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200F0" w14:textId="6AD327B4" w:rsidR="00AA19A0" w:rsidRPr="00CB7DB0" w:rsidRDefault="00AA19A0" w:rsidP="007E1580">
      <w:pPr>
        <w:pStyle w:val="PlainText"/>
        <w:widowControl w:val="0"/>
        <w:tabs>
          <w:tab w:val="left" w:pos="567"/>
          <w:tab w:val="left" w:pos="1134"/>
          <w:tab w:val="left" w:pos="1843"/>
          <w:tab w:val="left" w:pos="2410"/>
          <w:tab w:val="left" w:pos="2977"/>
          <w:tab w:val="left" w:pos="3686"/>
        </w:tabs>
        <w:rPr>
          <w:rFonts w:ascii="Arial" w:eastAsia="MS Mincho" w:hAnsi="Arial"/>
          <w:sz w:val="4"/>
        </w:rPr>
      </w:pPr>
      <w:bookmarkStart w:id="0" w:name="OLE_LINK4"/>
      <w:bookmarkStart w:id="1" w:name="OLE_LINK5"/>
      <w:r w:rsidRPr="00CB7DB0">
        <w:rPr>
          <w:rFonts w:ascii="Arial" w:eastAsia="MS Mincho" w:hAnsi="Arial"/>
          <w:sz w:val="4"/>
        </w:rPr>
        <w:t xml:space="preserve">                                                     </w:t>
      </w:r>
    </w:p>
    <w:tbl>
      <w:tblPr>
        <w:tblW w:w="3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0"/>
        <w:gridCol w:w="461"/>
        <w:gridCol w:w="561"/>
        <w:gridCol w:w="472"/>
        <w:gridCol w:w="614"/>
        <w:gridCol w:w="535"/>
      </w:tblGrid>
      <w:tr w:rsidR="00F85543" w:rsidRPr="005A092E" w14:paraId="403221BA" w14:textId="77777777" w:rsidTr="007E1580">
        <w:trPr>
          <w:trHeight w:val="300"/>
          <w:jc w:val="center"/>
        </w:trPr>
        <w:tc>
          <w:tcPr>
            <w:tcW w:w="450" w:type="dxa"/>
            <w:shd w:val="clear" w:color="auto" w:fill="auto"/>
            <w:noWrap/>
            <w:hideMark/>
          </w:tcPr>
          <w:p w14:paraId="1B4AA26C"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lang w:val="en-AU"/>
              </w:rPr>
            </w:pPr>
            <w:r w:rsidRPr="00CB7DB0">
              <w:rPr>
                <w:rFonts w:ascii="Arial" w:eastAsia="MS Mincho" w:hAnsi="Arial" w:cs="Arial"/>
                <w:sz w:val="10"/>
                <w:szCs w:val="14"/>
              </w:rPr>
              <w:t>Age</w:t>
            </w:r>
          </w:p>
        </w:tc>
        <w:tc>
          <w:tcPr>
            <w:tcW w:w="461" w:type="dxa"/>
            <w:shd w:val="clear" w:color="auto" w:fill="auto"/>
            <w:noWrap/>
            <w:hideMark/>
          </w:tcPr>
          <w:p w14:paraId="1945DBA8"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Wt</w:t>
            </w:r>
          </w:p>
        </w:tc>
        <w:tc>
          <w:tcPr>
            <w:tcW w:w="561" w:type="dxa"/>
            <w:shd w:val="clear" w:color="auto" w:fill="auto"/>
            <w:noWrap/>
            <w:hideMark/>
          </w:tcPr>
          <w:p w14:paraId="28088E61"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Surface area  </w:t>
            </w:r>
          </w:p>
        </w:tc>
        <w:tc>
          <w:tcPr>
            <w:tcW w:w="472" w:type="dxa"/>
            <w:shd w:val="clear" w:color="auto" w:fill="auto"/>
            <w:noWrap/>
            <w:hideMark/>
          </w:tcPr>
          <w:p w14:paraId="6B4AEA9D"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of adult dose</w:t>
            </w:r>
          </w:p>
        </w:tc>
        <w:tc>
          <w:tcPr>
            <w:tcW w:w="614" w:type="dxa"/>
            <w:shd w:val="clear" w:color="auto" w:fill="auto"/>
            <w:noWrap/>
            <w:hideMark/>
          </w:tcPr>
          <w:p w14:paraId="34177EE6"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Pulse 95% range</w:t>
            </w:r>
          </w:p>
        </w:tc>
        <w:tc>
          <w:tcPr>
            <w:tcW w:w="535" w:type="dxa"/>
            <w:shd w:val="clear" w:color="auto" w:fill="auto"/>
            <w:noWrap/>
            <w:hideMark/>
          </w:tcPr>
          <w:p w14:paraId="046C0CC2"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Mean BP 95% range</w:t>
            </w:r>
          </w:p>
        </w:tc>
      </w:tr>
      <w:tr w:rsidR="00F85543" w:rsidRPr="005A092E" w14:paraId="43583BA7" w14:textId="77777777" w:rsidTr="007E1580">
        <w:trPr>
          <w:trHeight w:val="170"/>
          <w:jc w:val="center"/>
        </w:trPr>
        <w:tc>
          <w:tcPr>
            <w:tcW w:w="450" w:type="dxa"/>
            <w:shd w:val="clear" w:color="auto" w:fill="auto"/>
            <w:noWrap/>
            <w:hideMark/>
          </w:tcPr>
          <w:p w14:paraId="5E44BFB3"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Term</w:t>
            </w:r>
          </w:p>
        </w:tc>
        <w:tc>
          <w:tcPr>
            <w:tcW w:w="461" w:type="dxa"/>
            <w:shd w:val="clear" w:color="auto" w:fill="auto"/>
            <w:noWrap/>
            <w:hideMark/>
          </w:tcPr>
          <w:p w14:paraId="0E7B1BC9"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3.5kg  </w:t>
            </w:r>
          </w:p>
        </w:tc>
        <w:tc>
          <w:tcPr>
            <w:tcW w:w="561" w:type="dxa"/>
            <w:shd w:val="clear" w:color="auto" w:fill="auto"/>
            <w:noWrap/>
            <w:hideMark/>
          </w:tcPr>
          <w:p w14:paraId="23E594C2"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0.23 m2 </w:t>
            </w:r>
          </w:p>
        </w:tc>
        <w:tc>
          <w:tcPr>
            <w:tcW w:w="472" w:type="dxa"/>
            <w:shd w:val="clear" w:color="auto" w:fill="auto"/>
            <w:noWrap/>
            <w:hideMark/>
          </w:tcPr>
          <w:p w14:paraId="3988ACCB"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12%</w:t>
            </w:r>
          </w:p>
        </w:tc>
        <w:tc>
          <w:tcPr>
            <w:tcW w:w="614" w:type="dxa"/>
            <w:shd w:val="clear" w:color="auto" w:fill="auto"/>
            <w:noWrap/>
            <w:hideMark/>
          </w:tcPr>
          <w:p w14:paraId="4B59CB2D"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 95-145 </w:t>
            </w:r>
          </w:p>
        </w:tc>
        <w:tc>
          <w:tcPr>
            <w:tcW w:w="535" w:type="dxa"/>
            <w:shd w:val="clear" w:color="auto" w:fill="auto"/>
            <w:noWrap/>
            <w:hideMark/>
          </w:tcPr>
          <w:p w14:paraId="4ED4589C"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40-60</w:t>
            </w:r>
          </w:p>
        </w:tc>
      </w:tr>
      <w:tr w:rsidR="00F85543" w:rsidRPr="005A092E" w14:paraId="19BB27C6" w14:textId="77777777" w:rsidTr="007E1580">
        <w:trPr>
          <w:trHeight w:val="170"/>
          <w:jc w:val="center"/>
        </w:trPr>
        <w:tc>
          <w:tcPr>
            <w:tcW w:w="450" w:type="dxa"/>
            <w:shd w:val="clear" w:color="auto" w:fill="auto"/>
            <w:noWrap/>
            <w:hideMark/>
          </w:tcPr>
          <w:p w14:paraId="2AF54D7C"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3 mo   </w:t>
            </w:r>
          </w:p>
        </w:tc>
        <w:tc>
          <w:tcPr>
            <w:tcW w:w="461" w:type="dxa"/>
            <w:shd w:val="clear" w:color="auto" w:fill="auto"/>
            <w:noWrap/>
            <w:hideMark/>
          </w:tcPr>
          <w:p w14:paraId="1FAA6364"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6.0kg  </w:t>
            </w:r>
          </w:p>
        </w:tc>
        <w:tc>
          <w:tcPr>
            <w:tcW w:w="561" w:type="dxa"/>
            <w:shd w:val="clear" w:color="auto" w:fill="auto"/>
            <w:noWrap/>
            <w:hideMark/>
          </w:tcPr>
          <w:p w14:paraId="66B3C8E5"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0.31 m2</w:t>
            </w:r>
          </w:p>
        </w:tc>
        <w:tc>
          <w:tcPr>
            <w:tcW w:w="472" w:type="dxa"/>
            <w:shd w:val="clear" w:color="auto" w:fill="auto"/>
            <w:noWrap/>
            <w:hideMark/>
          </w:tcPr>
          <w:p w14:paraId="1A2EE3AB"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15%</w:t>
            </w:r>
          </w:p>
        </w:tc>
        <w:tc>
          <w:tcPr>
            <w:tcW w:w="614" w:type="dxa"/>
            <w:shd w:val="clear" w:color="auto" w:fill="auto"/>
            <w:noWrap/>
            <w:hideMark/>
          </w:tcPr>
          <w:p w14:paraId="13E0CEDF"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 110-175 </w:t>
            </w:r>
          </w:p>
        </w:tc>
        <w:tc>
          <w:tcPr>
            <w:tcW w:w="535" w:type="dxa"/>
            <w:shd w:val="clear" w:color="auto" w:fill="auto"/>
            <w:noWrap/>
            <w:hideMark/>
          </w:tcPr>
          <w:p w14:paraId="326CF9E2"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45-75</w:t>
            </w:r>
          </w:p>
        </w:tc>
      </w:tr>
      <w:tr w:rsidR="00F85543" w:rsidRPr="005A092E" w14:paraId="0F6FA07C" w14:textId="77777777" w:rsidTr="007E1580">
        <w:trPr>
          <w:trHeight w:val="193"/>
          <w:jc w:val="center"/>
        </w:trPr>
        <w:tc>
          <w:tcPr>
            <w:tcW w:w="450" w:type="dxa"/>
            <w:shd w:val="clear" w:color="auto" w:fill="auto"/>
            <w:noWrap/>
            <w:hideMark/>
          </w:tcPr>
          <w:p w14:paraId="3BF19426"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lang w:val="sv-SE"/>
              </w:rPr>
              <w:t xml:space="preserve">6 mo   </w:t>
            </w:r>
          </w:p>
        </w:tc>
        <w:tc>
          <w:tcPr>
            <w:tcW w:w="461" w:type="dxa"/>
            <w:shd w:val="clear" w:color="auto" w:fill="auto"/>
            <w:noWrap/>
            <w:hideMark/>
          </w:tcPr>
          <w:p w14:paraId="3DCD38A4"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7.5kg  </w:t>
            </w:r>
          </w:p>
        </w:tc>
        <w:tc>
          <w:tcPr>
            <w:tcW w:w="561" w:type="dxa"/>
            <w:shd w:val="clear" w:color="auto" w:fill="auto"/>
            <w:noWrap/>
            <w:hideMark/>
          </w:tcPr>
          <w:p w14:paraId="0502C652"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0.38 m2</w:t>
            </w:r>
          </w:p>
        </w:tc>
        <w:tc>
          <w:tcPr>
            <w:tcW w:w="472" w:type="dxa"/>
            <w:shd w:val="clear" w:color="auto" w:fill="auto"/>
            <w:noWrap/>
            <w:hideMark/>
          </w:tcPr>
          <w:p w14:paraId="567EE9FD"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20%</w:t>
            </w:r>
          </w:p>
        </w:tc>
        <w:tc>
          <w:tcPr>
            <w:tcW w:w="614" w:type="dxa"/>
            <w:shd w:val="clear" w:color="auto" w:fill="auto"/>
            <w:noWrap/>
            <w:hideMark/>
          </w:tcPr>
          <w:p w14:paraId="5DE38392"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 110-175 </w:t>
            </w:r>
          </w:p>
        </w:tc>
        <w:tc>
          <w:tcPr>
            <w:tcW w:w="535" w:type="dxa"/>
            <w:shd w:val="clear" w:color="auto" w:fill="auto"/>
            <w:noWrap/>
            <w:hideMark/>
          </w:tcPr>
          <w:p w14:paraId="7C3B711F"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50-90</w:t>
            </w:r>
          </w:p>
        </w:tc>
      </w:tr>
      <w:tr w:rsidR="00F85543" w:rsidRPr="005A092E" w14:paraId="3B802936" w14:textId="77777777" w:rsidTr="007E1580">
        <w:trPr>
          <w:trHeight w:val="170"/>
          <w:jc w:val="center"/>
        </w:trPr>
        <w:tc>
          <w:tcPr>
            <w:tcW w:w="450" w:type="dxa"/>
            <w:shd w:val="clear" w:color="auto" w:fill="auto"/>
            <w:noWrap/>
            <w:hideMark/>
          </w:tcPr>
          <w:p w14:paraId="486C7004"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lang w:val="sv-SE"/>
              </w:rPr>
              <w:t xml:space="preserve">1 yr   </w:t>
            </w:r>
          </w:p>
        </w:tc>
        <w:tc>
          <w:tcPr>
            <w:tcW w:w="461" w:type="dxa"/>
            <w:shd w:val="clear" w:color="auto" w:fill="auto"/>
            <w:noWrap/>
            <w:hideMark/>
          </w:tcPr>
          <w:p w14:paraId="0312216C"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10 kg  </w:t>
            </w:r>
          </w:p>
        </w:tc>
        <w:tc>
          <w:tcPr>
            <w:tcW w:w="561" w:type="dxa"/>
            <w:shd w:val="clear" w:color="auto" w:fill="auto"/>
            <w:noWrap/>
            <w:hideMark/>
          </w:tcPr>
          <w:p w14:paraId="6998E926"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0.47 m2</w:t>
            </w:r>
          </w:p>
        </w:tc>
        <w:tc>
          <w:tcPr>
            <w:tcW w:w="472" w:type="dxa"/>
            <w:shd w:val="clear" w:color="auto" w:fill="auto"/>
            <w:noWrap/>
            <w:hideMark/>
          </w:tcPr>
          <w:p w14:paraId="2A354A7F"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25%</w:t>
            </w:r>
          </w:p>
        </w:tc>
        <w:tc>
          <w:tcPr>
            <w:tcW w:w="614" w:type="dxa"/>
            <w:shd w:val="clear" w:color="auto" w:fill="auto"/>
            <w:noWrap/>
            <w:hideMark/>
          </w:tcPr>
          <w:p w14:paraId="5977C5FF"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 105-170 </w:t>
            </w:r>
          </w:p>
        </w:tc>
        <w:tc>
          <w:tcPr>
            <w:tcW w:w="535" w:type="dxa"/>
            <w:shd w:val="clear" w:color="auto" w:fill="auto"/>
            <w:noWrap/>
            <w:hideMark/>
          </w:tcPr>
          <w:p w14:paraId="62F3BC00"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50-100</w:t>
            </w:r>
          </w:p>
        </w:tc>
      </w:tr>
      <w:tr w:rsidR="00F85543" w:rsidRPr="005A092E" w14:paraId="44F4C0AD" w14:textId="77777777" w:rsidTr="007E1580">
        <w:trPr>
          <w:trHeight w:val="170"/>
          <w:jc w:val="center"/>
        </w:trPr>
        <w:tc>
          <w:tcPr>
            <w:tcW w:w="450" w:type="dxa"/>
            <w:shd w:val="clear" w:color="auto" w:fill="auto"/>
            <w:noWrap/>
            <w:hideMark/>
          </w:tcPr>
          <w:p w14:paraId="3EB9D4F5"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lang w:val="sv-SE"/>
              </w:rPr>
              <w:t xml:space="preserve">3 yr   </w:t>
            </w:r>
          </w:p>
        </w:tc>
        <w:tc>
          <w:tcPr>
            <w:tcW w:w="461" w:type="dxa"/>
            <w:shd w:val="clear" w:color="auto" w:fill="auto"/>
            <w:noWrap/>
            <w:hideMark/>
          </w:tcPr>
          <w:p w14:paraId="7A2B9AC2"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14 kg  </w:t>
            </w:r>
          </w:p>
        </w:tc>
        <w:tc>
          <w:tcPr>
            <w:tcW w:w="561" w:type="dxa"/>
            <w:shd w:val="clear" w:color="auto" w:fill="auto"/>
            <w:noWrap/>
            <w:hideMark/>
          </w:tcPr>
          <w:p w14:paraId="75DD09EC"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0.61 m2</w:t>
            </w:r>
          </w:p>
        </w:tc>
        <w:tc>
          <w:tcPr>
            <w:tcW w:w="472" w:type="dxa"/>
            <w:shd w:val="clear" w:color="auto" w:fill="auto"/>
            <w:noWrap/>
            <w:hideMark/>
          </w:tcPr>
          <w:p w14:paraId="3BD28FE8"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33%</w:t>
            </w:r>
          </w:p>
        </w:tc>
        <w:tc>
          <w:tcPr>
            <w:tcW w:w="614" w:type="dxa"/>
            <w:shd w:val="clear" w:color="auto" w:fill="auto"/>
            <w:noWrap/>
            <w:hideMark/>
          </w:tcPr>
          <w:p w14:paraId="17E783C9"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 80-140 </w:t>
            </w:r>
          </w:p>
        </w:tc>
        <w:tc>
          <w:tcPr>
            <w:tcW w:w="535" w:type="dxa"/>
            <w:shd w:val="clear" w:color="auto" w:fill="auto"/>
            <w:noWrap/>
            <w:hideMark/>
          </w:tcPr>
          <w:p w14:paraId="27B77AF5"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50-100</w:t>
            </w:r>
          </w:p>
        </w:tc>
      </w:tr>
      <w:tr w:rsidR="00F85543" w:rsidRPr="005A092E" w14:paraId="6ABC438E" w14:textId="77777777" w:rsidTr="007E1580">
        <w:trPr>
          <w:trHeight w:val="170"/>
          <w:jc w:val="center"/>
        </w:trPr>
        <w:tc>
          <w:tcPr>
            <w:tcW w:w="450" w:type="dxa"/>
            <w:shd w:val="clear" w:color="auto" w:fill="auto"/>
            <w:noWrap/>
            <w:hideMark/>
          </w:tcPr>
          <w:p w14:paraId="7C90851C"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lang w:val="sv-SE"/>
              </w:rPr>
              <w:t xml:space="preserve">7 yr   </w:t>
            </w:r>
          </w:p>
        </w:tc>
        <w:tc>
          <w:tcPr>
            <w:tcW w:w="461" w:type="dxa"/>
            <w:shd w:val="clear" w:color="auto" w:fill="auto"/>
            <w:noWrap/>
            <w:hideMark/>
          </w:tcPr>
          <w:p w14:paraId="4F4F8253"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22 kg  </w:t>
            </w:r>
          </w:p>
        </w:tc>
        <w:tc>
          <w:tcPr>
            <w:tcW w:w="561" w:type="dxa"/>
            <w:shd w:val="clear" w:color="auto" w:fill="auto"/>
            <w:noWrap/>
            <w:hideMark/>
          </w:tcPr>
          <w:p w14:paraId="38478D6F"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0.86 m2 </w:t>
            </w:r>
          </w:p>
        </w:tc>
        <w:tc>
          <w:tcPr>
            <w:tcW w:w="472" w:type="dxa"/>
            <w:shd w:val="clear" w:color="auto" w:fill="auto"/>
            <w:noWrap/>
            <w:hideMark/>
          </w:tcPr>
          <w:p w14:paraId="2C09A8A7"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50%</w:t>
            </w:r>
          </w:p>
        </w:tc>
        <w:tc>
          <w:tcPr>
            <w:tcW w:w="614" w:type="dxa"/>
            <w:shd w:val="clear" w:color="auto" w:fill="auto"/>
            <w:noWrap/>
            <w:hideMark/>
          </w:tcPr>
          <w:p w14:paraId="0997D388"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 70-120 </w:t>
            </w:r>
          </w:p>
        </w:tc>
        <w:tc>
          <w:tcPr>
            <w:tcW w:w="535" w:type="dxa"/>
            <w:shd w:val="clear" w:color="auto" w:fill="auto"/>
            <w:noWrap/>
            <w:hideMark/>
          </w:tcPr>
          <w:p w14:paraId="209AB91D"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60-90</w:t>
            </w:r>
          </w:p>
        </w:tc>
      </w:tr>
      <w:tr w:rsidR="00F85543" w:rsidRPr="005A092E" w14:paraId="2806671D" w14:textId="77777777" w:rsidTr="007E1580">
        <w:trPr>
          <w:trHeight w:val="170"/>
          <w:jc w:val="center"/>
        </w:trPr>
        <w:tc>
          <w:tcPr>
            <w:tcW w:w="450" w:type="dxa"/>
            <w:shd w:val="clear" w:color="auto" w:fill="auto"/>
            <w:noWrap/>
            <w:hideMark/>
          </w:tcPr>
          <w:p w14:paraId="53789D5D"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lang w:val="sv-SE"/>
              </w:rPr>
              <w:t xml:space="preserve">10 yr  </w:t>
            </w:r>
          </w:p>
        </w:tc>
        <w:tc>
          <w:tcPr>
            <w:tcW w:w="461" w:type="dxa"/>
            <w:shd w:val="clear" w:color="auto" w:fill="auto"/>
            <w:noWrap/>
            <w:hideMark/>
          </w:tcPr>
          <w:p w14:paraId="5539DF83"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30 kg  </w:t>
            </w:r>
          </w:p>
        </w:tc>
        <w:tc>
          <w:tcPr>
            <w:tcW w:w="561" w:type="dxa"/>
            <w:shd w:val="clear" w:color="auto" w:fill="auto"/>
            <w:noWrap/>
            <w:hideMark/>
          </w:tcPr>
          <w:p w14:paraId="28407F8E"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1.10 m2</w:t>
            </w:r>
          </w:p>
        </w:tc>
        <w:tc>
          <w:tcPr>
            <w:tcW w:w="472" w:type="dxa"/>
            <w:shd w:val="clear" w:color="auto" w:fill="auto"/>
            <w:noWrap/>
            <w:hideMark/>
          </w:tcPr>
          <w:p w14:paraId="4D6A31B1"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60%</w:t>
            </w:r>
          </w:p>
        </w:tc>
        <w:tc>
          <w:tcPr>
            <w:tcW w:w="614" w:type="dxa"/>
            <w:shd w:val="clear" w:color="auto" w:fill="auto"/>
            <w:noWrap/>
            <w:hideMark/>
          </w:tcPr>
          <w:p w14:paraId="7E013B99"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 60-110 </w:t>
            </w:r>
          </w:p>
        </w:tc>
        <w:tc>
          <w:tcPr>
            <w:tcW w:w="535" w:type="dxa"/>
            <w:shd w:val="clear" w:color="auto" w:fill="auto"/>
            <w:noWrap/>
            <w:hideMark/>
          </w:tcPr>
          <w:p w14:paraId="105856CB"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60-90</w:t>
            </w:r>
          </w:p>
        </w:tc>
      </w:tr>
      <w:tr w:rsidR="00F85543" w:rsidRPr="005A092E" w14:paraId="0ACF93EF" w14:textId="77777777" w:rsidTr="007E1580">
        <w:trPr>
          <w:trHeight w:val="170"/>
          <w:jc w:val="center"/>
        </w:trPr>
        <w:tc>
          <w:tcPr>
            <w:tcW w:w="450" w:type="dxa"/>
            <w:shd w:val="clear" w:color="auto" w:fill="auto"/>
            <w:noWrap/>
            <w:hideMark/>
          </w:tcPr>
          <w:p w14:paraId="18AE9450"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lang w:val="sv-SE"/>
              </w:rPr>
              <w:t xml:space="preserve">12 yr  </w:t>
            </w:r>
          </w:p>
        </w:tc>
        <w:tc>
          <w:tcPr>
            <w:tcW w:w="461" w:type="dxa"/>
            <w:shd w:val="clear" w:color="auto" w:fill="auto"/>
            <w:noWrap/>
            <w:hideMark/>
          </w:tcPr>
          <w:p w14:paraId="7C7C6D31"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38 kg  </w:t>
            </w:r>
          </w:p>
        </w:tc>
        <w:tc>
          <w:tcPr>
            <w:tcW w:w="561" w:type="dxa"/>
            <w:shd w:val="clear" w:color="auto" w:fill="auto"/>
            <w:noWrap/>
            <w:hideMark/>
          </w:tcPr>
          <w:p w14:paraId="4C75F07A"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1.30 m2 </w:t>
            </w:r>
          </w:p>
        </w:tc>
        <w:tc>
          <w:tcPr>
            <w:tcW w:w="472" w:type="dxa"/>
            <w:shd w:val="clear" w:color="auto" w:fill="auto"/>
            <w:noWrap/>
            <w:hideMark/>
          </w:tcPr>
          <w:p w14:paraId="639765F0"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75%</w:t>
            </w:r>
          </w:p>
        </w:tc>
        <w:tc>
          <w:tcPr>
            <w:tcW w:w="614" w:type="dxa"/>
            <w:shd w:val="clear" w:color="auto" w:fill="auto"/>
            <w:noWrap/>
            <w:hideMark/>
          </w:tcPr>
          <w:p w14:paraId="422E9E6D"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 60-100 </w:t>
            </w:r>
          </w:p>
        </w:tc>
        <w:tc>
          <w:tcPr>
            <w:tcW w:w="535" w:type="dxa"/>
            <w:shd w:val="clear" w:color="auto" w:fill="auto"/>
            <w:noWrap/>
            <w:hideMark/>
          </w:tcPr>
          <w:p w14:paraId="11808734"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65-95</w:t>
            </w:r>
          </w:p>
        </w:tc>
      </w:tr>
      <w:tr w:rsidR="00F85543" w:rsidRPr="005A092E" w14:paraId="5CFCB246" w14:textId="77777777" w:rsidTr="007E1580">
        <w:trPr>
          <w:trHeight w:val="170"/>
          <w:jc w:val="center"/>
        </w:trPr>
        <w:tc>
          <w:tcPr>
            <w:tcW w:w="450" w:type="dxa"/>
            <w:shd w:val="clear" w:color="auto" w:fill="auto"/>
            <w:noWrap/>
            <w:hideMark/>
          </w:tcPr>
          <w:p w14:paraId="586AFA96"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lang w:val="sv-SE"/>
              </w:rPr>
              <w:t xml:space="preserve">14 yr  </w:t>
            </w:r>
          </w:p>
        </w:tc>
        <w:tc>
          <w:tcPr>
            <w:tcW w:w="461" w:type="dxa"/>
            <w:shd w:val="clear" w:color="auto" w:fill="auto"/>
            <w:noWrap/>
            <w:hideMark/>
          </w:tcPr>
          <w:p w14:paraId="1B1C2044"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50 kg  </w:t>
            </w:r>
          </w:p>
        </w:tc>
        <w:tc>
          <w:tcPr>
            <w:tcW w:w="561" w:type="dxa"/>
            <w:shd w:val="clear" w:color="auto" w:fill="auto"/>
            <w:noWrap/>
            <w:hideMark/>
          </w:tcPr>
          <w:p w14:paraId="210E8707"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1.50 m2 </w:t>
            </w:r>
          </w:p>
        </w:tc>
        <w:tc>
          <w:tcPr>
            <w:tcW w:w="472" w:type="dxa"/>
            <w:shd w:val="clear" w:color="auto" w:fill="auto"/>
            <w:noWrap/>
            <w:hideMark/>
          </w:tcPr>
          <w:p w14:paraId="455EE578"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80%</w:t>
            </w:r>
          </w:p>
        </w:tc>
        <w:tc>
          <w:tcPr>
            <w:tcW w:w="614" w:type="dxa"/>
            <w:shd w:val="clear" w:color="auto" w:fill="auto"/>
            <w:noWrap/>
            <w:hideMark/>
          </w:tcPr>
          <w:p w14:paraId="649602D6"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 60-100 </w:t>
            </w:r>
          </w:p>
        </w:tc>
        <w:tc>
          <w:tcPr>
            <w:tcW w:w="535" w:type="dxa"/>
            <w:shd w:val="clear" w:color="auto" w:fill="auto"/>
            <w:noWrap/>
            <w:hideMark/>
          </w:tcPr>
          <w:p w14:paraId="69F7A834"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65-95</w:t>
            </w:r>
          </w:p>
        </w:tc>
      </w:tr>
      <w:tr w:rsidR="00F85543" w:rsidRPr="005A092E" w14:paraId="77000A0D" w14:textId="77777777" w:rsidTr="007E1580">
        <w:trPr>
          <w:trHeight w:val="170"/>
          <w:jc w:val="center"/>
        </w:trPr>
        <w:tc>
          <w:tcPr>
            <w:tcW w:w="450" w:type="dxa"/>
            <w:shd w:val="clear" w:color="auto" w:fill="auto"/>
            <w:noWrap/>
            <w:hideMark/>
          </w:tcPr>
          <w:p w14:paraId="65500A09"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lang w:val="sv-SE"/>
              </w:rPr>
              <w:t xml:space="preserve">21 yr  </w:t>
            </w:r>
          </w:p>
        </w:tc>
        <w:tc>
          <w:tcPr>
            <w:tcW w:w="461" w:type="dxa"/>
            <w:shd w:val="clear" w:color="auto" w:fill="auto"/>
            <w:noWrap/>
            <w:hideMark/>
          </w:tcPr>
          <w:p w14:paraId="4A9DD69B"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60 kg  </w:t>
            </w:r>
          </w:p>
        </w:tc>
        <w:tc>
          <w:tcPr>
            <w:tcW w:w="561" w:type="dxa"/>
            <w:shd w:val="clear" w:color="auto" w:fill="auto"/>
            <w:noWrap/>
            <w:hideMark/>
          </w:tcPr>
          <w:p w14:paraId="243EE242"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1.65 m2 </w:t>
            </w:r>
          </w:p>
        </w:tc>
        <w:tc>
          <w:tcPr>
            <w:tcW w:w="472" w:type="dxa"/>
            <w:shd w:val="clear" w:color="auto" w:fill="auto"/>
            <w:noWrap/>
            <w:hideMark/>
          </w:tcPr>
          <w:p w14:paraId="1B7AD1AD"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100%</w:t>
            </w:r>
          </w:p>
        </w:tc>
        <w:tc>
          <w:tcPr>
            <w:tcW w:w="614" w:type="dxa"/>
            <w:shd w:val="clear" w:color="auto" w:fill="auto"/>
            <w:noWrap/>
            <w:hideMark/>
          </w:tcPr>
          <w:p w14:paraId="51CA8934"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 65-115 </w:t>
            </w:r>
          </w:p>
        </w:tc>
        <w:tc>
          <w:tcPr>
            <w:tcW w:w="535" w:type="dxa"/>
            <w:shd w:val="clear" w:color="auto" w:fill="auto"/>
            <w:noWrap/>
            <w:hideMark/>
          </w:tcPr>
          <w:p w14:paraId="61FE61EF"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65-105</w:t>
            </w:r>
          </w:p>
        </w:tc>
      </w:tr>
      <w:tr w:rsidR="00F85543" w:rsidRPr="005A092E" w14:paraId="01ECF2F7" w14:textId="77777777" w:rsidTr="007E1580">
        <w:trPr>
          <w:trHeight w:val="170"/>
          <w:jc w:val="center"/>
        </w:trPr>
        <w:tc>
          <w:tcPr>
            <w:tcW w:w="450" w:type="dxa"/>
            <w:shd w:val="clear" w:color="auto" w:fill="auto"/>
            <w:noWrap/>
            <w:hideMark/>
          </w:tcPr>
          <w:p w14:paraId="578E9B11"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21 yr  </w:t>
            </w:r>
          </w:p>
        </w:tc>
        <w:tc>
          <w:tcPr>
            <w:tcW w:w="461" w:type="dxa"/>
            <w:shd w:val="clear" w:color="auto" w:fill="auto"/>
            <w:noWrap/>
            <w:hideMark/>
          </w:tcPr>
          <w:p w14:paraId="14DFCF3E"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70 kg  </w:t>
            </w:r>
          </w:p>
        </w:tc>
        <w:tc>
          <w:tcPr>
            <w:tcW w:w="561" w:type="dxa"/>
            <w:shd w:val="clear" w:color="auto" w:fill="auto"/>
            <w:noWrap/>
            <w:hideMark/>
          </w:tcPr>
          <w:p w14:paraId="691E3EDC"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1.80 m2</w:t>
            </w:r>
          </w:p>
        </w:tc>
        <w:tc>
          <w:tcPr>
            <w:tcW w:w="472" w:type="dxa"/>
            <w:shd w:val="clear" w:color="auto" w:fill="auto"/>
            <w:noWrap/>
            <w:hideMark/>
          </w:tcPr>
          <w:p w14:paraId="485E66BF"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100%</w:t>
            </w:r>
          </w:p>
        </w:tc>
        <w:tc>
          <w:tcPr>
            <w:tcW w:w="614" w:type="dxa"/>
            <w:shd w:val="clear" w:color="auto" w:fill="auto"/>
            <w:noWrap/>
            <w:hideMark/>
          </w:tcPr>
          <w:p w14:paraId="68988BA5"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 xml:space="preserve"> 65-115 </w:t>
            </w:r>
          </w:p>
        </w:tc>
        <w:tc>
          <w:tcPr>
            <w:tcW w:w="535" w:type="dxa"/>
            <w:shd w:val="clear" w:color="auto" w:fill="auto"/>
            <w:noWrap/>
            <w:hideMark/>
          </w:tcPr>
          <w:p w14:paraId="3F32261D" w14:textId="77777777" w:rsidR="00101678" w:rsidRPr="00CB7DB0" w:rsidRDefault="00101678" w:rsidP="00CC776B">
            <w:pPr>
              <w:pStyle w:val="PlainText"/>
              <w:widowControl w:val="0"/>
              <w:tabs>
                <w:tab w:val="left" w:pos="3686"/>
              </w:tabs>
              <w:spacing w:before="20" w:after="20"/>
              <w:rPr>
                <w:rFonts w:ascii="Arial" w:eastAsia="MS Mincho" w:hAnsi="Arial" w:cs="Arial"/>
                <w:sz w:val="10"/>
                <w:szCs w:val="14"/>
              </w:rPr>
            </w:pPr>
            <w:r w:rsidRPr="00CB7DB0">
              <w:rPr>
                <w:rFonts w:ascii="Arial" w:eastAsia="MS Mincho" w:hAnsi="Arial" w:cs="Arial"/>
                <w:sz w:val="10"/>
                <w:szCs w:val="14"/>
              </w:rPr>
              <w:t>70-110</w:t>
            </w:r>
          </w:p>
        </w:tc>
      </w:tr>
    </w:tbl>
    <w:p w14:paraId="7A31ABB1" w14:textId="77777777" w:rsidR="00101678" w:rsidRDefault="00101678" w:rsidP="00CC776B">
      <w:pPr>
        <w:pStyle w:val="PlainText"/>
        <w:widowControl w:val="0"/>
        <w:tabs>
          <w:tab w:val="left" w:pos="3686"/>
        </w:tabs>
        <w:rPr>
          <w:rFonts w:ascii="Arial" w:eastAsia="MS Mincho" w:hAnsi="Arial"/>
        </w:rPr>
      </w:pPr>
    </w:p>
    <w:p w14:paraId="5E94ADD2"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Age &lt; 9 yr:  wt (kg) approx = (2 x age) + 9</w:t>
      </w:r>
    </w:p>
    <w:p w14:paraId="08DD4043"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Age &gt; 9 yr:  wt (kg) approx = 3 x age</w:t>
      </w:r>
    </w:p>
    <w:p w14:paraId="2AF6FE31" w14:textId="554D8211" w:rsidR="00E445E9" w:rsidRDefault="00AA19A0" w:rsidP="00CC776B">
      <w:pPr>
        <w:pStyle w:val="PlainText"/>
        <w:widowControl w:val="0"/>
        <w:tabs>
          <w:tab w:val="left" w:pos="3686"/>
        </w:tabs>
        <w:rPr>
          <w:rFonts w:ascii="Arial" w:eastAsia="MS Mincho" w:hAnsi="Arial"/>
        </w:rPr>
      </w:pPr>
      <w:r>
        <w:rPr>
          <w:rFonts w:ascii="Arial" w:eastAsia="MS Mincho" w:hAnsi="Arial"/>
        </w:rPr>
        <w:t>Surf area m</w:t>
      </w:r>
      <w:r>
        <w:rPr>
          <w:rFonts w:ascii="Arial" w:eastAsia="MS Mincho" w:hAnsi="Arial"/>
          <w:vertAlign w:val="superscript"/>
        </w:rPr>
        <w:t>2</w:t>
      </w:r>
      <w:r>
        <w:rPr>
          <w:rFonts w:ascii="Arial" w:eastAsia="MS Mincho" w:hAnsi="Arial"/>
        </w:rPr>
        <w:t xml:space="preserve"> = sq r</w:t>
      </w:r>
      <w:r w:rsidR="005B7E69">
        <w:rPr>
          <w:rFonts w:ascii="Arial" w:eastAsia="MS Mincho" w:hAnsi="Arial"/>
        </w:rPr>
        <w:t>oot</w:t>
      </w:r>
      <w:r>
        <w:rPr>
          <w:rFonts w:ascii="Arial" w:eastAsia="MS Mincho" w:hAnsi="Arial"/>
        </w:rPr>
        <w:t xml:space="preserve"> (Ht cm x Wt kg / 3600)</w:t>
      </w:r>
    </w:p>
    <w:tbl>
      <w:tblPr>
        <w:tblpPr w:leftFromText="180" w:rightFromText="180" w:vertAnchor="page" w:horzAnchor="margin" w:tblpXSpec="center" w:tblpY="3970"/>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7"/>
        <w:gridCol w:w="497"/>
        <w:gridCol w:w="496"/>
        <w:gridCol w:w="496"/>
        <w:gridCol w:w="495"/>
        <w:gridCol w:w="495"/>
        <w:gridCol w:w="423"/>
        <w:gridCol w:w="426"/>
      </w:tblGrid>
      <w:tr w:rsidR="00962200" w:rsidRPr="005A092E" w14:paraId="36D31514" w14:textId="77777777" w:rsidTr="007E1580">
        <w:trPr>
          <w:trHeight w:val="405"/>
          <w:jc w:val="center"/>
        </w:trPr>
        <w:tc>
          <w:tcPr>
            <w:tcW w:w="496" w:type="dxa"/>
            <w:vMerge w:val="restart"/>
            <w:shd w:val="clear" w:color="auto" w:fill="auto"/>
          </w:tcPr>
          <w:p w14:paraId="05C8E4E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Age</w:t>
            </w:r>
          </w:p>
        </w:tc>
        <w:tc>
          <w:tcPr>
            <w:tcW w:w="496" w:type="dxa"/>
            <w:vMerge w:val="restart"/>
            <w:shd w:val="clear" w:color="auto" w:fill="auto"/>
          </w:tcPr>
          <w:p w14:paraId="070181A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Wght (kg)</w:t>
            </w:r>
          </w:p>
        </w:tc>
        <w:tc>
          <w:tcPr>
            <w:tcW w:w="496" w:type="dxa"/>
            <w:shd w:val="clear" w:color="auto" w:fill="auto"/>
          </w:tcPr>
          <w:p w14:paraId="5FD89FF0" w14:textId="6C5E6806" w:rsidR="00286FC5" w:rsidRPr="00CB7DB0" w:rsidRDefault="00962200" w:rsidP="00CC776B">
            <w:pPr>
              <w:tabs>
                <w:tab w:val="left" w:pos="3686"/>
              </w:tabs>
              <w:spacing w:before="20" w:after="20"/>
              <w:rPr>
                <w:rFonts w:eastAsia="Calibri" w:cs="Arial"/>
                <w:sz w:val="10"/>
                <w:szCs w:val="13"/>
              </w:rPr>
            </w:pPr>
            <w:r>
              <w:rPr>
                <w:rFonts w:eastAsia="Calibri" w:cs="Arial"/>
                <w:sz w:val="10"/>
                <w:szCs w:val="13"/>
              </w:rPr>
              <w:t>ETT</w:t>
            </w:r>
            <w:r w:rsidR="00286FC5" w:rsidRPr="00CB7DB0">
              <w:rPr>
                <w:rFonts w:eastAsia="Calibri" w:cs="Arial"/>
                <w:sz w:val="10"/>
                <w:szCs w:val="13"/>
              </w:rPr>
              <w:t xml:space="preserve"> (Micro-cuff)</w:t>
            </w:r>
          </w:p>
        </w:tc>
        <w:tc>
          <w:tcPr>
            <w:tcW w:w="991" w:type="dxa"/>
            <w:gridSpan w:val="2"/>
            <w:shd w:val="clear" w:color="auto" w:fill="auto"/>
          </w:tcPr>
          <w:p w14:paraId="147CAF14" w14:textId="665F0950" w:rsidR="00286FC5" w:rsidRPr="00CB7DB0" w:rsidRDefault="00962200" w:rsidP="00CC776B">
            <w:pPr>
              <w:tabs>
                <w:tab w:val="left" w:pos="3686"/>
              </w:tabs>
              <w:spacing w:before="20" w:after="20"/>
              <w:rPr>
                <w:rFonts w:eastAsia="Calibri" w:cs="Arial"/>
                <w:sz w:val="10"/>
                <w:szCs w:val="13"/>
              </w:rPr>
            </w:pPr>
            <w:r>
              <w:rPr>
                <w:rFonts w:eastAsia="Calibri" w:cs="Arial"/>
                <w:sz w:val="10"/>
                <w:szCs w:val="13"/>
              </w:rPr>
              <w:t>ETT</w:t>
            </w:r>
            <w:r w:rsidR="00286FC5" w:rsidRPr="00CB7DB0">
              <w:rPr>
                <w:rFonts w:eastAsia="Calibri" w:cs="Arial"/>
                <w:sz w:val="10"/>
                <w:szCs w:val="13"/>
              </w:rPr>
              <w:t xml:space="preserve"> (Mallinckrodt)</w:t>
            </w:r>
          </w:p>
        </w:tc>
        <w:tc>
          <w:tcPr>
            <w:tcW w:w="918" w:type="dxa"/>
            <w:gridSpan w:val="2"/>
            <w:shd w:val="clear" w:color="auto" w:fill="auto"/>
          </w:tcPr>
          <w:p w14:paraId="0E555388"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ETT length</w:t>
            </w:r>
          </w:p>
          <w:p w14:paraId="7A7243E5" w14:textId="77777777" w:rsidR="00286FC5" w:rsidRPr="00CB7DB0" w:rsidRDefault="00286FC5" w:rsidP="00CC776B">
            <w:pPr>
              <w:tabs>
                <w:tab w:val="left" w:pos="3686"/>
              </w:tabs>
              <w:spacing w:before="20" w:after="20"/>
              <w:rPr>
                <w:rFonts w:eastAsia="Calibri" w:cs="Arial"/>
                <w:b/>
                <w:sz w:val="10"/>
                <w:szCs w:val="13"/>
              </w:rPr>
            </w:pPr>
            <w:r w:rsidRPr="00CB7DB0">
              <w:rPr>
                <w:rFonts w:eastAsia="Calibri" w:cs="Arial"/>
                <w:b/>
                <w:sz w:val="10"/>
                <w:szCs w:val="13"/>
              </w:rPr>
              <w:t>Microcuff ETT designed to have distal thick line at cords</w:t>
            </w:r>
          </w:p>
        </w:tc>
        <w:tc>
          <w:tcPr>
            <w:tcW w:w="426" w:type="dxa"/>
            <w:shd w:val="clear" w:color="auto" w:fill="auto"/>
          </w:tcPr>
          <w:p w14:paraId="0CA3B0F0"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Suction catheter</w:t>
            </w:r>
          </w:p>
          <w:p w14:paraId="7EC7ADB1"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FG</w:t>
            </w:r>
          </w:p>
        </w:tc>
      </w:tr>
      <w:tr w:rsidR="00962200" w:rsidRPr="005A092E" w14:paraId="691DA865" w14:textId="77777777" w:rsidTr="007E1580">
        <w:trPr>
          <w:trHeight w:val="405"/>
          <w:jc w:val="center"/>
        </w:trPr>
        <w:tc>
          <w:tcPr>
            <w:tcW w:w="496" w:type="dxa"/>
            <w:vMerge/>
            <w:shd w:val="clear" w:color="auto" w:fill="auto"/>
          </w:tcPr>
          <w:p w14:paraId="5E6F8E94" w14:textId="77777777" w:rsidR="00286FC5" w:rsidRPr="00CB7DB0" w:rsidRDefault="00286FC5" w:rsidP="00CC776B">
            <w:pPr>
              <w:tabs>
                <w:tab w:val="left" w:pos="3686"/>
              </w:tabs>
              <w:spacing w:before="20" w:after="20"/>
              <w:rPr>
                <w:rFonts w:eastAsia="Calibri" w:cs="Arial"/>
                <w:sz w:val="10"/>
                <w:szCs w:val="13"/>
              </w:rPr>
            </w:pPr>
          </w:p>
        </w:tc>
        <w:tc>
          <w:tcPr>
            <w:tcW w:w="496" w:type="dxa"/>
            <w:vMerge/>
            <w:shd w:val="clear" w:color="auto" w:fill="auto"/>
          </w:tcPr>
          <w:p w14:paraId="78BDA46C" w14:textId="77777777" w:rsidR="00286FC5" w:rsidRPr="00CB7DB0" w:rsidRDefault="00286FC5" w:rsidP="00CC776B">
            <w:pPr>
              <w:tabs>
                <w:tab w:val="left" w:pos="3686"/>
              </w:tabs>
              <w:spacing w:before="20" w:after="20"/>
              <w:rPr>
                <w:rFonts w:eastAsia="Calibri" w:cs="Arial"/>
                <w:sz w:val="10"/>
                <w:szCs w:val="13"/>
              </w:rPr>
            </w:pPr>
          </w:p>
        </w:tc>
        <w:tc>
          <w:tcPr>
            <w:tcW w:w="496" w:type="dxa"/>
            <w:shd w:val="clear" w:color="auto" w:fill="auto"/>
          </w:tcPr>
          <w:p w14:paraId="1E59A93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Size</w:t>
            </w:r>
          </w:p>
        </w:tc>
        <w:tc>
          <w:tcPr>
            <w:tcW w:w="496" w:type="dxa"/>
            <w:shd w:val="clear" w:color="auto" w:fill="auto"/>
          </w:tcPr>
          <w:p w14:paraId="70BD5EB2"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Diameter internal (mm)</w:t>
            </w:r>
          </w:p>
        </w:tc>
        <w:tc>
          <w:tcPr>
            <w:tcW w:w="495" w:type="dxa"/>
            <w:shd w:val="clear" w:color="auto" w:fill="auto"/>
          </w:tcPr>
          <w:p w14:paraId="2BE6C9F4"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 xml:space="preserve">Diameter external </w:t>
            </w:r>
            <w:r>
              <w:rPr>
                <w:rFonts w:eastAsia="Calibri" w:cs="Arial"/>
                <w:sz w:val="10"/>
                <w:szCs w:val="13"/>
              </w:rPr>
              <w:t>(mm</w:t>
            </w:r>
            <w:r w:rsidRPr="00CB7DB0">
              <w:rPr>
                <w:rFonts w:eastAsia="Calibri" w:cs="Arial"/>
                <w:sz w:val="10"/>
                <w:szCs w:val="13"/>
              </w:rPr>
              <w:t>)</w:t>
            </w:r>
          </w:p>
        </w:tc>
        <w:tc>
          <w:tcPr>
            <w:tcW w:w="495" w:type="dxa"/>
            <w:shd w:val="clear" w:color="auto" w:fill="auto"/>
          </w:tcPr>
          <w:p w14:paraId="4FDE4FB6"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At lip (cm)</w:t>
            </w:r>
          </w:p>
        </w:tc>
        <w:tc>
          <w:tcPr>
            <w:tcW w:w="423" w:type="dxa"/>
            <w:shd w:val="clear" w:color="auto" w:fill="auto"/>
          </w:tcPr>
          <w:p w14:paraId="1EA4CA31"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At nose (cm)</w:t>
            </w:r>
          </w:p>
        </w:tc>
        <w:tc>
          <w:tcPr>
            <w:tcW w:w="426" w:type="dxa"/>
            <w:shd w:val="clear" w:color="auto" w:fill="auto"/>
          </w:tcPr>
          <w:p w14:paraId="32ED81CF" w14:textId="77777777" w:rsidR="00286FC5" w:rsidRPr="00CB7DB0" w:rsidRDefault="00286FC5" w:rsidP="00CC776B">
            <w:pPr>
              <w:tabs>
                <w:tab w:val="left" w:pos="3686"/>
              </w:tabs>
              <w:spacing w:before="20" w:after="20"/>
              <w:rPr>
                <w:rFonts w:eastAsia="Calibri" w:cs="Arial"/>
                <w:sz w:val="10"/>
                <w:szCs w:val="13"/>
              </w:rPr>
            </w:pPr>
          </w:p>
        </w:tc>
      </w:tr>
      <w:tr w:rsidR="00962200" w:rsidRPr="005A092E" w14:paraId="1DDAB3E2" w14:textId="77777777" w:rsidTr="007E1580">
        <w:trPr>
          <w:jc w:val="center"/>
        </w:trPr>
        <w:tc>
          <w:tcPr>
            <w:tcW w:w="496" w:type="dxa"/>
            <w:shd w:val="clear" w:color="auto" w:fill="auto"/>
          </w:tcPr>
          <w:p w14:paraId="0E431AAA"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 xml:space="preserve">Newborn </w:t>
            </w:r>
          </w:p>
        </w:tc>
        <w:tc>
          <w:tcPr>
            <w:tcW w:w="496" w:type="dxa"/>
            <w:shd w:val="clear" w:color="auto" w:fill="auto"/>
          </w:tcPr>
          <w:p w14:paraId="3F62AD8C"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&lt;0.7</w:t>
            </w:r>
          </w:p>
        </w:tc>
        <w:tc>
          <w:tcPr>
            <w:tcW w:w="496" w:type="dxa"/>
            <w:shd w:val="clear" w:color="auto" w:fill="auto"/>
          </w:tcPr>
          <w:p w14:paraId="47A899C4" w14:textId="77777777" w:rsidR="00286FC5" w:rsidRPr="00CB7DB0" w:rsidRDefault="00286FC5" w:rsidP="00CC776B">
            <w:pPr>
              <w:tabs>
                <w:tab w:val="left" w:pos="3686"/>
              </w:tabs>
              <w:spacing w:before="20" w:after="20"/>
              <w:rPr>
                <w:rFonts w:eastAsia="Calibri" w:cs="Arial"/>
                <w:sz w:val="10"/>
                <w:szCs w:val="13"/>
              </w:rPr>
            </w:pPr>
          </w:p>
        </w:tc>
        <w:tc>
          <w:tcPr>
            <w:tcW w:w="496" w:type="dxa"/>
            <w:shd w:val="clear" w:color="auto" w:fill="auto"/>
          </w:tcPr>
          <w:p w14:paraId="2A1FE01A"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2.0</w:t>
            </w:r>
          </w:p>
        </w:tc>
        <w:tc>
          <w:tcPr>
            <w:tcW w:w="495" w:type="dxa"/>
            <w:shd w:val="clear" w:color="auto" w:fill="auto"/>
          </w:tcPr>
          <w:p w14:paraId="23E50E81"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2.9</w:t>
            </w:r>
          </w:p>
        </w:tc>
        <w:tc>
          <w:tcPr>
            <w:tcW w:w="495" w:type="dxa"/>
            <w:shd w:val="clear" w:color="auto" w:fill="auto"/>
          </w:tcPr>
          <w:p w14:paraId="256A222A"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5.0</w:t>
            </w:r>
          </w:p>
        </w:tc>
        <w:tc>
          <w:tcPr>
            <w:tcW w:w="423" w:type="dxa"/>
            <w:shd w:val="clear" w:color="auto" w:fill="auto"/>
          </w:tcPr>
          <w:p w14:paraId="73AD5AA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w:t>
            </w:r>
          </w:p>
        </w:tc>
        <w:tc>
          <w:tcPr>
            <w:tcW w:w="426" w:type="dxa"/>
            <w:shd w:val="clear" w:color="auto" w:fill="auto"/>
          </w:tcPr>
          <w:p w14:paraId="5C7CB29B"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w:t>
            </w:r>
          </w:p>
        </w:tc>
      </w:tr>
      <w:tr w:rsidR="00962200" w:rsidRPr="005A092E" w14:paraId="406D243A" w14:textId="77777777" w:rsidTr="007E1580">
        <w:trPr>
          <w:jc w:val="center"/>
        </w:trPr>
        <w:tc>
          <w:tcPr>
            <w:tcW w:w="496" w:type="dxa"/>
            <w:shd w:val="clear" w:color="auto" w:fill="auto"/>
          </w:tcPr>
          <w:p w14:paraId="4E96FC8B"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 xml:space="preserve">Newborn </w:t>
            </w:r>
          </w:p>
        </w:tc>
        <w:tc>
          <w:tcPr>
            <w:tcW w:w="496" w:type="dxa"/>
            <w:shd w:val="clear" w:color="auto" w:fill="auto"/>
          </w:tcPr>
          <w:p w14:paraId="116343C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&lt;1</w:t>
            </w:r>
          </w:p>
        </w:tc>
        <w:tc>
          <w:tcPr>
            <w:tcW w:w="496" w:type="dxa"/>
            <w:shd w:val="clear" w:color="auto" w:fill="auto"/>
          </w:tcPr>
          <w:p w14:paraId="282BF69F" w14:textId="77777777" w:rsidR="00286FC5" w:rsidRPr="00CB7DB0" w:rsidRDefault="00286FC5" w:rsidP="00CC776B">
            <w:pPr>
              <w:tabs>
                <w:tab w:val="left" w:pos="3686"/>
              </w:tabs>
              <w:spacing w:before="20" w:after="20"/>
              <w:rPr>
                <w:rFonts w:eastAsia="Calibri" w:cs="Arial"/>
                <w:sz w:val="10"/>
                <w:szCs w:val="13"/>
              </w:rPr>
            </w:pPr>
          </w:p>
        </w:tc>
        <w:tc>
          <w:tcPr>
            <w:tcW w:w="496" w:type="dxa"/>
            <w:shd w:val="clear" w:color="auto" w:fill="auto"/>
          </w:tcPr>
          <w:p w14:paraId="39A0F69F"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2.5+</w:t>
            </w:r>
          </w:p>
        </w:tc>
        <w:tc>
          <w:tcPr>
            <w:tcW w:w="495" w:type="dxa"/>
            <w:shd w:val="clear" w:color="auto" w:fill="auto"/>
          </w:tcPr>
          <w:p w14:paraId="6F2208D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3.6</w:t>
            </w:r>
          </w:p>
        </w:tc>
        <w:tc>
          <w:tcPr>
            <w:tcW w:w="495" w:type="dxa"/>
            <w:shd w:val="clear" w:color="auto" w:fill="auto"/>
          </w:tcPr>
          <w:p w14:paraId="07B98968"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5.5</w:t>
            </w:r>
          </w:p>
        </w:tc>
        <w:tc>
          <w:tcPr>
            <w:tcW w:w="423" w:type="dxa"/>
            <w:shd w:val="clear" w:color="auto" w:fill="auto"/>
          </w:tcPr>
          <w:p w14:paraId="73D90CE8"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7</w:t>
            </w:r>
          </w:p>
        </w:tc>
        <w:tc>
          <w:tcPr>
            <w:tcW w:w="426" w:type="dxa"/>
            <w:shd w:val="clear" w:color="auto" w:fill="auto"/>
          </w:tcPr>
          <w:p w14:paraId="68D10DF9"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w:t>
            </w:r>
          </w:p>
        </w:tc>
      </w:tr>
      <w:tr w:rsidR="00962200" w:rsidRPr="005A092E" w14:paraId="4C89AE85" w14:textId="77777777" w:rsidTr="007E1580">
        <w:trPr>
          <w:jc w:val="center"/>
        </w:trPr>
        <w:tc>
          <w:tcPr>
            <w:tcW w:w="496" w:type="dxa"/>
            <w:shd w:val="clear" w:color="auto" w:fill="auto"/>
          </w:tcPr>
          <w:p w14:paraId="49966F3D"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 xml:space="preserve">Newborn </w:t>
            </w:r>
          </w:p>
        </w:tc>
        <w:tc>
          <w:tcPr>
            <w:tcW w:w="496" w:type="dxa"/>
            <w:shd w:val="clear" w:color="auto" w:fill="auto"/>
          </w:tcPr>
          <w:p w14:paraId="2B365BF1"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1.0</w:t>
            </w:r>
          </w:p>
        </w:tc>
        <w:tc>
          <w:tcPr>
            <w:tcW w:w="496" w:type="dxa"/>
            <w:shd w:val="clear" w:color="auto" w:fill="auto"/>
          </w:tcPr>
          <w:p w14:paraId="5F71EBCA" w14:textId="77777777" w:rsidR="00286FC5" w:rsidRPr="00CB7DB0" w:rsidRDefault="00286FC5" w:rsidP="00CC776B">
            <w:pPr>
              <w:tabs>
                <w:tab w:val="left" w:pos="3686"/>
              </w:tabs>
              <w:spacing w:before="20" w:after="20"/>
              <w:rPr>
                <w:rFonts w:eastAsia="Calibri" w:cs="Arial"/>
                <w:sz w:val="10"/>
                <w:szCs w:val="13"/>
              </w:rPr>
            </w:pPr>
          </w:p>
        </w:tc>
        <w:tc>
          <w:tcPr>
            <w:tcW w:w="496" w:type="dxa"/>
            <w:shd w:val="clear" w:color="auto" w:fill="auto"/>
          </w:tcPr>
          <w:p w14:paraId="306F89E9"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3.0+</w:t>
            </w:r>
          </w:p>
        </w:tc>
        <w:tc>
          <w:tcPr>
            <w:tcW w:w="495" w:type="dxa"/>
            <w:shd w:val="clear" w:color="auto" w:fill="auto"/>
          </w:tcPr>
          <w:p w14:paraId="420A8E34"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4.3</w:t>
            </w:r>
          </w:p>
        </w:tc>
        <w:tc>
          <w:tcPr>
            <w:tcW w:w="495" w:type="dxa"/>
            <w:shd w:val="clear" w:color="auto" w:fill="auto"/>
          </w:tcPr>
          <w:p w14:paraId="29FE439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w:t>
            </w:r>
          </w:p>
        </w:tc>
        <w:tc>
          <w:tcPr>
            <w:tcW w:w="423" w:type="dxa"/>
            <w:shd w:val="clear" w:color="auto" w:fill="auto"/>
          </w:tcPr>
          <w:p w14:paraId="1A731A59"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7.5</w:t>
            </w:r>
          </w:p>
        </w:tc>
        <w:tc>
          <w:tcPr>
            <w:tcW w:w="426" w:type="dxa"/>
            <w:shd w:val="clear" w:color="auto" w:fill="auto"/>
          </w:tcPr>
          <w:p w14:paraId="4CC687CC"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7</w:t>
            </w:r>
          </w:p>
        </w:tc>
      </w:tr>
      <w:tr w:rsidR="00962200" w:rsidRPr="005A092E" w14:paraId="17A8A7C0" w14:textId="77777777" w:rsidTr="007E1580">
        <w:trPr>
          <w:jc w:val="center"/>
        </w:trPr>
        <w:tc>
          <w:tcPr>
            <w:tcW w:w="496" w:type="dxa"/>
            <w:shd w:val="clear" w:color="auto" w:fill="auto"/>
          </w:tcPr>
          <w:p w14:paraId="7D86C3E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 xml:space="preserve">Newborn </w:t>
            </w:r>
          </w:p>
        </w:tc>
        <w:tc>
          <w:tcPr>
            <w:tcW w:w="496" w:type="dxa"/>
            <w:shd w:val="clear" w:color="auto" w:fill="auto"/>
          </w:tcPr>
          <w:p w14:paraId="36167F29"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2.0</w:t>
            </w:r>
          </w:p>
        </w:tc>
        <w:tc>
          <w:tcPr>
            <w:tcW w:w="496" w:type="dxa"/>
            <w:shd w:val="clear" w:color="auto" w:fill="auto"/>
          </w:tcPr>
          <w:p w14:paraId="181926AE" w14:textId="77777777" w:rsidR="00286FC5" w:rsidRPr="00CB7DB0" w:rsidRDefault="00286FC5" w:rsidP="00CC776B">
            <w:pPr>
              <w:tabs>
                <w:tab w:val="left" w:pos="3686"/>
              </w:tabs>
              <w:spacing w:before="20" w:after="20"/>
              <w:rPr>
                <w:rFonts w:eastAsia="Calibri" w:cs="Arial"/>
                <w:sz w:val="10"/>
                <w:szCs w:val="13"/>
              </w:rPr>
            </w:pPr>
          </w:p>
        </w:tc>
        <w:tc>
          <w:tcPr>
            <w:tcW w:w="496" w:type="dxa"/>
            <w:shd w:val="clear" w:color="auto" w:fill="auto"/>
          </w:tcPr>
          <w:p w14:paraId="17EDB270"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3.0</w:t>
            </w:r>
          </w:p>
        </w:tc>
        <w:tc>
          <w:tcPr>
            <w:tcW w:w="495" w:type="dxa"/>
            <w:shd w:val="clear" w:color="auto" w:fill="auto"/>
          </w:tcPr>
          <w:p w14:paraId="14E32245"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4.3</w:t>
            </w:r>
          </w:p>
        </w:tc>
        <w:tc>
          <w:tcPr>
            <w:tcW w:w="495" w:type="dxa"/>
            <w:shd w:val="clear" w:color="auto" w:fill="auto"/>
          </w:tcPr>
          <w:p w14:paraId="68A671A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7</w:t>
            </w:r>
          </w:p>
        </w:tc>
        <w:tc>
          <w:tcPr>
            <w:tcW w:w="423" w:type="dxa"/>
            <w:shd w:val="clear" w:color="auto" w:fill="auto"/>
          </w:tcPr>
          <w:p w14:paraId="54630389"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9</w:t>
            </w:r>
          </w:p>
        </w:tc>
        <w:tc>
          <w:tcPr>
            <w:tcW w:w="426" w:type="dxa"/>
            <w:shd w:val="clear" w:color="auto" w:fill="auto"/>
          </w:tcPr>
          <w:p w14:paraId="758B7FE0"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7</w:t>
            </w:r>
          </w:p>
        </w:tc>
      </w:tr>
      <w:tr w:rsidR="00962200" w:rsidRPr="005A092E" w14:paraId="4CD9A7B3" w14:textId="77777777" w:rsidTr="007E1580">
        <w:trPr>
          <w:jc w:val="center"/>
        </w:trPr>
        <w:tc>
          <w:tcPr>
            <w:tcW w:w="496" w:type="dxa"/>
            <w:shd w:val="clear" w:color="auto" w:fill="auto"/>
          </w:tcPr>
          <w:p w14:paraId="69738AD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 xml:space="preserve">Newborn </w:t>
            </w:r>
          </w:p>
        </w:tc>
        <w:tc>
          <w:tcPr>
            <w:tcW w:w="496" w:type="dxa"/>
            <w:shd w:val="clear" w:color="auto" w:fill="auto"/>
          </w:tcPr>
          <w:p w14:paraId="10A1BA30"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3.0</w:t>
            </w:r>
          </w:p>
        </w:tc>
        <w:tc>
          <w:tcPr>
            <w:tcW w:w="496" w:type="dxa"/>
            <w:shd w:val="clear" w:color="auto" w:fill="auto"/>
          </w:tcPr>
          <w:p w14:paraId="27708EB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3.0</w:t>
            </w:r>
          </w:p>
        </w:tc>
        <w:tc>
          <w:tcPr>
            <w:tcW w:w="496" w:type="dxa"/>
            <w:shd w:val="clear" w:color="auto" w:fill="auto"/>
          </w:tcPr>
          <w:p w14:paraId="2420D78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3.0+</w:t>
            </w:r>
          </w:p>
        </w:tc>
        <w:tc>
          <w:tcPr>
            <w:tcW w:w="495" w:type="dxa"/>
            <w:shd w:val="clear" w:color="auto" w:fill="auto"/>
          </w:tcPr>
          <w:p w14:paraId="1AFA35D5"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4.3</w:t>
            </w:r>
          </w:p>
        </w:tc>
        <w:tc>
          <w:tcPr>
            <w:tcW w:w="495" w:type="dxa"/>
            <w:shd w:val="clear" w:color="auto" w:fill="auto"/>
          </w:tcPr>
          <w:p w14:paraId="0BEFFEA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8.5</w:t>
            </w:r>
          </w:p>
        </w:tc>
        <w:tc>
          <w:tcPr>
            <w:tcW w:w="423" w:type="dxa"/>
            <w:shd w:val="clear" w:color="auto" w:fill="auto"/>
          </w:tcPr>
          <w:p w14:paraId="11091115"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10.5</w:t>
            </w:r>
          </w:p>
        </w:tc>
        <w:tc>
          <w:tcPr>
            <w:tcW w:w="426" w:type="dxa"/>
            <w:shd w:val="clear" w:color="auto" w:fill="auto"/>
          </w:tcPr>
          <w:p w14:paraId="23E0FFE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7</w:t>
            </w:r>
          </w:p>
        </w:tc>
      </w:tr>
      <w:tr w:rsidR="00962200" w:rsidRPr="005A092E" w14:paraId="32045A3A" w14:textId="77777777" w:rsidTr="007E1580">
        <w:trPr>
          <w:jc w:val="center"/>
        </w:trPr>
        <w:tc>
          <w:tcPr>
            <w:tcW w:w="496" w:type="dxa"/>
            <w:shd w:val="clear" w:color="auto" w:fill="auto"/>
          </w:tcPr>
          <w:p w14:paraId="7754F225"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 xml:space="preserve">Newborn </w:t>
            </w:r>
          </w:p>
        </w:tc>
        <w:tc>
          <w:tcPr>
            <w:tcW w:w="496" w:type="dxa"/>
            <w:shd w:val="clear" w:color="auto" w:fill="auto"/>
          </w:tcPr>
          <w:p w14:paraId="10DA714D"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3.5</w:t>
            </w:r>
          </w:p>
        </w:tc>
        <w:tc>
          <w:tcPr>
            <w:tcW w:w="496" w:type="dxa"/>
            <w:shd w:val="clear" w:color="auto" w:fill="auto"/>
          </w:tcPr>
          <w:p w14:paraId="27395431"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3.0</w:t>
            </w:r>
          </w:p>
        </w:tc>
        <w:tc>
          <w:tcPr>
            <w:tcW w:w="496" w:type="dxa"/>
            <w:shd w:val="clear" w:color="auto" w:fill="auto"/>
          </w:tcPr>
          <w:p w14:paraId="5D5F9EA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3.5+</w:t>
            </w:r>
          </w:p>
        </w:tc>
        <w:tc>
          <w:tcPr>
            <w:tcW w:w="495" w:type="dxa"/>
            <w:shd w:val="clear" w:color="auto" w:fill="auto"/>
          </w:tcPr>
          <w:p w14:paraId="3855ADF4"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4.9</w:t>
            </w:r>
          </w:p>
        </w:tc>
        <w:tc>
          <w:tcPr>
            <w:tcW w:w="495" w:type="dxa"/>
            <w:shd w:val="clear" w:color="auto" w:fill="auto"/>
          </w:tcPr>
          <w:p w14:paraId="49FF4235"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9</w:t>
            </w:r>
          </w:p>
        </w:tc>
        <w:tc>
          <w:tcPr>
            <w:tcW w:w="423" w:type="dxa"/>
            <w:shd w:val="clear" w:color="auto" w:fill="auto"/>
          </w:tcPr>
          <w:p w14:paraId="609BB98D"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11</w:t>
            </w:r>
          </w:p>
        </w:tc>
        <w:tc>
          <w:tcPr>
            <w:tcW w:w="426" w:type="dxa"/>
            <w:shd w:val="clear" w:color="auto" w:fill="auto"/>
          </w:tcPr>
          <w:p w14:paraId="512A4F4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8</w:t>
            </w:r>
          </w:p>
        </w:tc>
      </w:tr>
      <w:tr w:rsidR="00962200" w:rsidRPr="005A092E" w14:paraId="691AD8F8" w14:textId="77777777" w:rsidTr="007E1580">
        <w:trPr>
          <w:jc w:val="center"/>
        </w:trPr>
        <w:tc>
          <w:tcPr>
            <w:tcW w:w="496" w:type="dxa"/>
            <w:shd w:val="clear" w:color="auto" w:fill="auto"/>
          </w:tcPr>
          <w:p w14:paraId="021295D9"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 month</w:t>
            </w:r>
          </w:p>
        </w:tc>
        <w:tc>
          <w:tcPr>
            <w:tcW w:w="496" w:type="dxa"/>
            <w:shd w:val="clear" w:color="auto" w:fill="auto"/>
          </w:tcPr>
          <w:p w14:paraId="1E0B5078"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6.0</w:t>
            </w:r>
          </w:p>
        </w:tc>
        <w:tc>
          <w:tcPr>
            <w:tcW w:w="496" w:type="dxa"/>
            <w:shd w:val="clear" w:color="auto" w:fill="auto"/>
          </w:tcPr>
          <w:p w14:paraId="331ACCA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3.0</w:t>
            </w:r>
          </w:p>
        </w:tc>
        <w:tc>
          <w:tcPr>
            <w:tcW w:w="496" w:type="dxa"/>
            <w:shd w:val="clear" w:color="auto" w:fill="auto"/>
          </w:tcPr>
          <w:p w14:paraId="262946CF"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3.5</w:t>
            </w:r>
          </w:p>
        </w:tc>
        <w:tc>
          <w:tcPr>
            <w:tcW w:w="495" w:type="dxa"/>
            <w:shd w:val="clear" w:color="auto" w:fill="auto"/>
          </w:tcPr>
          <w:p w14:paraId="188E3284"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4.9</w:t>
            </w:r>
          </w:p>
        </w:tc>
        <w:tc>
          <w:tcPr>
            <w:tcW w:w="495" w:type="dxa"/>
            <w:shd w:val="clear" w:color="auto" w:fill="auto"/>
          </w:tcPr>
          <w:p w14:paraId="2234B81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w:t>
            </w:r>
            <w:r>
              <w:rPr>
                <w:rFonts w:eastAsia="Calibri" w:cs="Arial"/>
                <w:sz w:val="10"/>
                <w:szCs w:val="13"/>
              </w:rPr>
              <w:t>1</w:t>
            </w:r>
          </w:p>
        </w:tc>
        <w:tc>
          <w:tcPr>
            <w:tcW w:w="423" w:type="dxa"/>
            <w:shd w:val="clear" w:color="auto" w:fill="auto"/>
          </w:tcPr>
          <w:p w14:paraId="5B86FE6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12</w:t>
            </w:r>
          </w:p>
        </w:tc>
        <w:tc>
          <w:tcPr>
            <w:tcW w:w="426" w:type="dxa"/>
            <w:shd w:val="clear" w:color="auto" w:fill="auto"/>
          </w:tcPr>
          <w:p w14:paraId="64DBA504"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8</w:t>
            </w:r>
          </w:p>
        </w:tc>
      </w:tr>
      <w:tr w:rsidR="00962200" w:rsidRPr="005A092E" w14:paraId="43F71EF2" w14:textId="77777777" w:rsidTr="007E1580">
        <w:trPr>
          <w:jc w:val="center"/>
        </w:trPr>
        <w:tc>
          <w:tcPr>
            <w:tcW w:w="496" w:type="dxa"/>
            <w:shd w:val="clear" w:color="auto" w:fill="auto"/>
          </w:tcPr>
          <w:p w14:paraId="63101A61"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 year</w:t>
            </w:r>
          </w:p>
        </w:tc>
        <w:tc>
          <w:tcPr>
            <w:tcW w:w="496" w:type="dxa"/>
            <w:shd w:val="clear" w:color="auto" w:fill="auto"/>
          </w:tcPr>
          <w:p w14:paraId="7BD0F78A"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10</w:t>
            </w:r>
          </w:p>
        </w:tc>
        <w:tc>
          <w:tcPr>
            <w:tcW w:w="496" w:type="dxa"/>
            <w:shd w:val="clear" w:color="auto" w:fill="auto"/>
          </w:tcPr>
          <w:p w14:paraId="1AB5767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3.5</w:t>
            </w:r>
          </w:p>
        </w:tc>
        <w:tc>
          <w:tcPr>
            <w:tcW w:w="496" w:type="dxa"/>
            <w:shd w:val="clear" w:color="auto" w:fill="auto"/>
          </w:tcPr>
          <w:p w14:paraId="3E8DE36F"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4.0</w:t>
            </w:r>
          </w:p>
        </w:tc>
        <w:tc>
          <w:tcPr>
            <w:tcW w:w="495" w:type="dxa"/>
            <w:shd w:val="clear" w:color="auto" w:fill="auto"/>
          </w:tcPr>
          <w:p w14:paraId="645AE201"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5.6</w:t>
            </w:r>
          </w:p>
        </w:tc>
        <w:tc>
          <w:tcPr>
            <w:tcW w:w="495" w:type="dxa"/>
            <w:shd w:val="clear" w:color="auto" w:fill="auto"/>
          </w:tcPr>
          <w:p w14:paraId="0D9D218C"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w:t>
            </w:r>
            <w:r>
              <w:rPr>
                <w:rFonts w:eastAsia="Calibri" w:cs="Arial"/>
                <w:sz w:val="10"/>
                <w:szCs w:val="13"/>
              </w:rPr>
              <w:t>2</w:t>
            </w:r>
          </w:p>
        </w:tc>
        <w:tc>
          <w:tcPr>
            <w:tcW w:w="423" w:type="dxa"/>
            <w:shd w:val="clear" w:color="auto" w:fill="auto"/>
          </w:tcPr>
          <w:p w14:paraId="601CC1E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14</w:t>
            </w:r>
          </w:p>
        </w:tc>
        <w:tc>
          <w:tcPr>
            <w:tcW w:w="426" w:type="dxa"/>
            <w:shd w:val="clear" w:color="auto" w:fill="auto"/>
          </w:tcPr>
          <w:p w14:paraId="4A470CFD"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8</w:t>
            </w:r>
          </w:p>
        </w:tc>
      </w:tr>
      <w:tr w:rsidR="00962200" w:rsidRPr="005A092E" w14:paraId="6547F617" w14:textId="77777777" w:rsidTr="007E1580">
        <w:trPr>
          <w:jc w:val="center"/>
        </w:trPr>
        <w:tc>
          <w:tcPr>
            <w:tcW w:w="496" w:type="dxa"/>
            <w:shd w:val="clear" w:color="auto" w:fill="auto"/>
          </w:tcPr>
          <w:p w14:paraId="3D341150"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18 months</w:t>
            </w:r>
          </w:p>
        </w:tc>
        <w:tc>
          <w:tcPr>
            <w:tcW w:w="496" w:type="dxa"/>
            <w:shd w:val="clear" w:color="auto" w:fill="auto"/>
          </w:tcPr>
          <w:p w14:paraId="118903FB"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11</w:t>
            </w:r>
          </w:p>
        </w:tc>
        <w:tc>
          <w:tcPr>
            <w:tcW w:w="496" w:type="dxa"/>
            <w:shd w:val="clear" w:color="auto" w:fill="auto"/>
          </w:tcPr>
          <w:p w14:paraId="506A6676"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3.5</w:t>
            </w:r>
          </w:p>
        </w:tc>
        <w:tc>
          <w:tcPr>
            <w:tcW w:w="496" w:type="dxa"/>
            <w:shd w:val="clear" w:color="auto" w:fill="auto"/>
          </w:tcPr>
          <w:p w14:paraId="1CE9922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4.0</w:t>
            </w:r>
          </w:p>
        </w:tc>
        <w:tc>
          <w:tcPr>
            <w:tcW w:w="495" w:type="dxa"/>
            <w:shd w:val="clear" w:color="auto" w:fill="auto"/>
          </w:tcPr>
          <w:p w14:paraId="47981751"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5.6</w:t>
            </w:r>
          </w:p>
        </w:tc>
        <w:tc>
          <w:tcPr>
            <w:tcW w:w="495" w:type="dxa"/>
            <w:shd w:val="clear" w:color="auto" w:fill="auto"/>
          </w:tcPr>
          <w:p w14:paraId="30C346A8"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12</w:t>
            </w:r>
          </w:p>
        </w:tc>
        <w:tc>
          <w:tcPr>
            <w:tcW w:w="423" w:type="dxa"/>
            <w:shd w:val="clear" w:color="auto" w:fill="auto"/>
          </w:tcPr>
          <w:p w14:paraId="4E7A78C4"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15</w:t>
            </w:r>
          </w:p>
        </w:tc>
        <w:tc>
          <w:tcPr>
            <w:tcW w:w="426" w:type="dxa"/>
            <w:shd w:val="clear" w:color="auto" w:fill="auto"/>
          </w:tcPr>
          <w:p w14:paraId="4B77D9F5"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8</w:t>
            </w:r>
          </w:p>
        </w:tc>
      </w:tr>
      <w:tr w:rsidR="00962200" w:rsidRPr="005A092E" w14:paraId="18FC2DA4" w14:textId="77777777" w:rsidTr="007E1580">
        <w:trPr>
          <w:jc w:val="center"/>
        </w:trPr>
        <w:tc>
          <w:tcPr>
            <w:tcW w:w="496" w:type="dxa"/>
            <w:shd w:val="clear" w:color="auto" w:fill="auto"/>
          </w:tcPr>
          <w:p w14:paraId="7D2D067F"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 year</w:t>
            </w:r>
          </w:p>
        </w:tc>
        <w:tc>
          <w:tcPr>
            <w:tcW w:w="496" w:type="dxa"/>
            <w:shd w:val="clear" w:color="auto" w:fill="auto"/>
          </w:tcPr>
          <w:p w14:paraId="435F30F2"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12</w:t>
            </w:r>
          </w:p>
        </w:tc>
        <w:tc>
          <w:tcPr>
            <w:tcW w:w="496" w:type="dxa"/>
            <w:shd w:val="clear" w:color="auto" w:fill="auto"/>
          </w:tcPr>
          <w:p w14:paraId="35E582AA"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4.0</w:t>
            </w:r>
          </w:p>
        </w:tc>
        <w:tc>
          <w:tcPr>
            <w:tcW w:w="496" w:type="dxa"/>
            <w:shd w:val="clear" w:color="auto" w:fill="auto"/>
          </w:tcPr>
          <w:p w14:paraId="40D289ED"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4.5</w:t>
            </w:r>
          </w:p>
        </w:tc>
        <w:tc>
          <w:tcPr>
            <w:tcW w:w="495" w:type="dxa"/>
            <w:shd w:val="clear" w:color="auto" w:fill="auto"/>
          </w:tcPr>
          <w:p w14:paraId="68021E9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6.2</w:t>
            </w:r>
          </w:p>
        </w:tc>
        <w:tc>
          <w:tcPr>
            <w:tcW w:w="495" w:type="dxa"/>
            <w:shd w:val="clear" w:color="auto" w:fill="auto"/>
          </w:tcPr>
          <w:p w14:paraId="345C6A5C"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13</w:t>
            </w:r>
          </w:p>
        </w:tc>
        <w:tc>
          <w:tcPr>
            <w:tcW w:w="423" w:type="dxa"/>
            <w:shd w:val="clear" w:color="auto" w:fill="auto"/>
          </w:tcPr>
          <w:p w14:paraId="58692DA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15</w:t>
            </w:r>
          </w:p>
        </w:tc>
        <w:tc>
          <w:tcPr>
            <w:tcW w:w="426" w:type="dxa"/>
            <w:shd w:val="clear" w:color="auto" w:fill="auto"/>
          </w:tcPr>
          <w:p w14:paraId="56093E8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8</w:t>
            </w:r>
          </w:p>
        </w:tc>
      </w:tr>
      <w:tr w:rsidR="00962200" w:rsidRPr="005A092E" w14:paraId="1AE5CC8B" w14:textId="77777777" w:rsidTr="007E1580">
        <w:trPr>
          <w:jc w:val="center"/>
        </w:trPr>
        <w:tc>
          <w:tcPr>
            <w:tcW w:w="496" w:type="dxa"/>
            <w:shd w:val="clear" w:color="auto" w:fill="auto"/>
          </w:tcPr>
          <w:p w14:paraId="00F3649F"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 year</w:t>
            </w:r>
          </w:p>
        </w:tc>
        <w:tc>
          <w:tcPr>
            <w:tcW w:w="496" w:type="dxa"/>
            <w:shd w:val="clear" w:color="auto" w:fill="auto"/>
          </w:tcPr>
          <w:p w14:paraId="1467E8BA"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14</w:t>
            </w:r>
          </w:p>
        </w:tc>
        <w:tc>
          <w:tcPr>
            <w:tcW w:w="496" w:type="dxa"/>
            <w:shd w:val="clear" w:color="auto" w:fill="auto"/>
          </w:tcPr>
          <w:p w14:paraId="7157ED8D"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4.0</w:t>
            </w:r>
          </w:p>
        </w:tc>
        <w:tc>
          <w:tcPr>
            <w:tcW w:w="496" w:type="dxa"/>
            <w:shd w:val="clear" w:color="auto" w:fill="auto"/>
          </w:tcPr>
          <w:p w14:paraId="5541389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4.5</w:t>
            </w:r>
          </w:p>
        </w:tc>
        <w:tc>
          <w:tcPr>
            <w:tcW w:w="495" w:type="dxa"/>
            <w:shd w:val="clear" w:color="auto" w:fill="auto"/>
          </w:tcPr>
          <w:p w14:paraId="4224CC8D"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6.2</w:t>
            </w:r>
          </w:p>
        </w:tc>
        <w:tc>
          <w:tcPr>
            <w:tcW w:w="495" w:type="dxa"/>
            <w:shd w:val="clear" w:color="auto" w:fill="auto"/>
          </w:tcPr>
          <w:p w14:paraId="18C812F1"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13</w:t>
            </w:r>
          </w:p>
        </w:tc>
        <w:tc>
          <w:tcPr>
            <w:tcW w:w="423" w:type="dxa"/>
            <w:shd w:val="clear" w:color="auto" w:fill="auto"/>
          </w:tcPr>
          <w:p w14:paraId="4E8B7999"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16</w:t>
            </w:r>
          </w:p>
        </w:tc>
        <w:tc>
          <w:tcPr>
            <w:tcW w:w="426" w:type="dxa"/>
            <w:shd w:val="clear" w:color="auto" w:fill="auto"/>
          </w:tcPr>
          <w:p w14:paraId="57C4B87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8</w:t>
            </w:r>
          </w:p>
        </w:tc>
      </w:tr>
      <w:tr w:rsidR="00962200" w:rsidRPr="005A092E" w14:paraId="01A50E8D" w14:textId="77777777" w:rsidTr="007E1580">
        <w:trPr>
          <w:jc w:val="center"/>
        </w:trPr>
        <w:tc>
          <w:tcPr>
            <w:tcW w:w="496" w:type="dxa"/>
            <w:shd w:val="clear" w:color="auto" w:fill="auto"/>
          </w:tcPr>
          <w:p w14:paraId="5A684D7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 year</w:t>
            </w:r>
          </w:p>
        </w:tc>
        <w:tc>
          <w:tcPr>
            <w:tcW w:w="496" w:type="dxa"/>
            <w:shd w:val="clear" w:color="auto" w:fill="auto"/>
          </w:tcPr>
          <w:p w14:paraId="6E70AEF6"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16</w:t>
            </w:r>
          </w:p>
        </w:tc>
        <w:tc>
          <w:tcPr>
            <w:tcW w:w="496" w:type="dxa"/>
            <w:shd w:val="clear" w:color="auto" w:fill="auto"/>
          </w:tcPr>
          <w:p w14:paraId="73F5004F"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4.5</w:t>
            </w:r>
          </w:p>
        </w:tc>
        <w:tc>
          <w:tcPr>
            <w:tcW w:w="496" w:type="dxa"/>
            <w:shd w:val="clear" w:color="auto" w:fill="auto"/>
          </w:tcPr>
          <w:p w14:paraId="1919DB1A"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5.0</w:t>
            </w:r>
          </w:p>
        </w:tc>
        <w:tc>
          <w:tcPr>
            <w:tcW w:w="495" w:type="dxa"/>
            <w:shd w:val="clear" w:color="auto" w:fill="auto"/>
          </w:tcPr>
          <w:p w14:paraId="0FF7266D"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6.9</w:t>
            </w:r>
          </w:p>
        </w:tc>
        <w:tc>
          <w:tcPr>
            <w:tcW w:w="495" w:type="dxa"/>
            <w:shd w:val="clear" w:color="auto" w:fill="auto"/>
          </w:tcPr>
          <w:p w14:paraId="1789DCFF"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14</w:t>
            </w:r>
          </w:p>
        </w:tc>
        <w:tc>
          <w:tcPr>
            <w:tcW w:w="423" w:type="dxa"/>
            <w:shd w:val="clear" w:color="auto" w:fill="auto"/>
          </w:tcPr>
          <w:p w14:paraId="1EEFDB5C"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17</w:t>
            </w:r>
          </w:p>
        </w:tc>
        <w:tc>
          <w:tcPr>
            <w:tcW w:w="426" w:type="dxa"/>
            <w:shd w:val="clear" w:color="auto" w:fill="auto"/>
          </w:tcPr>
          <w:p w14:paraId="72BF1F2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10</w:t>
            </w:r>
          </w:p>
        </w:tc>
      </w:tr>
      <w:tr w:rsidR="00962200" w:rsidRPr="005A092E" w14:paraId="76388BFF" w14:textId="77777777" w:rsidTr="007E1580">
        <w:trPr>
          <w:jc w:val="center"/>
        </w:trPr>
        <w:tc>
          <w:tcPr>
            <w:tcW w:w="496" w:type="dxa"/>
            <w:shd w:val="clear" w:color="auto" w:fill="auto"/>
          </w:tcPr>
          <w:p w14:paraId="0CE80070"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 year</w:t>
            </w:r>
          </w:p>
        </w:tc>
        <w:tc>
          <w:tcPr>
            <w:tcW w:w="496" w:type="dxa"/>
            <w:shd w:val="clear" w:color="auto" w:fill="auto"/>
          </w:tcPr>
          <w:p w14:paraId="3B658B1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20</w:t>
            </w:r>
          </w:p>
        </w:tc>
        <w:tc>
          <w:tcPr>
            <w:tcW w:w="496" w:type="dxa"/>
            <w:shd w:val="clear" w:color="auto" w:fill="auto"/>
          </w:tcPr>
          <w:p w14:paraId="41952F32"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5.0</w:t>
            </w:r>
          </w:p>
        </w:tc>
        <w:tc>
          <w:tcPr>
            <w:tcW w:w="496" w:type="dxa"/>
            <w:shd w:val="clear" w:color="auto" w:fill="auto"/>
          </w:tcPr>
          <w:p w14:paraId="13405C18"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5.5</w:t>
            </w:r>
          </w:p>
        </w:tc>
        <w:tc>
          <w:tcPr>
            <w:tcW w:w="495" w:type="dxa"/>
            <w:shd w:val="clear" w:color="auto" w:fill="auto"/>
          </w:tcPr>
          <w:p w14:paraId="2719D0C6"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7.5</w:t>
            </w:r>
          </w:p>
        </w:tc>
        <w:tc>
          <w:tcPr>
            <w:tcW w:w="495" w:type="dxa"/>
            <w:shd w:val="clear" w:color="auto" w:fill="auto"/>
          </w:tcPr>
          <w:p w14:paraId="246AFD6B"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15</w:t>
            </w:r>
          </w:p>
        </w:tc>
        <w:tc>
          <w:tcPr>
            <w:tcW w:w="423" w:type="dxa"/>
            <w:shd w:val="clear" w:color="auto" w:fill="auto"/>
          </w:tcPr>
          <w:p w14:paraId="3788C245"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19</w:t>
            </w:r>
          </w:p>
        </w:tc>
        <w:tc>
          <w:tcPr>
            <w:tcW w:w="426" w:type="dxa"/>
            <w:shd w:val="clear" w:color="auto" w:fill="auto"/>
          </w:tcPr>
          <w:p w14:paraId="1491A716"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10</w:t>
            </w:r>
          </w:p>
        </w:tc>
      </w:tr>
      <w:tr w:rsidR="00962200" w:rsidRPr="005A092E" w14:paraId="68367097" w14:textId="77777777" w:rsidTr="007E1580">
        <w:trPr>
          <w:jc w:val="center"/>
        </w:trPr>
        <w:tc>
          <w:tcPr>
            <w:tcW w:w="496" w:type="dxa"/>
            <w:shd w:val="clear" w:color="auto" w:fill="auto"/>
          </w:tcPr>
          <w:p w14:paraId="1A71EC9C"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8 year</w:t>
            </w:r>
          </w:p>
        </w:tc>
        <w:tc>
          <w:tcPr>
            <w:tcW w:w="496" w:type="dxa"/>
            <w:shd w:val="clear" w:color="auto" w:fill="auto"/>
          </w:tcPr>
          <w:p w14:paraId="1F8ED7CB"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24</w:t>
            </w:r>
          </w:p>
        </w:tc>
        <w:tc>
          <w:tcPr>
            <w:tcW w:w="496" w:type="dxa"/>
            <w:shd w:val="clear" w:color="auto" w:fill="auto"/>
          </w:tcPr>
          <w:p w14:paraId="45F94649"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5.5</w:t>
            </w:r>
          </w:p>
        </w:tc>
        <w:tc>
          <w:tcPr>
            <w:tcW w:w="496" w:type="dxa"/>
            <w:shd w:val="clear" w:color="auto" w:fill="auto"/>
          </w:tcPr>
          <w:p w14:paraId="070A3990"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6.0</w:t>
            </w:r>
          </w:p>
        </w:tc>
        <w:tc>
          <w:tcPr>
            <w:tcW w:w="495" w:type="dxa"/>
            <w:shd w:val="clear" w:color="auto" w:fill="auto"/>
          </w:tcPr>
          <w:p w14:paraId="2E4EF10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8.2</w:t>
            </w:r>
          </w:p>
        </w:tc>
        <w:tc>
          <w:tcPr>
            <w:tcW w:w="495" w:type="dxa"/>
            <w:shd w:val="clear" w:color="auto" w:fill="auto"/>
          </w:tcPr>
          <w:p w14:paraId="2581575C"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16</w:t>
            </w:r>
          </w:p>
        </w:tc>
        <w:tc>
          <w:tcPr>
            <w:tcW w:w="423" w:type="dxa"/>
            <w:shd w:val="clear" w:color="auto" w:fill="auto"/>
          </w:tcPr>
          <w:p w14:paraId="6E0138A4"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20</w:t>
            </w:r>
          </w:p>
        </w:tc>
        <w:tc>
          <w:tcPr>
            <w:tcW w:w="426" w:type="dxa"/>
            <w:shd w:val="clear" w:color="auto" w:fill="auto"/>
          </w:tcPr>
          <w:p w14:paraId="3FE6CBB6"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10</w:t>
            </w:r>
          </w:p>
        </w:tc>
      </w:tr>
      <w:tr w:rsidR="00962200" w:rsidRPr="005A092E" w14:paraId="09C6CC95" w14:textId="77777777" w:rsidTr="007E1580">
        <w:trPr>
          <w:jc w:val="center"/>
        </w:trPr>
        <w:tc>
          <w:tcPr>
            <w:tcW w:w="496" w:type="dxa"/>
            <w:shd w:val="clear" w:color="auto" w:fill="auto"/>
          </w:tcPr>
          <w:p w14:paraId="72B82B92"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10 year</w:t>
            </w:r>
          </w:p>
        </w:tc>
        <w:tc>
          <w:tcPr>
            <w:tcW w:w="496" w:type="dxa"/>
            <w:shd w:val="clear" w:color="auto" w:fill="auto"/>
          </w:tcPr>
          <w:p w14:paraId="1E6C699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30</w:t>
            </w:r>
          </w:p>
        </w:tc>
        <w:tc>
          <w:tcPr>
            <w:tcW w:w="496" w:type="dxa"/>
            <w:shd w:val="clear" w:color="auto" w:fill="auto"/>
          </w:tcPr>
          <w:p w14:paraId="401C8354"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6.0</w:t>
            </w:r>
          </w:p>
        </w:tc>
        <w:tc>
          <w:tcPr>
            <w:tcW w:w="496" w:type="dxa"/>
            <w:shd w:val="clear" w:color="auto" w:fill="auto"/>
          </w:tcPr>
          <w:p w14:paraId="20E6F872"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6.5</w:t>
            </w:r>
          </w:p>
        </w:tc>
        <w:tc>
          <w:tcPr>
            <w:tcW w:w="495" w:type="dxa"/>
            <w:shd w:val="clear" w:color="auto" w:fill="auto"/>
          </w:tcPr>
          <w:p w14:paraId="57D5F97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8.9</w:t>
            </w:r>
          </w:p>
        </w:tc>
        <w:tc>
          <w:tcPr>
            <w:tcW w:w="495" w:type="dxa"/>
            <w:shd w:val="clear" w:color="auto" w:fill="auto"/>
          </w:tcPr>
          <w:p w14:paraId="46D03215"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17</w:t>
            </w:r>
          </w:p>
        </w:tc>
        <w:tc>
          <w:tcPr>
            <w:tcW w:w="423" w:type="dxa"/>
            <w:shd w:val="clear" w:color="auto" w:fill="auto"/>
          </w:tcPr>
          <w:p w14:paraId="3C1E200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21</w:t>
            </w:r>
          </w:p>
        </w:tc>
        <w:tc>
          <w:tcPr>
            <w:tcW w:w="426" w:type="dxa"/>
            <w:shd w:val="clear" w:color="auto" w:fill="auto"/>
          </w:tcPr>
          <w:p w14:paraId="6ABF828F"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12</w:t>
            </w:r>
          </w:p>
        </w:tc>
      </w:tr>
      <w:tr w:rsidR="00962200" w:rsidRPr="005A092E" w14:paraId="6513B8AB" w14:textId="77777777" w:rsidTr="007E1580">
        <w:trPr>
          <w:jc w:val="center"/>
        </w:trPr>
        <w:tc>
          <w:tcPr>
            <w:tcW w:w="496" w:type="dxa"/>
            <w:shd w:val="clear" w:color="auto" w:fill="auto"/>
          </w:tcPr>
          <w:p w14:paraId="41825165"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12 year</w:t>
            </w:r>
          </w:p>
        </w:tc>
        <w:tc>
          <w:tcPr>
            <w:tcW w:w="496" w:type="dxa"/>
            <w:shd w:val="clear" w:color="auto" w:fill="auto"/>
          </w:tcPr>
          <w:p w14:paraId="3F79712C"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38</w:t>
            </w:r>
          </w:p>
        </w:tc>
        <w:tc>
          <w:tcPr>
            <w:tcW w:w="496" w:type="dxa"/>
            <w:shd w:val="clear" w:color="auto" w:fill="auto"/>
          </w:tcPr>
          <w:p w14:paraId="30F78AE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6.5</w:t>
            </w:r>
          </w:p>
        </w:tc>
        <w:tc>
          <w:tcPr>
            <w:tcW w:w="496" w:type="dxa"/>
            <w:shd w:val="clear" w:color="auto" w:fill="auto"/>
          </w:tcPr>
          <w:p w14:paraId="23980181"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7.0</w:t>
            </w:r>
          </w:p>
        </w:tc>
        <w:tc>
          <w:tcPr>
            <w:tcW w:w="495" w:type="dxa"/>
            <w:shd w:val="clear" w:color="auto" w:fill="auto"/>
          </w:tcPr>
          <w:p w14:paraId="197E7FF1"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9.5</w:t>
            </w:r>
          </w:p>
        </w:tc>
        <w:tc>
          <w:tcPr>
            <w:tcW w:w="495" w:type="dxa"/>
            <w:shd w:val="clear" w:color="auto" w:fill="auto"/>
          </w:tcPr>
          <w:p w14:paraId="24FEFE5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18</w:t>
            </w:r>
          </w:p>
        </w:tc>
        <w:tc>
          <w:tcPr>
            <w:tcW w:w="423" w:type="dxa"/>
            <w:shd w:val="clear" w:color="auto" w:fill="auto"/>
          </w:tcPr>
          <w:p w14:paraId="6571305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22</w:t>
            </w:r>
          </w:p>
        </w:tc>
        <w:tc>
          <w:tcPr>
            <w:tcW w:w="426" w:type="dxa"/>
            <w:shd w:val="clear" w:color="auto" w:fill="auto"/>
          </w:tcPr>
          <w:p w14:paraId="42596648"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12</w:t>
            </w:r>
          </w:p>
        </w:tc>
      </w:tr>
      <w:tr w:rsidR="00962200" w:rsidRPr="005A092E" w14:paraId="24E84A5A" w14:textId="77777777" w:rsidTr="007E1580">
        <w:trPr>
          <w:jc w:val="center"/>
        </w:trPr>
        <w:tc>
          <w:tcPr>
            <w:tcW w:w="496" w:type="dxa"/>
            <w:shd w:val="clear" w:color="auto" w:fill="auto"/>
          </w:tcPr>
          <w:p w14:paraId="27BC7256"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14 year</w:t>
            </w:r>
          </w:p>
        </w:tc>
        <w:tc>
          <w:tcPr>
            <w:tcW w:w="496" w:type="dxa"/>
            <w:shd w:val="clear" w:color="auto" w:fill="auto"/>
          </w:tcPr>
          <w:p w14:paraId="037B14A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50</w:t>
            </w:r>
          </w:p>
        </w:tc>
        <w:tc>
          <w:tcPr>
            <w:tcW w:w="496" w:type="dxa"/>
            <w:shd w:val="clear" w:color="auto" w:fill="auto"/>
          </w:tcPr>
          <w:p w14:paraId="23D4021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7.0</w:t>
            </w:r>
          </w:p>
        </w:tc>
        <w:tc>
          <w:tcPr>
            <w:tcW w:w="496" w:type="dxa"/>
            <w:shd w:val="clear" w:color="auto" w:fill="auto"/>
          </w:tcPr>
          <w:p w14:paraId="1761FC4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7.5</w:t>
            </w:r>
          </w:p>
        </w:tc>
        <w:tc>
          <w:tcPr>
            <w:tcW w:w="495" w:type="dxa"/>
            <w:shd w:val="clear" w:color="auto" w:fill="auto"/>
          </w:tcPr>
          <w:p w14:paraId="25175522"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10.2</w:t>
            </w:r>
          </w:p>
        </w:tc>
        <w:tc>
          <w:tcPr>
            <w:tcW w:w="495" w:type="dxa"/>
            <w:shd w:val="clear" w:color="auto" w:fill="auto"/>
          </w:tcPr>
          <w:p w14:paraId="0B29B51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19</w:t>
            </w:r>
          </w:p>
        </w:tc>
        <w:tc>
          <w:tcPr>
            <w:tcW w:w="423" w:type="dxa"/>
            <w:shd w:val="clear" w:color="auto" w:fill="auto"/>
          </w:tcPr>
          <w:p w14:paraId="5A144476"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23</w:t>
            </w:r>
          </w:p>
        </w:tc>
        <w:tc>
          <w:tcPr>
            <w:tcW w:w="426" w:type="dxa"/>
            <w:shd w:val="clear" w:color="auto" w:fill="auto"/>
          </w:tcPr>
          <w:p w14:paraId="5693434D"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12</w:t>
            </w:r>
          </w:p>
        </w:tc>
      </w:tr>
      <w:tr w:rsidR="00962200" w:rsidRPr="005A092E" w14:paraId="7D1B02F2" w14:textId="77777777" w:rsidTr="007E1580">
        <w:trPr>
          <w:jc w:val="center"/>
        </w:trPr>
        <w:tc>
          <w:tcPr>
            <w:tcW w:w="496" w:type="dxa"/>
            <w:shd w:val="clear" w:color="auto" w:fill="auto"/>
          </w:tcPr>
          <w:p w14:paraId="3F803E5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Adult</w:t>
            </w:r>
          </w:p>
        </w:tc>
        <w:tc>
          <w:tcPr>
            <w:tcW w:w="496" w:type="dxa"/>
            <w:shd w:val="clear" w:color="auto" w:fill="auto"/>
          </w:tcPr>
          <w:p w14:paraId="35E564FB"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60</w:t>
            </w:r>
          </w:p>
        </w:tc>
        <w:tc>
          <w:tcPr>
            <w:tcW w:w="496" w:type="dxa"/>
            <w:shd w:val="clear" w:color="auto" w:fill="auto"/>
          </w:tcPr>
          <w:p w14:paraId="3C5FB9F1" w14:textId="77777777" w:rsidR="00286FC5" w:rsidRPr="00CB7DB0" w:rsidRDefault="00286FC5" w:rsidP="00CC776B">
            <w:pPr>
              <w:tabs>
                <w:tab w:val="left" w:pos="3686"/>
              </w:tabs>
              <w:spacing w:before="20" w:after="20"/>
              <w:rPr>
                <w:rFonts w:eastAsia="Calibri" w:cs="Arial"/>
                <w:sz w:val="10"/>
                <w:szCs w:val="13"/>
              </w:rPr>
            </w:pPr>
          </w:p>
        </w:tc>
        <w:tc>
          <w:tcPr>
            <w:tcW w:w="496" w:type="dxa"/>
            <w:shd w:val="clear" w:color="auto" w:fill="auto"/>
          </w:tcPr>
          <w:p w14:paraId="3F6D145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8.0</w:t>
            </w:r>
          </w:p>
        </w:tc>
        <w:tc>
          <w:tcPr>
            <w:tcW w:w="495" w:type="dxa"/>
            <w:shd w:val="clear" w:color="auto" w:fill="auto"/>
          </w:tcPr>
          <w:p w14:paraId="56B2138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10.8</w:t>
            </w:r>
          </w:p>
        </w:tc>
        <w:tc>
          <w:tcPr>
            <w:tcW w:w="495" w:type="dxa"/>
            <w:shd w:val="clear" w:color="auto" w:fill="auto"/>
          </w:tcPr>
          <w:p w14:paraId="08A3747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20</w:t>
            </w:r>
          </w:p>
        </w:tc>
        <w:tc>
          <w:tcPr>
            <w:tcW w:w="423" w:type="dxa"/>
            <w:shd w:val="clear" w:color="auto" w:fill="auto"/>
          </w:tcPr>
          <w:p w14:paraId="01B8A878"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24</w:t>
            </w:r>
          </w:p>
        </w:tc>
        <w:tc>
          <w:tcPr>
            <w:tcW w:w="426" w:type="dxa"/>
            <w:shd w:val="clear" w:color="auto" w:fill="auto"/>
          </w:tcPr>
          <w:p w14:paraId="2423BAE5"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12</w:t>
            </w:r>
          </w:p>
        </w:tc>
      </w:tr>
      <w:tr w:rsidR="00962200" w:rsidRPr="005A092E" w14:paraId="70C40D88" w14:textId="77777777" w:rsidTr="007E1580">
        <w:trPr>
          <w:jc w:val="center"/>
        </w:trPr>
        <w:tc>
          <w:tcPr>
            <w:tcW w:w="496" w:type="dxa"/>
            <w:shd w:val="clear" w:color="auto" w:fill="auto"/>
          </w:tcPr>
          <w:p w14:paraId="7C7CC36E"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Adult</w:t>
            </w:r>
          </w:p>
        </w:tc>
        <w:tc>
          <w:tcPr>
            <w:tcW w:w="496" w:type="dxa"/>
            <w:shd w:val="clear" w:color="auto" w:fill="auto"/>
          </w:tcPr>
          <w:p w14:paraId="5962519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70</w:t>
            </w:r>
          </w:p>
        </w:tc>
        <w:tc>
          <w:tcPr>
            <w:tcW w:w="496" w:type="dxa"/>
            <w:shd w:val="clear" w:color="auto" w:fill="auto"/>
          </w:tcPr>
          <w:p w14:paraId="2BE0E6CC" w14:textId="77777777" w:rsidR="00286FC5" w:rsidRPr="00CB7DB0" w:rsidRDefault="00286FC5" w:rsidP="00CC776B">
            <w:pPr>
              <w:tabs>
                <w:tab w:val="left" w:pos="3686"/>
              </w:tabs>
              <w:spacing w:before="20" w:after="20"/>
              <w:rPr>
                <w:rFonts w:eastAsia="Calibri" w:cs="Arial"/>
                <w:sz w:val="10"/>
                <w:szCs w:val="13"/>
              </w:rPr>
            </w:pPr>
          </w:p>
        </w:tc>
        <w:tc>
          <w:tcPr>
            <w:tcW w:w="496" w:type="dxa"/>
            <w:shd w:val="clear" w:color="auto" w:fill="auto"/>
          </w:tcPr>
          <w:p w14:paraId="6E02EAE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9.0</w:t>
            </w:r>
          </w:p>
        </w:tc>
        <w:tc>
          <w:tcPr>
            <w:tcW w:w="495" w:type="dxa"/>
            <w:shd w:val="clear" w:color="auto" w:fill="auto"/>
          </w:tcPr>
          <w:p w14:paraId="00F9EAF3"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12.1</w:t>
            </w:r>
          </w:p>
        </w:tc>
        <w:tc>
          <w:tcPr>
            <w:tcW w:w="495" w:type="dxa"/>
            <w:shd w:val="clear" w:color="auto" w:fill="auto"/>
          </w:tcPr>
          <w:p w14:paraId="0EB70FB9"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21</w:t>
            </w:r>
          </w:p>
        </w:tc>
        <w:tc>
          <w:tcPr>
            <w:tcW w:w="423" w:type="dxa"/>
            <w:shd w:val="clear" w:color="auto" w:fill="auto"/>
          </w:tcPr>
          <w:p w14:paraId="1FE2DC77"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25</w:t>
            </w:r>
          </w:p>
        </w:tc>
        <w:tc>
          <w:tcPr>
            <w:tcW w:w="426" w:type="dxa"/>
            <w:shd w:val="clear" w:color="auto" w:fill="auto"/>
          </w:tcPr>
          <w:p w14:paraId="5D307F4F" w14:textId="77777777" w:rsidR="00286FC5" w:rsidRPr="00CB7DB0" w:rsidRDefault="00286FC5" w:rsidP="00CC776B">
            <w:pPr>
              <w:tabs>
                <w:tab w:val="left" w:pos="3686"/>
              </w:tabs>
              <w:spacing w:before="20" w:after="20"/>
              <w:rPr>
                <w:rFonts w:eastAsia="Calibri" w:cs="Arial"/>
                <w:sz w:val="10"/>
                <w:szCs w:val="13"/>
              </w:rPr>
            </w:pPr>
            <w:r w:rsidRPr="00CB7DB0">
              <w:rPr>
                <w:rFonts w:eastAsia="Calibri" w:cs="Arial"/>
                <w:sz w:val="10"/>
                <w:szCs w:val="13"/>
              </w:rPr>
              <w:t>12</w:t>
            </w:r>
          </w:p>
        </w:tc>
      </w:tr>
      <w:tr w:rsidR="00962200" w:rsidRPr="005A092E" w14:paraId="4328CFE4" w14:textId="77777777" w:rsidTr="007E1580">
        <w:trPr>
          <w:jc w:val="center"/>
        </w:trPr>
        <w:tc>
          <w:tcPr>
            <w:tcW w:w="3823" w:type="dxa"/>
            <w:gridSpan w:val="8"/>
            <w:shd w:val="clear" w:color="auto" w:fill="auto"/>
          </w:tcPr>
          <w:p w14:paraId="5700577A" w14:textId="77777777" w:rsidR="00286FC5" w:rsidRPr="00CB7DB0" w:rsidRDefault="00286FC5" w:rsidP="00CC776B">
            <w:pPr>
              <w:tabs>
                <w:tab w:val="left" w:pos="3686"/>
              </w:tabs>
              <w:spacing w:before="20" w:after="20"/>
              <w:rPr>
                <w:rFonts w:eastAsia="Calibri" w:cs="Arial"/>
                <w:b/>
                <w:sz w:val="10"/>
                <w:szCs w:val="13"/>
              </w:rPr>
            </w:pPr>
            <w:r w:rsidRPr="00CB7DB0">
              <w:rPr>
                <w:rFonts w:eastAsia="Calibri" w:cs="Arial"/>
                <w:b/>
                <w:sz w:val="10"/>
                <w:szCs w:val="13"/>
              </w:rPr>
              <w:t>Intubated children should have a CXR in the neutral position,  jaw midline and the tip of the ETT at vertebrae T2</w:t>
            </w:r>
          </w:p>
        </w:tc>
      </w:tr>
    </w:tbl>
    <w:p w14:paraId="2A001023" w14:textId="70211740" w:rsidR="00AA19A0" w:rsidRPr="00CB7DB0" w:rsidRDefault="00AA19A0" w:rsidP="00CC776B">
      <w:pPr>
        <w:pStyle w:val="PlainText"/>
        <w:widowControl w:val="0"/>
        <w:tabs>
          <w:tab w:val="left" w:pos="3686"/>
        </w:tabs>
        <w:rPr>
          <w:rFonts w:ascii="Arial" w:eastAsia="MS Mincho" w:hAnsi="Arial"/>
          <w:sz w:val="16"/>
        </w:rPr>
      </w:pPr>
    </w:p>
    <w:p w14:paraId="5F77CC14" w14:textId="77777777" w:rsidR="00AA19A0" w:rsidRDefault="00E445E9" w:rsidP="00CC776B">
      <w:pPr>
        <w:widowControl w:val="0"/>
        <w:tabs>
          <w:tab w:val="left" w:pos="3686"/>
        </w:tabs>
        <w:rPr>
          <w:b/>
          <w:sz w:val="20"/>
        </w:rPr>
      </w:pPr>
      <w:r>
        <w:br w:type="page"/>
      </w:r>
      <w:r w:rsidR="00AA19A0">
        <w:rPr>
          <w:b/>
          <w:sz w:val="20"/>
        </w:rPr>
        <w:lastRenderedPageBreak/>
        <w:t>TABLE OF CONTENTS</w:t>
      </w:r>
    </w:p>
    <w:p w14:paraId="11DD1268" w14:textId="77777777" w:rsidR="00AA19A0" w:rsidRDefault="00AA19A0" w:rsidP="00CC776B">
      <w:pPr>
        <w:widowControl w:val="0"/>
        <w:tabs>
          <w:tab w:val="left" w:pos="3686"/>
        </w:tabs>
        <w:rPr>
          <w:b/>
          <w:sz w:val="4"/>
        </w:rPr>
      </w:pPr>
    </w:p>
    <w:p w14:paraId="0D7D0438" w14:textId="77777777" w:rsidR="00685F3F" w:rsidRDefault="00AA19A0">
      <w:pPr>
        <w:pStyle w:val="TOC1"/>
        <w:rPr>
          <w:rFonts w:asciiTheme="minorHAnsi" w:eastAsiaTheme="minorEastAsia" w:hAnsiTheme="minorHAnsi" w:cstheme="minorBidi"/>
          <w:noProof/>
          <w:sz w:val="22"/>
          <w:szCs w:val="22"/>
          <w:lang w:val="en-AU" w:eastAsia="en-AU"/>
        </w:rPr>
      </w:pPr>
      <w:r>
        <w:rPr>
          <w:sz w:val="4"/>
        </w:rPr>
        <w:fldChar w:fldCharType="begin"/>
      </w:r>
      <w:r>
        <w:rPr>
          <w:sz w:val="4"/>
        </w:rPr>
        <w:instrText xml:space="preserve"> TOC \o "1-3" </w:instrText>
      </w:r>
      <w:r>
        <w:rPr>
          <w:sz w:val="4"/>
        </w:rPr>
        <w:fldChar w:fldCharType="separate"/>
      </w:r>
      <w:r w:rsidR="00685F3F">
        <w:rPr>
          <w:noProof/>
        </w:rPr>
        <w:t>ACKNOWLEDGEMENTS</w:t>
      </w:r>
      <w:r w:rsidR="00685F3F">
        <w:rPr>
          <w:noProof/>
        </w:rPr>
        <w:tab/>
      </w:r>
      <w:r w:rsidR="00685F3F">
        <w:rPr>
          <w:noProof/>
        </w:rPr>
        <w:fldChar w:fldCharType="begin"/>
      </w:r>
      <w:r w:rsidR="00685F3F">
        <w:rPr>
          <w:noProof/>
        </w:rPr>
        <w:instrText xml:space="preserve"> PAGEREF _Toc500135375 \h </w:instrText>
      </w:r>
      <w:r w:rsidR="00685F3F">
        <w:rPr>
          <w:noProof/>
        </w:rPr>
      </w:r>
      <w:r w:rsidR="00685F3F">
        <w:rPr>
          <w:noProof/>
        </w:rPr>
        <w:fldChar w:fldCharType="separate"/>
      </w:r>
      <w:r w:rsidR="00685F3F">
        <w:rPr>
          <w:noProof/>
        </w:rPr>
        <w:t>1</w:t>
      </w:r>
      <w:r w:rsidR="00685F3F">
        <w:rPr>
          <w:noProof/>
        </w:rPr>
        <w:fldChar w:fldCharType="end"/>
      </w:r>
    </w:p>
    <w:p w14:paraId="101781B5" w14:textId="77777777" w:rsidR="00685F3F" w:rsidRDefault="00685F3F">
      <w:pPr>
        <w:pStyle w:val="TOC1"/>
        <w:rPr>
          <w:rFonts w:asciiTheme="minorHAnsi" w:eastAsiaTheme="minorEastAsia" w:hAnsiTheme="minorHAnsi" w:cstheme="minorBidi"/>
          <w:noProof/>
          <w:sz w:val="22"/>
          <w:szCs w:val="22"/>
          <w:lang w:val="en-AU" w:eastAsia="en-AU"/>
        </w:rPr>
      </w:pPr>
      <w:r>
        <w:rPr>
          <w:noProof/>
        </w:rPr>
        <w:t>INTRODUCTION</w:t>
      </w:r>
      <w:r>
        <w:rPr>
          <w:noProof/>
        </w:rPr>
        <w:tab/>
      </w:r>
      <w:r>
        <w:rPr>
          <w:noProof/>
        </w:rPr>
        <w:fldChar w:fldCharType="begin"/>
      </w:r>
      <w:r>
        <w:rPr>
          <w:noProof/>
        </w:rPr>
        <w:instrText xml:space="preserve"> PAGEREF _Toc500135376 \h </w:instrText>
      </w:r>
      <w:r>
        <w:rPr>
          <w:noProof/>
        </w:rPr>
      </w:r>
      <w:r>
        <w:rPr>
          <w:noProof/>
        </w:rPr>
        <w:fldChar w:fldCharType="separate"/>
      </w:r>
      <w:r>
        <w:rPr>
          <w:noProof/>
        </w:rPr>
        <w:t>2</w:t>
      </w:r>
      <w:r>
        <w:rPr>
          <w:noProof/>
        </w:rPr>
        <w:fldChar w:fldCharType="end"/>
      </w:r>
    </w:p>
    <w:p w14:paraId="70D7BA6B" w14:textId="77777777" w:rsidR="00685F3F" w:rsidRDefault="00685F3F">
      <w:pPr>
        <w:pStyle w:val="TOC1"/>
        <w:rPr>
          <w:rFonts w:asciiTheme="minorHAnsi" w:eastAsiaTheme="minorEastAsia" w:hAnsiTheme="minorHAnsi" w:cstheme="minorBidi"/>
          <w:noProof/>
          <w:sz w:val="22"/>
          <w:szCs w:val="22"/>
          <w:lang w:val="en-AU" w:eastAsia="en-AU"/>
        </w:rPr>
      </w:pPr>
      <w:r>
        <w:rPr>
          <w:noProof/>
        </w:rPr>
        <w:t>THE GOLDEN RULES</w:t>
      </w:r>
      <w:r>
        <w:rPr>
          <w:noProof/>
        </w:rPr>
        <w:tab/>
      </w:r>
      <w:r>
        <w:rPr>
          <w:noProof/>
        </w:rPr>
        <w:fldChar w:fldCharType="begin"/>
      </w:r>
      <w:r>
        <w:rPr>
          <w:noProof/>
        </w:rPr>
        <w:instrText xml:space="preserve"> PAGEREF _Toc500135377 \h </w:instrText>
      </w:r>
      <w:r>
        <w:rPr>
          <w:noProof/>
        </w:rPr>
      </w:r>
      <w:r>
        <w:rPr>
          <w:noProof/>
        </w:rPr>
        <w:fldChar w:fldCharType="separate"/>
      </w:r>
      <w:r>
        <w:rPr>
          <w:noProof/>
        </w:rPr>
        <w:t>2</w:t>
      </w:r>
      <w:r>
        <w:rPr>
          <w:noProof/>
        </w:rPr>
        <w:fldChar w:fldCharType="end"/>
      </w:r>
    </w:p>
    <w:p w14:paraId="1F178785" w14:textId="77777777" w:rsidR="00685F3F" w:rsidRDefault="00685F3F">
      <w:pPr>
        <w:pStyle w:val="TOC1"/>
        <w:rPr>
          <w:rFonts w:asciiTheme="minorHAnsi" w:eastAsiaTheme="minorEastAsia" w:hAnsiTheme="minorHAnsi" w:cstheme="minorBidi"/>
          <w:noProof/>
          <w:sz w:val="22"/>
          <w:szCs w:val="22"/>
          <w:lang w:val="en-AU" w:eastAsia="en-AU"/>
        </w:rPr>
      </w:pPr>
      <w:r>
        <w:rPr>
          <w:noProof/>
        </w:rPr>
        <w:t>ADMIN - FELLOWS</w:t>
      </w:r>
      <w:r>
        <w:rPr>
          <w:noProof/>
        </w:rPr>
        <w:tab/>
      </w:r>
      <w:r>
        <w:rPr>
          <w:noProof/>
        </w:rPr>
        <w:fldChar w:fldCharType="begin"/>
      </w:r>
      <w:r>
        <w:rPr>
          <w:noProof/>
        </w:rPr>
        <w:instrText xml:space="preserve"> PAGEREF _Toc500135378 \h </w:instrText>
      </w:r>
      <w:r>
        <w:rPr>
          <w:noProof/>
        </w:rPr>
      </w:r>
      <w:r>
        <w:rPr>
          <w:noProof/>
        </w:rPr>
        <w:fldChar w:fldCharType="separate"/>
      </w:r>
      <w:r>
        <w:rPr>
          <w:noProof/>
        </w:rPr>
        <w:t>5</w:t>
      </w:r>
      <w:r>
        <w:rPr>
          <w:noProof/>
        </w:rPr>
        <w:fldChar w:fldCharType="end"/>
      </w:r>
    </w:p>
    <w:p w14:paraId="64B6BB7A" w14:textId="77777777" w:rsidR="00685F3F" w:rsidRDefault="00685F3F">
      <w:pPr>
        <w:pStyle w:val="TOC1"/>
        <w:rPr>
          <w:rFonts w:asciiTheme="minorHAnsi" w:eastAsiaTheme="minorEastAsia" w:hAnsiTheme="minorHAnsi" w:cstheme="minorBidi"/>
          <w:noProof/>
          <w:sz w:val="22"/>
          <w:szCs w:val="22"/>
          <w:lang w:val="en-AU" w:eastAsia="en-AU"/>
        </w:rPr>
      </w:pPr>
      <w:r>
        <w:rPr>
          <w:noProof/>
        </w:rPr>
        <w:t>ADMIN - CONTACTING THE PICU CONSULTANT</w:t>
      </w:r>
      <w:r>
        <w:rPr>
          <w:noProof/>
        </w:rPr>
        <w:tab/>
      </w:r>
      <w:r>
        <w:rPr>
          <w:noProof/>
        </w:rPr>
        <w:fldChar w:fldCharType="begin"/>
      </w:r>
      <w:r>
        <w:rPr>
          <w:noProof/>
        </w:rPr>
        <w:instrText xml:space="preserve"> PAGEREF _Toc500135379 \h </w:instrText>
      </w:r>
      <w:r>
        <w:rPr>
          <w:noProof/>
        </w:rPr>
      </w:r>
      <w:r>
        <w:rPr>
          <w:noProof/>
        </w:rPr>
        <w:fldChar w:fldCharType="separate"/>
      </w:r>
      <w:r>
        <w:rPr>
          <w:noProof/>
        </w:rPr>
        <w:t>6</w:t>
      </w:r>
      <w:r>
        <w:rPr>
          <w:noProof/>
        </w:rPr>
        <w:fldChar w:fldCharType="end"/>
      </w:r>
    </w:p>
    <w:p w14:paraId="51432012" w14:textId="77777777" w:rsidR="00685F3F" w:rsidRDefault="00685F3F">
      <w:pPr>
        <w:pStyle w:val="TOC1"/>
        <w:rPr>
          <w:rFonts w:asciiTheme="minorHAnsi" w:eastAsiaTheme="minorEastAsia" w:hAnsiTheme="minorHAnsi" w:cstheme="minorBidi"/>
          <w:noProof/>
          <w:sz w:val="22"/>
          <w:szCs w:val="22"/>
          <w:lang w:val="en-AU" w:eastAsia="en-AU"/>
        </w:rPr>
      </w:pPr>
      <w:r>
        <w:rPr>
          <w:noProof/>
        </w:rPr>
        <w:t>ANALGESIA AND SEDATION</w:t>
      </w:r>
      <w:r>
        <w:rPr>
          <w:noProof/>
        </w:rPr>
        <w:tab/>
      </w:r>
      <w:r>
        <w:rPr>
          <w:noProof/>
        </w:rPr>
        <w:fldChar w:fldCharType="begin"/>
      </w:r>
      <w:r>
        <w:rPr>
          <w:noProof/>
        </w:rPr>
        <w:instrText xml:space="preserve"> PAGEREF _Toc500135380 \h </w:instrText>
      </w:r>
      <w:r>
        <w:rPr>
          <w:noProof/>
        </w:rPr>
      </w:r>
      <w:r>
        <w:rPr>
          <w:noProof/>
        </w:rPr>
        <w:fldChar w:fldCharType="separate"/>
      </w:r>
      <w:r>
        <w:rPr>
          <w:noProof/>
        </w:rPr>
        <w:t>8</w:t>
      </w:r>
      <w:r>
        <w:rPr>
          <w:noProof/>
        </w:rPr>
        <w:fldChar w:fldCharType="end"/>
      </w:r>
    </w:p>
    <w:p w14:paraId="173229D5" w14:textId="77777777" w:rsidR="00685F3F" w:rsidRDefault="00685F3F">
      <w:pPr>
        <w:pStyle w:val="TOC3"/>
        <w:rPr>
          <w:rFonts w:asciiTheme="minorHAnsi" w:eastAsiaTheme="minorEastAsia" w:hAnsiTheme="minorHAnsi" w:cstheme="minorBidi"/>
          <w:noProof/>
          <w:sz w:val="22"/>
          <w:szCs w:val="22"/>
          <w:lang w:val="en-AU" w:eastAsia="en-AU"/>
        </w:rPr>
      </w:pPr>
      <w:r w:rsidRPr="00F661FF">
        <w:rPr>
          <w:rFonts w:eastAsia="MS Mincho"/>
          <w:noProof/>
          <w:lang w:val="en-AU"/>
        </w:rPr>
        <w:t>COMFORT B SCORE</w:t>
      </w:r>
      <w:r>
        <w:rPr>
          <w:noProof/>
        </w:rPr>
        <w:tab/>
      </w:r>
      <w:r>
        <w:rPr>
          <w:noProof/>
        </w:rPr>
        <w:fldChar w:fldCharType="begin"/>
      </w:r>
      <w:r>
        <w:rPr>
          <w:noProof/>
        </w:rPr>
        <w:instrText xml:space="preserve"> PAGEREF _Toc500135381 \h </w:instrText>
      </w:r>
      <w:r>
        <w:rPr>
          <w:noProof/>
        </w:rPr>
      </w:r>
      <w:r>
        <w:rPr>
          <w:noProof/>
        </w:rPr>
        <w:fldChar w:fldCharType="separate"/>
      </w:r>
      <w:r>
        <w:rPr>
          <w:noProof/>
        </w:rPr>
        <w:t>14</w:t>
      </w:r>
      <w:r>
        <w:rPr>
          <w:noProof/>
        </w:rPr>
        <w:fldChar w:fldCharType="end"/>
      </w:r>
    </w:p>
    <w:p w14:paraId="7A7B9B4E" w14:textId="77777777" w:rsidR="00685F3F" w:rsidRDefault="00685F3F">
      <w:pPr>
        <w:pStyle w:val="TOC3"/>
        <w:rPr>
          <w:rFonts w:asciiTheme="minorHAnsi" w:eastAsiaTheme="minorEastAsia" w:hAnsiTheme="minorHAnsi" w:cstheme="minorBidi"/>
          <w:noProof/>
          <w:sz w:val="22"/>
          <w:szCs w:val="22"/>
          <w:lang w:val="en-AU" w:eastAsia="en-AU"/>
        </w:rPr>
      </w:pPr>
      <w:r>
        <w:rPr>
          <w:noProof/>
        </w:rPr>
        <w:t>WAT SCORE</w:t>
      </w:r>
      <w:r>
        <w:rPr>
          <w:noProof/>
        </w:rPr>
        <w:tab/>
      </w:r>
      <w:r>
        <w:rPr>
          <w:noProof/>
        </w:rPr>
        <w:fldChar w:fldCharType="begin"/>
      </w:r>
      <w:r>
        <w:rPr>
          <w:noProof/>
        </w:rPr>
        <w:instrText xml:space="preserve"> PAGEREF _Toc500135382 \h </w:instrText>
      </w:r>
      <w:r>
        <w:rPr>
          <w:noProof/>
        </w:rPr>
      </w:r>
      <w:r>
        <w:rPr>
          <w:noProof/>
        </w:rPr>
        <w:fldChar w:fldCharType="separate"/>
      </w:r>
      <w:r>
        <w:rPr>
          <w:noProof/>
        </w:rPr>
        <w:t>16</w:t>
      </w:r>
      <w:r>
        <w:rPr>
          <w:noProof/>
        </w:rPr>
        <w:fldChar w:fldCharType="end"/>
      </w:r>
    </w:p>
    <w:p w14:paraId="7301F1C0" w14:textId="77777777" w:rsidR="00685F3F" w:rsidRDefault="00685F3F">
      <w:pPr>
        <w:pStyle w:val="TOC1"/>
        <w:rPr>
          <w:rFonts w:asciiTheme="minorHAnsi" w:eastAsiaTheme="minorEastAsia" w:hAnsiTheme="minorHAnsi" w:cstheme="minorBidi"/>
          <w:noProof/>
          <w:sz w:val="22"/>
          <w:szCs w:val="22"/>
          <w:lang w:val="en-AU" w:eastAsia="en-AU"/>
        </w:rPr>
      </w:pPr>
      <w:r w:rsidRPr="00F661FF">
        <w:rPr>
          <w:rFonts w:eastAsia="MS Mincho"/>
          <w:noProof/>
        </w:rPr>
        <w:t>ANAPHYLAXIS</w:t>
      </w:r>
      <w:r>
        <w:rPr>
          <w:noProof/>
        </w:rPr>
        <w:tab/>
      </w:r>
      <w:r>
        <w:rPr>
          <w:noProof/>
        </w:rPr>
        <w:fldChar w:fldCharType="begin"/>
      </w:r>
      <w:r>
        <w:rPr>
          <w:noProof/>
        </w:rPr>
        <w:instrText xml:space="preserve"> PAGEREF _Toc500135383 \h </w:instrText>
      </w:r>
      <w:r>
        <w:rPr>
          <w:noProof/>
        </w:rPr>
      </w:r>
      <w:r>
        <w:rPr>
          <w:noProof/>
        </w:rPr>
        <w:fldChar w:fldCharType="separate"/>
      </w:r>
      <w:r>
        <w:rPr>
          <w:noProof/>
        </w:rPr>
        <w:t>18</w:t>
      </w:r>
      <w:r>
        <w:rPr>
          <w:noProof/>
        </w:rPr>
        <w:fldChar w:fldCharType="end"/>
      </w:r>
    </w:p>
    <w:p w14:paraId="2CA43AAD" w14:textId="77777777" w:rsidR="00685F3F" w:rsidRDefault="00685F3F">
      <w:pPr>
        <w:pStyle w:val="TOC1"/>
        <w:rPr>
          <w:rFonts w:asciiTheme="minorHAnsi" w:eastAsiaTheme="minorEastAsia" w:hAnsiTheme="minorHAnsi" w:cstheme="minorBidi"/>
          <w:noProof/>
          <w:sz w:val="22"/>
          <w:szCs w:val="22"/>
          <w:lang w:val="en-AU" w:eastAsia="en-AU"/>
        </w:rPr>
      </w:pPr>
      <w:r w:rsidRPr="00F661FF">
        <w:rPr>
          <w:rFonts w:eastAsia="MS Mincho"/>
          <w:noProof/>
        </w:rPr>
        <w:t>ANTIBIOTICS COMMUNITY-ACQUIRED INFECTIONS</w:t>
      </w:r>
      <w:r>
        <w:rPr>
          <w:noProof/>
        </w:rPr>
        <w:tab/>
      </w:r>
      <w:r>
        <w:rPr>
          <w:noProof/>
        </w:rPr>
        <w:fldChar w:fldCharType="begin"/>
      </w:r>
      <w:r>
        <w:rPr>
          <w:noProof/>
        </w:rPr>
        <w:instrText xml:space="preserve"> PAGEREF _Toc500135384 \h </w:instrText>
      </w:r>
      <w:r>
        <w:rPr>
          <w:noProof/>
        </w:rPr>
      </w:r>
      <w:r>
        <w:rPr>
          <w:noProof/>
        </w:rPr>
        <w:fldChar w:fldCharType="separate"/>
      </w:r>
      <w:r>
        <w:rPr>
          <w:noProof/>
        </w:rPr>
        <w:t>20</w:t>
      </w:r>
      <w:r>
        <w:rPr>
          <w:noProof/>
        </w:rPr>
        <w:fldChar w:fldCharType="end"/>
      </w:r>
    </w:p>
    <w:p w14:paraId="336BD64A" w14:textId="77777777" w:rsidR="00685F3F" w:rsidRDefault="00685F3F">
      <w:pPr>
        <w:pStyle w:val="TOC1"/>
        <w:rPr>
          <w:rFonts w:asciiTheme="minorHAnsi" w:eastAsiaTheme="minorEastAsia" w:hAnsiTheme="minorHAnsi" w:cstheme="minorBidi"/>
          <w:noProof/>
          <w:sz w:val="22"/>
          <w:szCs w:val="22"/>
          <w:lang w:val="en-AU" w:eastAsia="en-AU"/>
        </w:rPr>
      </w:pPr>
      <w:r>
        <w:rPr>
          <w:noProof/>
        </w:rPr>
        <w:t>ANTIBIOTICS - HOSPITAL ACQUIRED SEPSIS</w:t>
      </w:r>
      <w:r>
        <w:rPr>
          <w:noProof/>
        </w:rPr>
        <w:tab/>
      </w:r>
      <w:r>
        <w:rPr>
          <w:noProof/>
        </w:rPr>
        <w:fldChar w:fldCharType="begin"/>
      </w:r>
      <w:r>
        <w:rPr>
          <w:noProof/>
        </w:rPr>
        <w:instrText xml:space="preserve"> PAGEREF _Toc500135385 \h </w:instrText>
      </w:r>
      <w:r>
        <w:rPr>
          <w:noProof/>
        </w:rPr>
      </w:r>
      <w:r>
        <w:rPr>
          <w:noProof/>
        </w:rPr>
        <w:fldChar w:fldCharType="separate"/>
      </w:r>
      <w:r>
        <w:rPr>
          <w:noProof/>
        </w:rPr>
        <w:t>22</w:t>
      </w:r>
      <w:r>
        <w:rPr>
          <w:noProof/>
        </w:rPr>
        <w:fldChar w:fldCharType="end"/>
      </w:r>
    </w:p>
    <w:p w14:paraId="4B08ADBF" w14:textId="77777777" w:rsidR="00685F3F" w:rsidRDefault="00685F3F">
      <w:pPr>
        <w:pStyle w:val="TOC1"/>
        <w:rPr>
          <w:rFonts w:asciiTheme="minorHAnsi" w:eastAsiaTheme="minorEastAsia" w:hAnsiTheme="minorHAnsi" w:cstheme="minorBidi"/>
          <w:noProof/>
          <w:sz w:val="22"/>
          <w:szCs w:val="22"/>
          <w:lang w:val="en-AU" w:eastAsia="en-AU"/>
        </w:rPr>
      </w:pPr>
      <w:r w:rsidRPr="00F661FF">
        <w:rPr>
          <w:rFonts w:eastAsia="MS Mincho"/>
          <w:noProof/>
        </w:rPr>
        <w:t>ANTIBIOTICS – BY ORGANISM</w:t>
      </w:r>
      <w:r>
        <w:rPr>
          <w:noProof/>
        </w:rPr>
        <w:tab/>
      </w:r>
      <w:r>
        <w:rPr>
          <w:noProof/>
        </w:rPr>
        <w:fldChar w:fldCharType="begin"/>
      </w:r>
      <w:r>
        <w:rPr>
          <w:noProof/>
        </w:rPr>
        <w:instrText xml:space="preserve"> PAGEREF _Toc500135386 \h </w:instrText>
      </w:r>
      <w:r>
        <w:rPr>
          <w:noProof/>
        </w:rPr>
      </w:r>
      <w:r>
        <w:rPr>
          <w:noProof/>
        </w:rPr>
        <w:fldChar w:fldCharType="separate"/>
      </w:r>
      <w:r>
        <w:rPr>
          <w:noProof/>
        </w:rPr>
        <w:t>25</w:t>
      </w:r>
      <w:r>
        <w:rPr>
          <w:noProof/>
        </w:rPr>
        <w:fldChar w:fldCharType="end"/>
      </w:r>
    </w:p>
    <w:p w14:paraId="26FE6290" w14:textId="77777777" w:rsidR="00685F3F" w:rsidRDefault="00685F3F">
      <w:pPr>
        <w:pStyle w:val="TOC1"/>
        <w:rPr>
          <w:rFonts w:asciiTheme="minorHAnsi" w:eastAsiaTheme="minorEastAsia" w:hAnsiTheme="minorHAnsi" w:cstheme="minorBidi"/>
          <w:noProof/>
          <w:sz w:val="22"/>
          <w:szCs w:val="22"/>
          <w:lang w:val="en-AU" w:eastAsia="en-AU"/>
        </w:rPr>
      </w:pPr>
      <w:r>
        <w:rPr>
          <w:noProof/>
        </w:rPr>
        <w:t>ASTHMA</w:t>
      </w:r>
      <w:r>
        <w:rPr>
          <w:noProof/>
        </w:rPr>
        <w:tab/>
      </w:r>
      <w:r>
        <w:rPr>
          <w:noProof/>
        </w:rPr>
        <w:fldChar w:fldCharType="begin"/>
      </w:r>
      <w:r>
        <w:rPr>
          <w:noProof/>
        </w:rPr>
        <w:instrText xml:space="preserve"> PAGEREF _Toc500135387 \h </w:instrText>
      </w:r>
      <w:r>
        <w:rPr>
          <w:noProof/>
        </w:rPr>
      </w:r>
      <w:r>
        <w:rPr>
          <w:noProof/>
        </w:rPr>
        <w:fldChar w:fldCharType="separate"/>
      </w:r>
      <w:r>
        <w:rPr>
          <w:noProof/>
        </w:rPr>
        <w:t>28</w:t>
      </w:r>
      <w:r>
        <w:rPr>
          <w:noProof/>
        </w:rPr>
        <w:fldChar w:fldCharType="end"/>
      </w:r>
    </w:p>
    <w:p w14:paraId="0817F08E" w14:textId="77777777" w:rsidR="00685F3F" w:rsidRDefault="00685F3F">
      <w:pPr>
        <w:pStyle w:val="TOC1"/>
        <w:rPr>
          <w:rFonts w:asciiTheme="minorHAnsi" w:eastAsiaTheme="minorEastAsia" w:hAnsiTheme="minorHAnsi" w:cstheme="minorBidi"/>
          <w:noProof/>
          <w:sz w:val="22"/>
          <w:szCs w:val="22"/>
          <w:lang w:val="en-AU" w:eastAsia="en-AU"/>
        </w:rPr>
      </w:pPr>
      <w:r>
        <w:rPr>
          <w:noProof/>
        </w:rPr>
        <w:t>BRONCHIOLITIS</w:t>
      </w:r>
      <w:r>
        <w:rPr>
          <w:noProof/>
        </w:rPr>
        <w:tab/>
      </w:r>
      <w:r>
        <w:rPr>
          <w:noProof/>
        </w:rPr>
        <w:fldChar w:fldCharType="begin"/>
      </w:r>
      <w:r>
        <w:rPr>
          <w:noProof/>
        </w:rPr>
        <w:instrText xml:space="preserve"> PAGEREF _Toc500135388 \h </w:instrText>
      </w:r>
      <w:r>
        <w:rPr>
          <w:noProof/>
        </w:rPr>
      </w:r>
      <w:r>
        <w:rPr>
          <w:noProof/>
        </w:rPr>
        <w:fldChar w:fldCharType="separate"/>
      </w:r>
      <w:r>
        <w:rPr>
          <w:noProof/>
        </w:rPr>
        <w:t>31</w:t>
      </w:r>
      <w:r>
        <w:rPr>
          <w:noProof/>
        </w:rPr>
        <w:fldChar w:fldCharType="end"/>
      </w:r>
    </w:p>
    <w:p w14:paraId="19741A95" w14:textId="77777777" w:rsidR="00685F3F" w:rsidRDefault="00685F3F">
      <w:pPr>
        <w:pStyle w:val="TOC1"/>
        <w:rPr>
          <w:rFonts w:asciiTheme="minorHAnsi" w:eastAsiaTheme="minorEastAsia" w:hAnsiTheme="minorHAnsi" w:cstheme="minorBidi"/>
          <w:noProof/>
          <w:sz w:val="22"/>
          <w:szCs w:val="22"/>
          <w:lang w:val="en-AU" w:eastAsia="en-AU"/>
        </w:rPr>
      </w:pPr>
      <w:r>
        <w:rPr>
          <w:noProof/>
        </w:rPr>
        <w:t>BRONCHOALVEOLAR LAVAGE</w:t>
      </w:r>
      <w:r>
        <w:rPr>
          <w:noProof/>
        </w:rPr>
        <w:tab/>
      </w:r>
      <w:r>
        <w:rPr>
          <w:noProof/>
        </w:rPr>
        <w:fldChar w:fldCharType="begin"/>
      </w:r>
      <w:r>
        <w:rPr>
          <w:noProof/>
        </w:rPr>
        <w:instrText xml:space="preserve"> PAGEREF _Toc500135389 \h </w:instrText>
      </w:r>
      <w:r>
        <w:rPr>
          <w:noProof/>
        </w:rPr>
      </w:r>
      <w:r>
        <w:rPr>
          <w:noProof/>
        </w:rPr>
        <w:fldChar w:fldCharType="separate"/>
      </w:r>
      <w:r>
        <w:rPr>
          <w:noProof/>
        </w:rPr>
        <w:t>32</w:t>
      </w:r>
      <w:r>
        <w:rPr>
          <w:noProof/>
        </w:rPr>
        <w:fldChar w:fldCharType="end"/>
      </w:r>
    </w:p>
    <w:p w14:paraId="162C72F0" w14:textId="77777777" w:rsidR="00685F3F" w:rsidRDefault="00685F3F">
      <w:pPr>
        <w:pStyle w:val="TOC1"/>
        <w:rPr>
          <w:rFonts w:asciiTheme="minorHAnsi" w:eastAsiaTheme="minorEastAsia" w:hAnsiTheme="minorHAnsi" w:cstheme="minorBidi"/>
          <w:noProof/>
          <w:sz w:val="22"/>
          <w:szCs w:val="22"/>
          <w:lang w:val="en-AU" w:eastAsia="en-AU"/>
        </w:rPr>
      </w:pPr>
      <w:r>
        <w:rPr>
          <w:noProof/>
        </w:rPr>
        <w:t>BURNS</w:t>
      </w:r>
      <w:r>
        <w:rPr>
          <w:noProof/>
        </w:rPr>
        <w:tab/>
      </w:r>
      <w:r>
        <w:rPr>
          <w:noProof/>
        </w:rPr>
        <w:fldChar w:fldCharType="begin"/>
      </w:r>
      <w:r>
        <w:rPr>
          <w:noProof/>
        </w:rPr>
        <w:instrText xml:space="preserve"> PAGEREF _Toc500135390 \h </w:instrText>
      </w:r>
      <w:r>
        <w:rPr>
          <w:noProof/>
        </w:rPr>
      </w:r>
      <w:r>
        <w:rPr>
          <w:noProof/>
        </w:rPr>
        <w:fldChar w:fldCharType="separate"/>
      </w:r>
      <w:r>
        <w:rPr>
          <w:noProof/>
        </w:rPr>
        <w:t>34</w:t>
      </w:r>
      <w:r>
        <w:rPr>
          <w:noProof/>
        </w:rPr>
        <w:fldChar w:fldCharType="end"/>
      </w:r>
    </w:p>
    <w:p w14:paraId="42422C7E" w14:textId="77777777" w:rsidR="00685F3F" w:rsidRDefault="00685F3F">
      <w:pPr>
        <w:pStyle w:val="TOC1"/>
        <w:rPr>
          <w:rFonts w:asciiTheme="minorHAnsi" w:eastAsiaTheme="minorEastAsia" w:hAnsiTheme="minorHAnsi" w:cstheme="minorBidi"/>
          <w:noProof/>
          <w:sz w:val="22"/>
          <w:szCs w:val="22"/>
          <w:lang w:val="en-AU" w:eastAsia="en-AU"/>
        </w:rPr>
      </w:pPr>
      <w:r>
        <w:rPr>
          <w:noProof/>
        </w:rPr>
        <w:t>CARDIAC DEFINITIONS</w:t>
      </w:r>
      <w:r>
        <w:rPr>
          <w:noProof/>
        </w:rPr>
        <w:tab/>
      </w:r>
      <w:r>
        <w:rPr>
          <w:noProof/>
        </w:rPr>
        <w:fldChar w:fldCharType="begin"/>
      </w:r>
      <w:r>
        <w:rPr>
          <w:noProof/>
        </w:rPr>
        <w:instrText xml:space="preserve"> PAGEREF _Toc500135391 \h </w:instrText>
      </w:r>
      <w:r>
        <w:rPr>
          <w:noProof/>
        </w:rPr>
      </w:r>
      <w:r>
        <w:rPr>
          <w:noProof/>
        </w:rPr>
        <w:fldChar w:fldCharType="separate"/>
      </w:r>
      <w:r>
        <w:rPr>
          <w:noProof/>
        </w:rPr>
        <w:t>36</w:t>
      </w:r>
      <w:r>
        <w:rPr>
          <w:noProof/>
        </w:rPr>
        <w:fldChar w:fldCharType="end"/>
      </w:r>
    </w:p>
    <w:p w14:paraId="7FB1A64D" w14:textId="77777777" w:rsidR="00685F3F" w:rsidRDefault="00685F3F">
      <w:pPr>
        <w:pStyle w:val="TOC1"/>
        <w:rPr>
          <w:rFonts w:asciiTheme="minorHAnsi" w:eastAsiaTheme="minorEastAsia" w:hAnsiTheme="minorHAnsi" w:cstheme="minorBidi"/>
          <w:noProof/>
          <w:sz w:val="22"/>
          <w:szCs w:val="22"/>
          <w:lang w:val="en-AU" w:eastAsia="en-AU"/>
        </w:rPr>
      </w:pPr>
      <w:r>
        <w:rPr>
          <w:noProof/>
        </w:rPr>
        <w:t>CARDIAC ADMISSION: POST-OP</w:t>
      </w:r>
      <w:r>
        <w:rPr>
          <w:noProof/>
        </w:rPr>
        <w:tab/>
      </w:r>
      <w:r>
        <w:rPr>
          <w:noProof/>
        </w:rPr>
        <w:fldChar w:fldCharType="begin"/>
      </w:r>
      <w:r>
        <w:rPr>
          <w:noProof/>
        </w:rPr>
        <w:instrText xml:space="preserve"> PAGEREF _Toc500135392 \h </w:instrText>
      </w:r>
      <w:r>
        <w:rPr>
          <w:noProof/>
        </w:rPr>
      </w:r>
      <w:r>
        <w:rPr>
          <w:noProof/>
        </w:rPr>
        <w:fldChar w:fldCharType="separate"/>
      </w:r>
      <w:r>
        <w:rPr>
          <w:noProof/>
        </w:rPr>
        <w:t>39</w:t>
      </w:r>
      <w:r>
        <w:rPr>
          <w:noProof/>
        </w:rPr>
        <w:fldChar w:fldCharType="end"/>
      </w:r>
    </w:p>
    <w:p w14:paraId="5D45D194" w14:textId="77777777" w:rsidR="00685F3F" w:rsidRDefault="00685F3F">
      <w:pPr>
        <w:pStyle w:val="TOC1"/>
        <w:rPr>
          <w:rFonts w:asciiTheme="minorHAnsi" w:eastAsiaTheme="minorEastAsia" w:hAnsiTheme="minorHAnsi" w:cstheme="minorBidi"/>
          <w:noProof/>
          <w:sz w:val="22"/>
          <w:szCs w:val="22"/>
          <w:lang w:val="en-AU" w:eastAsia="en-AU"/>
        </w:rPr>
      </w:pPr>
      <w:r>
        <w:rPr>
          <w:noProof/>
        </w:rPr>
        <w:t>CARDIAC - POST-OPERATIVE PROBLEMS</w:t>
      </w:r>
      <w:r>
        <w:rPr>
          <w:noProof/>
        </w:rPr>
        <w:tab/>
      </w:r>
      <w:r>
        <w:rPr>
          <w:noProof/>
        </w:rPr>
        <w:fldChar w:fldCharType="begin"/>
      </w:r>
      <w:r>
        <w:rPr>
          <w:noProof/>
        </w:rPr>
        <w:instrText xml:space="preserve"> PAGEREF _Toc500135393 \h </w:instrText>
      </w:r>
      <w:r>
        <w:rPr>
          <w:noProof/>
        </w:rPr>
      </w:r>
      <w:r>
        <w:rPr>
          <w:noProof/>
        </w:rPr>
        <w:fldChar w:fldCharType="separate"/>
      </w:r>
      <w:r>
        <w:rPr>
          <w:noProof/>
        </w:rPr>
        <w:t>45</w:t>
      </w:r>
      <w:r>
        <w:rPr>
          <w:noProof/>
        </w:rPr>
        <w:fldChar w:fldCharType="end"/>
      </w:r>
    </w:p>
    <w:p w14:paraId="5A861379" w14:textId="77777777" w:rsidR="00685F3F" w:rsidRDefault="00685F3F">
      <w:pPr>
        <w:pStyle w:val="TOC1"/>
        <w:rPr>
          <w:rFonts w:asciiTheme="minorHAnsi" w:eastAsiaTheme="minorEastAsia" w:hAnsiTheme="minorHAnsi" w:cstheme="minorBidi"/>
          <w:noProof/>
          <w:sz w:val="22"/>
          <w:szCs w:val="22"/>
          <w:lang w:val="en-AU" w:eastAsia="en-AU"/>
        </w:rPr>
      </w:pPr>
      <w:r>
        <w:rPr>
          <w:noProof/>
        </w:rPr>
        <w:t>CARDIAC - TACHYARRHYTHMIAS</w:t>
      </w:r>
      <w:r>
        <w:rPr>
          <w:noProof/>
        </w:rPr>
        <w:tab/>
      </w:r>
      <w:r>
        <w:rPr>
          <w:noProof/>
        </w:rPr>
        <w:fldChar w:fldCharType="begin"/>
      </w:r>
      <w:r>
        <w:rPr>
          <w:noProof/>
        </w:rPr>
        <w:instrText xml:space="preserve"> PAGEREF _Toc500135394 \h </w:instrText>
      </w:r>
      <w:r>
        <w:rPr>
          <w:noProof/>
        </w:rPr>
      </w:r>
      <w:r>
        <w:rPr>
          <w:noProof/>
        </w:rPr>
        <w:fldChar w:fldCharType="separate"/>
      </w:r>
      <w:r>
        <w:rPr>
          <w:noProof/>
        </w:rPr>
        <w:t>53</w:t>
      </w:r>
      <w:r>
        <w:rPr>
          <w:noProof/>
        </w:rPr>
        <w:fldChar w:fldCharType="end"/>
      </w:r>
    </w:p>
    <w:p w14:paraId="64A5FAB2" w14:textId="77777777" w:rsidR="00685F3F" w:rsidRDefault="00685F3F">
      <w:pPr>
        <w:pStyle w:val="TOC2"/>
        <w:rPr>
          <w:rFonts w:asciiTheme="minorHAnsi" w:eastAsiaTheme="minorEastAsia" w:hAnsiTheme="minorHAnsi" w:cstheme="minorBidi"/>
          <w:noProof/>
          <w:sz w:val="22"/>
          <w:szCs w:val="22"/>
          <w:lang w:val="en-AU" w:eastAsia="en-AU"/>
        </w:rPr>
      </w:pPr>
      <w:r>
        <w:rPr>
          <w:noProof/>
        </w:rPr>
        <w:t>TEMPORARY CARDIAC PACING</w:t>
      </w:r>
      <w:r>
        <w:rPr>
          <w:noProof/>
        </w:rPr>
        <w:tab/>
      </w:r>
      <w:r>
        <w:rPr>
          <w:noProof/>
        </w:rPr>
        <w:fldChar w:fldCharType="begin"/>
      </w:r>
      <w:r>
        <w:rPr>
          <w:noProof/>
        </w:rPr>
        <w:instrText xml:space="preserve"> PAGEREF _Toc500135395 \h </w:instrText>
      </w:r>
      <w:r>
        <w:rPr>
          <w:noProof/>
        </w:rPr>
      </w:r>
      <w:r>
        <w:rPr>
          <w:noProof/>
        </w:rPr>
        <w:fldChar w:fldCharType="separate"/>
      </w:r>
      <w:r>
        <w:rPr>
          <w:noProof/>
        </w:rPr>
        <w:t>54</w:t>
      </w:r>
      <w:r>
        <w:rPr>
          <w:noProof/>
        </w:rPr>
        <w:fldChar w:fldCharType="end"/>
      </w:r>
    </w:p>
    <w:p w14:paraId="4E8F7487" w14:textId="77777777" w:rsidR="00685F3F" w:rsidRDefault="00685F3F">
      <w:pPr>
        <w:pStyle w:val="TOC1"/>
        <w:rPr>
          <w:rFonts w:asciiTheme="minorHAnsi" w:eastAsiaTheme="minorEastAsia" w:hAnsiTheme="minorHAnsi" w:cstheme="minorBidi"/>
          <w:noProof/>
          <w:sz w:val="22"/>
          <w:szCs w:val="22"/>
          <w:lang w:val="en-AU" w:eastAsia="en-AU"/>
        </w:rPr>
      </w:pPr>
      <w:r w:rsidRPr="00F661FF">
        <w:rPr>
          <w:bCs/>
          <w:noProof/>
        </w:rPr>
        <w:t>CARDIAC - BY LESION / OPERATION</w:t>
      </w:r>
      <w:r>
        <w:rPr>
          <w:noProof/>
        </w:rPr>
        <w:tab/>
      </w:r>
      <w:r>
        <w:rPr>
          <w:noProof/>
        </w:rPr>
        <w:fldChar w:fldCharType="begin"/>
      </w:r>
      <w:r>
        <w:rPr>
          <w:noProof/>
        </w:rPr>
        <w:instrText xml:space="preserve"> PAGEREF _Toc500135396 \h </w:instrText>
      </w:r>
      <w:r>
        <w:rPr>
          <w:noProof/>
        </w:rPr>
      </w:r>
      <w:r>
        <w:rPr>
          <w:noProof/>
        </w:rPr>
        <w:fldChar w:fldCharType="separate"/>
      </w:r>
      <w:r>
        <w:rPr>
          <w:noProof/>
        </w:rPr>
        <w:t>56</w:t>
      </w:r>
      <w:r>
        <w:rPr>
          <w:noProof/>
        </w:rPr>
        <w:fldChar w:fldCharType="end"/>
      </w:r>
    </w:p>
    <w:p w14:paraId="70762E2A" w14:textId="77777777" w:rsidR="00685F3F" w:rsidRDefault="00685F3F">
      <w:pPr>
        <w:pStyle w:val="TOC3"/>
        <w:rPr>
          <w:rFonts w:asciiTheme="minorHAnsi" w:eastAsiaTheme="minorEastAsia" w:hAnsiTheme="minorHAnsi" w:cstheme="minorBidi"/>
          <w:noProof/>
          <w:sz w:val="22"/>
          <w:szCs w:val="22"/>
          <w:lang w:val="en-AU" w:eastAsia="en-AU"/>
        </w:rPr>
      </w:pPr>
      <w:r>
        <w:rPr>
          <w:noProof/>
        </w:rPr>
        <w:t>ALCAPA</w:t>
      </w:r>
      <w:r>
        <w:rPr>
          <w:noProof/>
        </w:rPr>
        <w:tab/>
      </w:r>
      <w:r>
        <w:rPr>
          <w:noProof/>
        </w:rPr>
        <w:fldChar w:fldCharType="begin"/>
      </w:r>
      <w:r>
        <w:rPr>
          <w:noProof/>
        </w:rPr>
        <w:instrText xml:space="preserve"> PAGEREF _Toc500135397 \h </w:instrText>
      </w:r>
      <w:r>
        <w:rPr>
          <w:noProof/>
        </w:rPr>
      </w:r>
      <w:r>
        <w:rPr>
          <w:noProof/>
        </w:rPr>
        <w:fldChar w:fldCharType="separate"/>
      </w:r>
      <w:r>
        <w:rPr>
          <w:noProof/>
        </w:rPr>
        <w:t>56</w:t>
      </w:r>
      <w:r>
        <w:rPr>
          <w:noProof/>
        </w:rPr>
        <w:fldChar w:fldCharType="end"/>
      </w:r>
    </w:p>
    <w:p w14:paraId="00D5FA45" w14:textId="77777777" w:rsidR="00685F3F" w:rsidRDefault="00685F3F">
      <w:pPr>
        <w:pStyle w:val="TOC3"/>
        <w:rPr>
          <w:rFonts w:asciiTheme="minorHAnsi" w:eastAsiaTheme="minorEastAsia" w:hAnsiTheme="minorHAnsi" w:cstheme="minorBidi"/>
          <w:noProof/>
          <w:sz w:val="22"/>
          <w:szCs w:val="22"/>
          <w:lang w:val="en-AU" w:eastAsia="en-AU"/>
        </w:rPr>
      </w:pPr>
      <w:r>
        <w:rPr>
          <w:noProof/>
        </w:rPr>
        <w:t>ATRIAL SEPTAL DEFECT</w:t>
      </w:r>
      <w:r>
        <w:rPr>
          <w:noProof/>
        </w:rPr>
        <w:tab/>
      </w:r>
      <w:r>
        <w:rPr>
          <w:noProof/>
        </w:rPr>
        <w:fldChar w:fldCharType="begin"/>
      </w:r>
      <w:r>
        <w:rPr>
          <w:noProof/>
        </w:rPr>
        <w:instrText xml:space="preserve"> PAGEREF _Toc500135398 \h </w:instrText>
      </w:r>
      <w:r>
        <w:rPr>
          <w:noProof/>
        </w:rPr>
      </w:r>
      <w:r>
        <w:rPr>
          <w:noProof/>
        </w:rPr>
        <w:fldChar w:fldCharType="separate"/>
      </w:r>
      <w:r>
        <w:rPr>
          <w:noProof/>
        </w:rPr>
        <w:t>56</w:t>
      </w:r>
      <w:r>
        <w:rPr>
          <w:noProof/>
        </w:rPr>
        <w:fldChar w:fldCharType="end"/>
      </w:r>
    </w:p>
    <w:p w14:paraId="2BEEEA08" w14:textId="77777777" w:rsidR="00685F3F" w:rsidRDefault="00685F3F">
      <w:pPr>
        <w:pStyle w:val="TOC3"/>
        <w:rPr>
          <w:rFonts w:asciiTheme="minorHAnsi" w:eastAsiaTheme="minorEastAsia" w:hAnsiTheme="minorHAnsi" w:cstheme="minorBidi"/>
          <w:noProof/>
          <w:sz w:val="22"/>
          <w:szCs w:val="22"/>
          <w:lang w:val="en-AU" w:eastAsia="en-AU"/>
        </w:rPr>
      </w:pPr>
      <w:r>
        <w:rPr>
          <w:noProof/>
        </w:rPr>
        <w:t>AVSD</w:t>
      </w:r>
      <w:r>
        <w:rPr>
          <w:noProof/>
        </w:rPr>
        <w:tab/>
      </w:r>
      <w:r>
        <w:rPr>
          <w:noProof/>
        </w:rPr>
        <w:fldChar w:fldCharType="begin"/>
      </w:r>
      <w:r>
        <w:rPr>
          <w:noProof/>
        </w:rPr>
        <w:instrText xml:space="preserve"> PAGEREF _Toc500135399 \h </w:instrText>
      </w:r>
      <w:r>
        <w:rPr>
          <w:noProof/>
        </w:rPr>
      </w:r>
      <w:r>
        <w:rPr>
          <w:noProof/>
        </w:rPr>
        <w:fldChar w:fldCharType="separate"/>
      </w:r>
      <w:r>
        <w:rPr>
          <w:noProof/>
        </w:rPr>
        <w:t>56</w:t>
      </w:r>
      <w:r>
        <w:rPr>
          <w:noProof/>
        </w:rPr>
        <w:fldChar w:fldCharType="end"/>
      </w:r>
    </w:p>
    <w:p w14:paraId="0794FAE5" w14:textId="77777777" w:rsidR="00685F3F" w:rsidRDefault="00685F3F">
      <w:pPr>
        <w:pStyle w:val="TOC3"/>
        <w:rPr>
          <w:rFonts w:asciiTheme="minorHAnsi" w:eastAsiaTheme="minorEastAsia" w:hAnsiTheme="minorHAnsi" w:cstheme="minorBidi"/>
          <w:noProof/>
          <w:sz w:val="22"/>
          <w:szCs w:val="22"/>
          <w:lang w:val="en-AU" w:eastAsia="en-AU"/>
        </w:rPr>
      </w:pPr>
      <w:r>
        <w:rPr>
          <w:noProof/>
        </w:rPr>
        <w:t>BIDIRECTIONAL CAVOPULMONARY SHUNT</w:t>
      </w:r>
      <w:r>
        <w:rPr>
          <w:noProof/>
        </w:rPr>
        <w:tab/>
      </w:r>
      <w:r>
        <w:rPr>
          <w:noProof/>
        </w:rPr>
        <w:fldChar w:fldCharType="begin"/>
      </w:r>
      <w:r>
        <w:rPr>
          <w:noProof/>
        </w:rPr>
        <w:instrText xml:space="preserve"> PAGEREF _Toc500135400 \h </w:instrText>
      </w:r>
      <w:r>
        <w:rPr>
          <w:noProof/>
        </w:rPr>
      </w:r>
      <w:r>
        <w:rPr>
          <w:noProof/>
        </w:rPr>
        <w:fldChar w:fldCharType="separate"/>
      </w:r>
      <w:r>
        <w:rPr>
          <w:noProof/>
        </w:rPr>
        <w:t>57</w:t>
      </w:r>
      <w:r>
        <w:rPr>
          <w:noProof/>
        </w:rPr>
        <w:fldChar w:fldCharType="end"/>
      </w:r>
    </w:p>
    <w:p w14:paraId="7969D4D4" w14:textId="77777777" w:rsidR="00685F3F" w:rsidRDefault="00685F3F">
      <w:pPr>
        <w:pStyle w:val="TOC3"/>
        <w:rPr>
          <w:rFonts w:asciiTheme="minorHAnsi" w:eastAsiaTheme="minorEastAsia" w:hAnsiTheme="minorHAnsi" w:cstheme="minorBidi"/>
          <w:noProof/>
          <w:sz w:val="22"/>
          <w:szCs w:val="22"/>
          <w:lang w:val="en-AU" w:eastAsia="en-AU"/>
        </w:rPr>
      </w:pPr>
      <w:r>
        <w:rPr>
          <w:noProof/>
        </w:rPr>
        <w:t>FONTAN</w:t>
      </w:r>
      <w:r>
        <w:rPr>
          <w:noProof/>
        </w:rPr>
        <w:tab/>
      </w:r>
      <w:r>
        <w:rPr>
          <w:noProof/>
        </w:rPr>
        <w:fldChar w:fldCharType="begin"/>
      </w:r>
      <w:r>
        <w:rPr>
          <w:noProof/>
        </w:rPr>
        <w:instrText xml:space="preserve"> PAGEREF _Toc500135401 \h </w:instrText>
      </w:r>
      <w:r>
        <w:rPr>
          <w:noProof/>
        </w:rPr>
      </w:r>
      <w:r>
        <w:rPr>
          <w:noProof/>
        </w:rPr>
        <w:fldChar w:fldCharType="separate"/>
      </w:r>
      <w:r>
        <w:rPr>
          <w:noProof/>
        </w:rPr>
        <w:t>57</w:t>
      </w:r>
      <w:r>
        <w:rPr>
          <w:noProof/>
        </w:rPr>
        <w:fldChar w:fldCharType="end"/>
      </w:r>
    </w:p>
    <w:p w14:paraId="6C16C2F6" w14:textId="77777777" w:rsidR="00685F3F" w:rsidRDefault="00685F3F">
      <w:pPr>
        <w:pStyle w:val="TOC3"/>
        <w:rPr>
          <w:rFonts w:asciiTheme="minorHAnsi" w:eastAsiaTheme="minorEastAsia" w:hAnsiTheme="minorHAnsi" w:cstheme="minorBidi"/>
          <w:noProof/>
          <w:sz w:val="22"/>
          <w:szCs w:val="22"/>
          <w:lang w:val="en-AU" w:eastAsia="en-AU"/>
        </w:rPr>
      </w:pPr>
      <w:r>
        <w:rPr>
          <w:noProof/>
        </w:rPr>
        <w:t>HYPOPLASTIC LEFT HEART SYNDROME</w:t>
      </w:r>
      <w:r>
        <w:rPr>
          <w:noProof/>
        </w:rPr>
        <w:tab/>
      </w:r>
      <w:r>
        <w:rPr>
          <w:noProof/>
        </w:rPr>
        <w:fldChar w:fldCharType="begin"/>
      </w:r>
      <w:r>
        <w:rPr>
          <w:noProof/>
        </w:rPr>
        <w:instrText xml:space="preserve"> PAGEREF _Toc500135402 \h </w:instrText>
      </w:r>
      <w:r>
        <w:rPr>
          <w:noProof/>
        </w:rPr>
      </w:r>
      <w:r>
        <w:rPr>
          <w:noProof/>
        </w:rPr>
        <w:fldChar w:fldCharType="separate"/>
      </w:r>
      <w:r>
        <w:rPr>
          <w:noProof/>
        </w:rPr>
        <w:t>58</w:t>
      </w:r>
      <w:r>
        <w:rPr>
          <w:noProof/>
        </w:rPr>
        <w:fldChar w:fldCharType="end"/>
      </w:r>
    </w:p>
    <w:p w14:paraId="404235DA" w14:textId="77777777" w:rsidR="00685F3F" w:rsidRDefault="00685F3F">
      <w:pPr>
        <w:pStyle w:val="TOC3"/>
        <w:rPr>
          <w:rFonts w:asciiTheme="minorHAnsi" w:eastAsiaTheme="minorEastAsia" w:hAnsiTheme="minorHAnsi" w:cstheme="minorBidi"/>
          <w:noProof/>
          <w:sz w:val="22"/>
          <w:szCs w:val="22"/>
          <w:lang w:val="en-AU" w:eastAsia="en-AU"/>
        </w:rPr>
      </w:pPr>
      <w:r>
        <w:rPr>
          <w:noProof/>
        </w:rPr>
        <w:t>INTERRUPTED AORTIC ARCH</w:t>
      </w:r>
      <w:r>
        <w:rPr>
          <w:noProof/>
        </w:rPr>
        <w:tab/>
      </w:r>
      <w:r>
        <w:rPr>
          <w:noProof/>
        </w:rPr>
        <w:fldChar w:fldCharType="begin"/>
      </w:r>
      <w:r>
        <w:rPr>
          <w:noProof/>
        </w:rPr>
        <w:instrText xml:space="preserve"> PAGEREF _Toc500135403 \h </w:instrText>
      </w:r>
      <w:r>
        <w:rPr>
          <w:noProof/>
        </w:rPr>
      </w:r>
      <w:r>
        <w:rPr>
          <w:noProof/>
        </w:rPr>
        <w:fldChar w:fldCharType="separate"/>
      </w:r>
      <w:r>
        <w:rPr>
          <w:noProof/>
        </w:rPr>
        <w:t>60</w:t>
      </w:r>
      <w:r>
        <w:rPr>
          <w:noProof/>
        </w:rPr>
        <w:fldChar w:fldCharType="end"/>
      </w:r>
    </w:p>
    <w:p w14:paraId="4718C7FB" w14:textId="77777777" w:rsidR="00685F3F" w:rsidRDefault="00685F3F">
      <w:pPr>
        <w:pStyle w:val="TOC3"/>
        <w:rPr>
          <w:rFonts w:asciiTheme="minorHAnsi" w:eastAsiaTheme="minorEastAsia" w:hAnsiTheme="minorHAnsi" w:cstheme="minorBidi"/>
          <w:noProof/>
          <w:sz w:val="22"/>
          <w:szCs w:val="22"/>
          <w:lang w:val="en-AU" w:eastAsia="en-AU"/>
        </w:rPr>
      </w:pPr>
      <w:r>
        <w:rPr>
          <w:noProof/>
        </w:rPr>
        <w:t>PULMONARY ARTERY BAND</w:t>
      </w:r>
      <w:r>
        <w:rPr>
          <w:noProof/>
        </w:rPr>
        <w:tab/>
      </w:r>
      <w:r>
        <w:rPr>
          <w:noProof/>
        </w:rPr>
        <w:fldChar w:fldCharType="begin"/>
      </w:r>
      <w:r>
        <w:rPr>
          <w:noProof/>
        </w:rPr>
        <w:instrText xml:space="preserve"> PAGEREF _Toc500135404 \h </w:instrText>
      </w:r>
      <w:r>
        <w:rPr>
          <w:noProof/>
        </w:rPr>
      </w:r>
      <w:r>
        <w:rPr>
          <w:noProof/>
        </w:rPr>
        <w:fldChar w:fldCharType="separate"/>
      </w:r>
      <w:r>
        <w:rPr>
          <w:noProof/>
        </w:rPr>
        <w:t>60</w:t>
      </w:r>
      <w:r>
        <w:rPr>
          <w:noProof/>
        </w:rPr>
        <w:fldChar w:fldCharType="end"/>
      </w:r>
    </w:p>
    <w:p w14:paraId="1CBCD595" w14:textId="77777777" w:rsidR="00685F3F" w:rsidRDefault="00685F3F">
      <w:pPr>
        <w:pStyle w:val="TOC3"/>
        <w:rPr>
          <w:rFonts w:asciiTheme="minorHAnsi" w:eastAsiaTheme="minorEastAsia" w:hAnsiTheme="minorHAnsi" w:cstheme="minorBidi"/>
          <w:noProof/>
          <w:sz w:val="22"/>
          <w:szCs w:val="22"/>
          <w:lang w:val="en-AU" w:eastAsia="en-AU"/>
        </w:rPr>
      </w:pPr>
      <w:r>
        <w:rPr>
          <w:noProof/>
        </w:rPr>
        <w:t>PULMONARY ATRESIA, IVS</w:t>
      </w:r>
      <w:r>
        <w:rPr>
          <w:noProof/>
        </w:rPr>
        <w:tab/>
      </w:r>
      <w:r>
        <w:rPr>
          <w:noProof/>
        </w:rPr>
        <w:fldChar w:fldCharType="begin"/>
      </w:r>
      <w:r>
        <w:rPr>
          <w:noProof/>
        </w:rPr>
        <w:instrText xml:space="preserve"> PAGEREF _Toc500135405 \h </w:instrText>
      </w:r>
      <w:r>
        <w:rPr>
          <w:noProof/>
        </w:rPr>
      </w:r>
      <w:r>
        <w:rPr>
          <w:noProof/>
        </w:rPr>
        <w:fldChar w:fldCharType="separate"/>
      </w:r>
      <w:r>
        <w:rPr>
          <w:noProof/>
        </w:rPr>
        <w:t>61</w:t>
      </w:r>
      <w:r>
        <w:rPr>
          <w:noProof/>
        </w:rPr>
        <w:fldChar w:fldCharType="end"/>
      </w:r>
    </w:p>
    <w:p w14:paraId="135A701A" w14:textId="77777777" w:rsidR="00685F3F" w:rsidRDefault="00685F3F">
      <w:pPr>
        <w:pStyle w:val="TOC3"/>
        <w:rPr>
          <w:rFonts w:asciiTheme="minorHAnsi" w:eastAsiaTheme="minorEastAsia" w:hAnsiTheme="minorHAnsi" w:cstheme="minorBidi"/>
          <w:noProof/>
          <w:sz w:val="22"/>
          <w:szCs w:val="22"/>
          <w:lang w:val="en-AU" w:eastAsia="en-AU"/>
        </w:rPr>
      </w:pPr>
      <w:r>
        <w:rPr>
          <w:noProof/>
        </w:rPr>
        <w:t>SYSTEMIC TO PULMONARY SHUNT</w:t>
      </w:r>
      <w:r>
        <w:rPr>
          <w:noProof/>
        </w:rPr>
        <w:tab/>
      </w:r>
      <w:r>
        <w:rPr>
          <w:noProof/>
        </w:rPr>
        <w:fldChar w:fldCharType="begin"/>
      </w:r>
      <w:r>
        <w:rPr>
          <w:noProof/>
        </w:rPr>
        <w:instrText xml:space="preserve"> PAGEREF _Toc500135406 \h </w:instrText>
      </w:r>
      <w:r>
        <w:rPr>
          <w:noProof/>
        </w:rPr>
      </w:r>
      <w:r>
        <w:rPr>
          <w:noProof/>
        </w:rPr>
        <w:fldChar w:fldCharType="separate"/>
      </w:r>
      <w:r>
        <w:rPr>
          <w:noProof/>
        </w:rPr>
        <w:t>62</w:t>
      </w:r>
      <w:r>
        <w:rPr>
          <w:noProof/>
        </w:rPr>
        <w:fldChar w:fldCharType="end"/>
      </w:r>
    </w:p>
    <w:p w14:paraId="0F8B470D" w14:textId="77777777" w:rsidR="00685F3F" w:rsidRDefault="00685F3F">
      <w:pPr>
        <w:pStyle w:val="TOC3"/>
        <w:rPr>
          <w:rFonts w:asciiTheme="minorHAnsi" w:eastAsiaTheme="minorEastAsia" w:hAnsiTheme="minorHAnsi" w:cstheme="minorBidi"/>
          <w:noProof/>
          <w:sz w:val="22"/>
          <w:szCs w:val="22"/>
          <w:lang w:val="en-AU" w:eastAsia="en-AU"/>
        </w:rPr>
      </w:pPr>
      <w:r>
        <w:rPr>
          <w:noProof/>
        </w:rPr>
        <w:t>TAPVD</w:t>
      </w:r>
      <w:r>
        <w:rPr>
          <w:noProof/>
        </w:rPr>
        <w:tab/>
      </w:r>
      <w:r>
        <w:rPr>
          <w:noProof/>
        </w:rPr>
        <w:fldChar w:fldCharType="begin"/>
      </w:r>
      <w:r>
        <w:rPr>
          <w:noProof/>
        </w:rPr>
        <w:instrText xml:space="preserve"> PAGEREF _Toc500135407 \h </w:instrText>
      </w:r>
      <w:r>
        <w:rPr>
          <w:noProof/>
        </w:rPr>
      </w:r>
      <w:r>
        <w:rPr>
          <w:noProof/>
        </w:rPr>
        <w:fldChar w:fldCharType="separate"/>
      </w:r>
      <w:r>
        <w:rPr>
          <w:noProof/>
        </w:rPr>
        <w:t>63</w:t>
      </w:r>
      <w:r>
        <w:rPr>
          <w:noProof/>
        </w:rPr>
        <w:fldChar w:fldCharType="end"/>
      </w:r>
    </w:p>
    <w:p w14:paraId="6D317AA3" w14:textId="77777777" w:rsidR="00685F3F" w:rsidRDefault="00685F3F">
      <w:pPr>
        <w:pStyle w:val="TOC3"/>
        <w:rPr>
          <w:rFonts w:asciiTheme="minorHAnsi" w:eastAsiaTheme="minorEastAsia" w:hAnsiTheme="minorHAnsi" w:cstheme="minorBidi"/>
          <w:noProof/>
          <w:sz w:val="22"/>
          <w:szCs w:val="22"/>
          <w:lang w:val="en-AU" w:eastAsia="en-AU"/>
        </w:rPr>
      </w:pPr>
      <w:r>
        <w:rPr>
          <w:noProof/>
        </w:rPr>
        <w:t>TETRALOGY OF FALLOT</w:t>
      </w:r>
      <w:r>
        <w:rPr>
          <w:noProof/>
        </w:rPr>
        <w:tab/>
      </w:r>
      <w:r>
        <w:rPr>
          <w:noProof/>
        </w:rPr>
        <w:fldChar w:fldCharType="begin"/>
      </w:r>
      <w:r>
        <w:rPr>
          <w:noProof/>
        </w:rPr>
        <w:instrText xml:space="preserve"> PAGEREF _Toc500135408 \h </w:instrText>
      </w:r>
      <w:r>
        <w:rPr>
          <w:noProof/>
        </w:rPr>
      </w:r>
      <w:r>
        <w:rPr>
          <w:noProof/>
        </w:rPr>
        <w:fldChar w:fldCharType="separate"/>
      </w:r>
      <w:r>
        <w:rPr>
          <w:noProof/>
        </w:rPr>
        <w:t>63</w:t>
      </w:r>
      <w:r>
        <w:rPr>
          <w:noProof/>
        </w:rPr>
        <w:fldChar w:fldCharType="end"/>
      </w:r>
    </w:p>
    <w:p w14:paraId="1E3AB2E8" w14:textId="77777777" w:rsidR="00685F3F" w:rsidRDefault="00685F3F">
      <w:pPr>
        <w:pStyle w:val="TOC3"/>
        <w:rPr>
          <w:rFonts w:asciiTheme="minorHAnsi" w:eastAsiaTheme="minorEastAsia" w:hAnsiTheme="minorHAnsi" w:cstheme="minorBidi"/>
          <w:noProof/>
          <w:sz w:val="22"/>
          <w:szCs w:val="22"/>
          <w:lang w:val="en-AU" w:eastAsia="en-AU"/>
        </w:rPr>
      </w:pPr>
      <w:r>
        <w:rPr>
          <w:noProof/>
        </w:rPr>
        <w:t>ToF VARIANTS</w:t>
      </w:r>
      <w:r>
        <w:rPr>
          <w:noProof/>
        </w:rPr>
        <w:tab/>
      </w:r>
      <w:r>
        <w:rPr>
          <w:noProof/>
        </w:rPr>
        <w:fldChar w:fldCharType="begin"/>
      </w:r>
      <w:r>
        <w:rPr>
          <w:noProof/>
        </w:rPr>
        <w:instrText xml:space="preserve"> PAGEREF _Toc500135409 \h </w:instrText>
      </w:r>
      <w:r>
        <w:rPr>
          <w:noProof/>
        </w:rPr>
      </w:r>
      <w:r>
        <w:rPr>
          <w:noProof/>
        </w:rPr>
        <w:fldChar w:fldCharType="separate"/>
      </w:r>
      <w:r>
        <w:rPr>
          <w:noProof/>
        </w:rPr>
        <w:t>64</w:t>
      </w:r>
      <w:r>
        <w:rPr>
          <w:noProof/>
        </w:rPr>
        <w:fldChar w:fldCharType="end"/>
      </w:r>
    </w:p>
    <w:p w14:paraId="4CEE3324" w14:textId="77777777" w:rsidR="00685F3F" w:rsidRDefault="00685F3F">
      <w:pPr>
        <w:pStyle w:val="TOC3"/>
        <w:rPr>
          <w:rFonts w:asciiTheme="minorHAnsi" w:eastAsiaTheme="minorEastAsia" w:hAnsiTheme="minorHAnsi" w:cstheme="minorBidi"/>
          <w:noProof/>
          <w:sz w:val="22"/>
          <w:szCs w:val="22"/>
          <w:lang w:val="en-AU" w:eastAsia="en-AU"/>
        </w:rPr>
      </w:pPr>
      <w:r>
        <w:rPr>
          <w:noProof/>
        </w:rPr>
        <w:t>ABSENT PULMONARY VALVE SYNDROME</w:t>
      </w:r>
      <w:r>
        <w:rPr>
          <w:noProof/>
        </w:rPr>
        <w:tab/>
      </w:r>
      <w:r>
        <w:rPr>
          <w:noProof/>
        </w:rPr>
        <w:fldChar w:fldCharType="begin"/>
      </w:r>
      <w:r>
        <w:rPr>
          <w:noProof/>
        </w:rPr>
        <w:instrText xml:space="preserve"> PAGEREF _Toc500135410 \h </w:instrText>
      </w:r>
      <w:r>
        <w:rPr>
          <w:noProof/>
        </w:rPr>
      </w:r>
      <w:r>
        <w:rPr>
          <w:noProof/>
        </w:rPr>
        <w:fldChar w:fldCharType="separate"/>
      </w:r>
      <w:r>
        <w:rPr>
          <w:noProof/>
        </w:rPr>
        <w:t>64</w:t>
      </w:r>
      <w:r>
        <w:rPr>
          <w:noProof/>
        </w:rPr>
        <w:fldChar w:fldCharType="end"/>
      </w:r>
    </w:p>
    <w:p w14:paraId="692CC325" w14:textId="77777777" w:rsidR="00685F3F" w:rsidRDefault="00685F3F">
      <w:pPr>
        <w:pStyle w:val="TOC3"/>
        <w:rPr>
          <w:rFonts w:asciiTheme="minorHAnsi" w:eastAsiaTheme="minorEastAsia" w:hAnsiTheme="minorHAnsi" w:cstheme="minorBidi"/>
          <w:noProof/>
          <w:sz w:val="22"/>
          <w:szCs w:val="22"/>
          <w:lang w:val="en-AU" w:eastAsia="en-AU"/>
        </w:rPr>
      </w:pPr>
      <w:r>
        <w:rPr>
          <w:noProof/>
        </w:rPr>
        <w:t>TRUNCUS ARTERIOSUS</w:t>
      </w:r>
      <w:r>
        <w:rPr>
          <w:noProof/>
        </w:rPr>
        <w:tab/>
      </w:r>
      <w:r>
        <w:rPr>
          <w:noProof/>
        </w:rPr>
        <w:fldChar w:fldCharType="begin"/>
      </w:r>
      <w:r>
        <w:rPr>
          <w:noProof/>
        </w:rPr>
        <w:instrText xml:space="preserve"> PAGEREF _Toc500135411 \h </w:instrText>
      </w:r>
      <w:r>
        <w:rPr>
          <w:noProof/>
        </w:rPr>
      </w:r>
      <w:r>
        <w:rPr>
          <w:noProof/>
        </w:rPr>
        <w:fldChar w:fldCharType="separate"/>
      </w:r>
      <w:r>
        <w:rPr>
          <w:noProof/>
        </w:rPr>
        <w:t>66</w:t>
      </w:r>
      <w:r>
        <w:rPr>
          <w:noProof/>
        </w:rPr>
        <w:fldChar w:fldCharType="end"/>
      </w:r>
    </w:p>
    <w:p w14:paraId="75473ED3" w14:textId="77777777" w:rsidR="00685F3F" w:rsidRDefault="00685F3F">
      <w:pPr>
        <w:pStyle w:val="TOC3"/>
        <w:rPr>
          <w:rFonts w:asciiTheme="minorHAnsi" w:eastAsiaTheme="minorEastAsia" w:hAnsiTheme="minorHAnsi" w:cstheme="minorBidi"/>
          <w:noProof/>
          <w:sz w:val="22"/>
          <w:szCs w:val="22"/>
          <w:lang w:val="en-AU" w:eastAsia="en-AU"/>
        </w:rPr>
      </w:pPr>
      <w:r>
        <w:rPr>
          <w:noProof/>
        </w:rPr>
        <w:t>VENTRICULAR SEPTAL DEFECT</w:t>
      </w:r>
      <w:r>
        <w:rPr>
          <w:noProof/>
        </w:rPr>
        <w:tab/>
      </w:r>
      <w:r>
        <w:rPr>
          <w:noProof/>
        </w:rPr>
        <w:fldChar w:fldCharType="begin"/>
      </w:r>
      <w:r>
        <w:rPr>
          <w:noProof/>
        </w:rPr>
        <w:instrText xml:space="preserve"> PAGEREF _Toc500135412 \h </w:instrText>
      </w:r>
      <w:r>
        <w:rPr>
          <w:noProof/>
        </w:rPr>
      </w:r>
      <w:r>
        <w:rPr>
          <w:noProof/>
        </w:rPr>
        <w:fldChar w:fldCharType="separate"/>
      </w:r>
      <w:r>
        <w:rPr>
          <w:noProof/>
        </w:rPr>
        <w:t>66</w:t>
      </w:r>
      <w:r>
        <w:rPr>
          <w:noProof/>
        </w:rPr>
        <w:fldChar w:fldCharType="end"/>
      </w:r>
    </w:p>
    <w:p w14:paraId="4942236E" w14:textId="77777777" w:rsidR="00685F3F" w:rsidRDefault="00685F3F">
      <w:pPr>
        <w:pStyle w:val="TOC1"/>
        <w:rPr>
          <w:rFonts w:asciiTheme="minorHAnsi" w:eastAsiaTheme="minorEastAsia" w:hAnsiTheme="minorHAnsi" w:cstheme="minorBidi"/>
          <w:noProof/>
          <w:sz w:val="22"/>
          <w:szCs w:val="22"/>
          <w:lang w:val="en-AU" w:eastAsia="en-AU"/>
        </w:rPr>
      </w:pPr>
      <w:r>
        <w:rPr>
          <w:noProof/>
        </w:rPr>
        <w:t>CARDIOMYOPATHY</w:t>
      </w:r>
      <w:r>
        <w:rPr>
          <w:noProof/>
        </w:rPr>
        <w:tab/>
      </w:r>
      <w:r>
        <w:rPr>
          <w:noProof/>
        </w:rPr>
        <w:fldChar w:fldCharType="begin"/>
      </w:r>
      <w:r>
        <w:rPr>
          <w:noProof/>
        </w:rPr>
        <w:instrText xml:space="preserve"> PAGEREF _Toc500135413 \h </w:instrText>
      </w:r>
      <w:r>
        <w:rPr>
          <w:noProof/>
        </w:rPr>
      </w:r>
      <w:r>
        <w:rPr>
          <w:noProof/>
        </w:rPr>
        <w:fldChar w:fldCharType="separate"/>
      </w:r>
      <w:r>
        <w:rPr>
          <w:noProof/>
        </w:rPr>
        <w:t>67</w:t>
      </w:r>
      <w:r>
        <w:rPr>
          <w:noProof/>
        </w:rPr>
        <w:fldChar w:fldCharType="end"/>
      </w:r>
    </w:p>
    <w:p w14:paraId="095619B1" w14:textId="77777777" w:rsidR="00685F3F" w:rsidRDefault="00685F3F">
      <w:pPr>
        <w:pStyle w:val="TOC1"/>
        <w:rPr>
          <w:rFonts w:asciiTheme="minorHAnsi" w:eastAsiaTheme="minorEastAsia" w:hAnsiTheme="minorHAnsi" w:cstheme="minorBidi"/>
          <w:noProof/>
          <w:sz w:val="22"/>
          <w:szCs w:val="22"/>
          <w:lang w:val="en-AU" w:eastAsia="en-AU"/>
        </w:rPr>
      </w:pPr>
      <w:r>
        <w:rPr>
          <w:noProof/>
        </w:rPr>
        <w:t>CATHETERS - INTRAVASCULAR</w:t>
      </w:r>
      <w:r>
        <w:rPr>
          <w:noProof/>
        </w:rPr>
        <w:tab/>
      </w:r>
      <w:r>
        <w:rPr>
          <w:noProof/>
        </w:rPr>
        <w:fldChar w:fldCharType="begin"/>
      </w:r>
      <w:r>
        <w:rPr>
          <w:noProof/>
        </w:rPr>
        <w:instrText xml:space="preserve"> PAGEREF _Toc500135414 \h </w:instrText>
      </w:r>
      <w:r>
        <w:rPr>
          <w:noProof/>
        </w:rPr>
      </w:r>
      <w:r>
        <w:rPr>
          <w:noProof/>
        </w:rPr>
        <w:fldChar w:fldCharType="separate"/>
      </w:r>
      <w:r>
        <w:rPr>
          <w:noProof/>
        </w:rPr>
        <w:t>68</w:t>
      </w:r>
      <w:r>
        <w:rPr>
          <w:noProof/>
        </w:rPr>
        <w:fldChar w:fldCharType="end"/>
      </w:r>
    </w:p>
    <w:p w14:paraId="47244FE6" w14:textId="77777777" w:rsidR="00685F3F" w:rsidRDefault="00685F3F">
      <w:pPr>
        <w:pStyle w:val="TOC3"/>
        <w:rPr>
          <w:rFonts w:asciiTheme="minorHAnsi" w:eastAsiaTheme="minorEastAsia" w:hAnsiTheme="minorHAnsi" w:cstheme="minorBidi"/>
          <w:noProof/>
          <w:sz w:val="22"/>
          <w:szCs w:val="22"/>
          <w:lang w:val="en-AU" w:eastAsia="en-AU"/>
        </w:rPr>
      </w:pPr>
      <w:r>
        <w:rPr>
          <w:noProof/>
        </w:rPr>
        <w:t>ARTERIAL LINES</w:t>
      </w:r>
      <w:r>
        <w:rPr>
          <w:noProof/>
        </w:rPr>
        <w:tab/>
      </w:r>
      <w:r>
        <w:rPr>
          <w:noProof/>
        </w:rPr>
        <w:fldChar w:fldCharType="begin"/>
      </w:r>
      <w:r>
        <w:rPr>
          <w:noProof/>
        </w:rPr>
        <w:instrText xml:space="preserve"> PAGEREF _Toc500135415 \h </w:instrText>
      </w:r>
      <w:r>
        <w:rPr>
          <w:noProof/>
        </w:rPr>
      </w:r>
      <w:r>
        <w:rPr>
          <w:noProof/>
        </w:rPr>
        <w:fldChar w:fldCharType="separate"/>
      </w:r>
      <w:r>
        <w:rPr>
          <w:noProof/>
        </w:rPr>
        <w:t>68</w:t>
      </w:r>
      <w:r>
        <w:rPr>
          <w:noProof/>
        </w:rPr>
        <w:fldChar w:fldCharType="end"/>
      </w:r>
    </w:p>
    <w:p w14:paraId="571A1806" w14:textId="77777777" w:rsidR="00685F3F" w:rsidRDefault="00685F3F">
      <w:pPr>
        <w:pStyle w:val="TOC3"/>
        <w:rPr>
          <w:rFonts w:asciiTheme="minorHAnsi" w:eastAsiaTheme="minorEastAsia" w:hAnsiTheme="minorHAnsi" w:cstheme="minorBidi"/>
          <w:noProof/>
          <w:sz w:val="22"/>
          <w:szCs w:val="22"/>
          <w:lang w:val="en-AU" w:eastAsia="en-AU"/>
        </w:rPr>
      </w:pPr>
      <w:r>
        <w:rPr>
          <w:noProof/>
        </w:rPr>
        <w:t>CENTRAL VENOUS LINES</w:t>
      </w:r>
      <w:r>
        <w:rPr>
          <w:noProof/>
        </w:rPr>
        <w:tab/>
      </w:r>
      <w:r>
        <w:rPr>
          <w:noProof/>
        </w:rPr>
        <w:fldChar w:fldCharType="begin"/>
      </w:r>
      <w:r>
        <w:rPr>
          <w:noProof/>
        </w:rPr>
        <w:instrText xml:space="preserve"> PAGEREF _Toc500135416 \h </w:instrText>
      </w:r>
      <w:r>
        <w:rPr>
          <w:noProof/>
        </w:rPr>
      </w:r>
      <w:r>
        <w:rPr>
          <w:noProof/>
        </w:rPr>
        <w:fldChar w:fldCharType="separate"/>
      </w:r>
      <w:r>
        <w:rPr>
          <w:noProof/>
        </w:rPr>
        <w:t>68</w:t>
      </w:r>
      <w:r>
        <w:rPr>
          <w:noProof/>
        </w:rPr>
        <w:fldChar w:fldCharType="end"/>
      </w:r>
    </w:p>
    <w:p w14:paraId="1F18867B" w14:textId="77777777" w:rsidR="00685F3F" w:rsidRDefault="00685F3F">
      <w:pPr>
        <w:pStyle w:val="TOC3"/>
        <w:rPr>
          <w:rFonts w:asciiTheme="minorHAnsi" w:eastAsiaTheme="minorEastAsia" w:hAnsiTheme="minorHAnsi" w:cstheme="minorBidi"/>
          <w:noProof/>
          <w:sz w:val="22"/>
          <w:szCs w:val="22"/>
          <w:lang w:val="en-AU" w:eastAsia="en-AU"/>
        </w:rPr>
      </w:pPr>
      <w:r>
        <w:rPr>
          <w:noProof/>
        </w:rPr>
        <w:t>UMBILICAL LINES</w:t>
      </w:r>
      <w:r>
        <w:rPr>
          <w:noProof/>
        </w:rPr>
        <w:tab/>
      </w:r>
      <w:r>
        <w:rPr>
          <w:noProof/>
        </w:rPr>
        <w:fldChar w:fldCharType="begin"/>
      </w:r>
      <w:r>
        <w:rPr>
          <w:noProof/>
        </w:rPr>
        <w:instrText xml:space="preserve"> PAGEREF _Toc500135417 \h </w:instrText>
      </w:r>
      <w:r>
        <w:rPr>
          <w:noProof/>
        </w:rPr>
      </w:r>
      <w:r>
        <w:rPr>
          <w:noProof/>
        </w:rPr>
        <w:fldChar w:fldCharType="separate"/>
      </w:r>
      <w:r>
        <w:rPr>
          <w:noProof/>
        </w:rPr>
        <w:t>69</w:t>
      </w:r>
      <w:r>
        <w:rPr>
          <w:noProof/>
        </w:rPr>
        <w:fldChar w:fldCharType="end"/>
      </w:r>
    </w:p>
    <w:p w14:paraId="0AEBF088" w14:textId="77777777" w:rsidR="00685F3F" w:rsidRDefault="00685F3F">
      <w:pPr>
        <w:pStyle w:val="TOC1"/>
        <w:rPr>
          <w:rFonts w:asciiTheme="minorHAnsi" w:eastAsiaTheme="minorEastAsia" w:hAnsiTheme="minorHAnsi" w:cstheme="minorBidi"/>
          <w:noProof/>
          <w:sz w:val="22"/>
          <w:szCs w:val="22"/>
          <w:lang w:val="en-AU" w:eastAsia="en-AU"/>
        </w:rPr>
      </w:pPr>
      <w:r>
        <w:rPr>
          <w:noProof/>
        </w:rPr>
        <w:t>CHEST DRAIN</w:t>
      </w:r>
      <w:r>
        <w:rPr>
          <w:noProof/>
        </w:rPr>
        <w:tab/>
      </w:r>
      <w:r>
        <w:rPr>
          <w:noProof/>
        </w:rPr>
        <w:fldChar w:fldCharType="begin"/>
      </w:r>
      <w:r>
        <w:rPr>
          <w:noProof/>
        </w:rPr>
        <w:instrText xml:space="preserve"> PAGEREF _Toc500135418 \h </w:instrText>
      </w:r>
      <w:r>
        <w:rPr>
          <w:noProof/>
        </w:rPr>
      </w:r>
      <w:r>
        <w:rPr>
          <w:noProof/>
        </w:rPr>
        <w:fldChar w:fldCharType="separate"/>
      </w:r>
      <w:r>
        <w:rPr>
          <w:noProof/>
        </w:rPr>
        <w:t>72</w:t>
      </w:r>
      <w:r>
        <w:rPr>
          <w:noProof/>
        </w:rPr>
        <w:fldChar w:fldCharType="end"/>
      </w:r>
    </w:p>
    <w:p w14:paraId="18774EB3" w14:textId="77777777" w:rsidR="00685F3F" w:rsidRDefault="00685F3F">
      <w:pPr>
        <w:pStyle w:val="TOC1"/>
        <w:rPr>
          <w:rFonts w:asciiTheme="minorHAnsi" w:eastAsiaTheme="minorEastAsia" w:hAnsiTheme="minorHAnsi" w:cstheme="minorBidi"/>
          <w:noProof/>
          <w:sz w:val="22"/>
          <w:szCs w:val="22"/>
          <w:lang w:val="en-AU" w:eastAsia="en-AU"/>
        </w:rPr>
      </w:pPr>
      <w:r>
        <w:rPr>
          <w:noProof/>
        </w:rPr>
        <w:t>COMA</w:t>
      </w:r>
      <w:r>
        <w:rPr>
          <w:noProof/>
        </w:rPr>
        <w:tab/>
      </w:r>
      <w:r>
        <w:rPr>
          <w:noProof/>
        </w:rPr>
        <w:fldChar w:fldCharType="begin"/>
      </w:r>
      <w:r>
        <w:rPr>
          <w:noProof/>
        </w:rPr>
        <w:instrText xml:space="preserve"> PAGEREF _Toc500135419 \h </w:instrText>
      </w:r>
      <w:r>
        <w:rPr>
          <w:noProof/>
        </w:rPr>
      </w:r>
      <w:r>
        <w:rPr>
          <w:noProof/>
        </w:rPr>
        <w:fldChar w:fldCharType="separate"/>
      </w:r>
      <w:r>
        <w:rPr>
          <w:noProof/>
        </w:rPr>
        <w:t>73</w:t>
      </w:r>
      <w:r>
        <w:rPr>
          <w:noProof/>
        </w:rPr>
        <w:fldChar w:fldCharType="end"/>
      </w:r>
    </w:p>
    <w:p w14:paraId="3412F2D5" w14:textId="77777777" w:rsidR="00685F3F" w:rsidRDefault="00685F3F">
      <w:pPr>
        <w:pStyle w:val="TOC1"/>
        <w:rPr>
          <w:rFonts w:asciiTheme="minorHAnsi" w:eastAsiaTheme="minorEastAsia" w:hAnsiTheme="minorHAnsi" w:cstheme="minorBidi"/>
          <w:noProof/>
          <w:sz w:val="22"/>
          <w:szCs w:val="22"/>
          <w:lang w:val="en-AU" w:eastAsia="en-AU"/>
        </w:rPr>
      </w:pPr>
      <w:r>
        <w:rPr>
          <w:noProof/>
        </w:rPr>
        <w:t>CONVULSIONS – STATUS EPILEPTICUS</w:t>
      </w:r>
      <w:r>
        <w:rPr>
          <w:noProof/>
        </w:rPr>
        <w:tab/>
      </w:r>
      <w:r>
        <w:rPr>
          <w:noProof/>
        </w:rPr>
        <w:fldChar w:fldCharType="begin"/>
      </w:r>
      <w:r>
        <w:rPr>
          <w:noProof/>
        </w:rPr>
        <w:instrText xml:space="preserve"> PAGEREF _Toc500135420 \h </w:instrText>
      </w:r>
      <w:r>
        <w:rPr>
          <w:noProof/>
        </w:rPr>
      </w:r>
      <w:r>
        <w:rPr>
          <w:noProof/>
        </w:rPr>
        <w:fldChar w:fldCharType="separate"/>
      </w:r>
      <w:r>
        <w:rPr>
          <w:noProof/>
        </w:rPr>
        <w:t>74</w:t>
      </w:r>
      <w:r>
        <w:rPr>
          <w:noProof/>
        </w:rPr>
        <w:fldChar w:fldCharType="end"/>
      </w:r>
    </w:p>
    <w:p w14:paraId="55FAABFF" w14:textId="77777777" w:rsidR="00685F3F" w:rsidRDefault="00685F3F">
      <w:pPr>
        <w:pStyle w:val="TOC1"/>
        <w:rPr>
          <w:rFonts w:asciiTheme="minorHAnsi" w:eastAsiaTheme="minorEastAsia" w:hAnsiTheme="minorHAnsi" w:cstheme="minorBidi"/>
          <w:noProof/>
          <w:sz w:val="22"/>
          <w:szCs w:val="22"/>
          <w:lang w:val="en-AU" w:eastAsia="en-AU"/>
        </w:rPr>
      </w:pPr>
      <w:r>
        <w:rPr>
          <w:noProof/>
        </w:rPr>
        <w:t>CROUP</w:t>
      </w:r>
      <w:r>
        <w:rPr>
          <w:noProof/>
        </w:rPr>
        <w:tab/>
      </w:r>
      <w:r>
        <w:rPr>
          <w:noProof/>
        </w:rPr>
        <w:fldChar w:fldCharType="begin"/>
      </w:r>
      <w:r>
        <w:rPr>
          <w:noProof/>
        </w:rPr>
        <w:instrText xml:space="preserve"> PAGEREF _Toc500135421 \h </w:instrText>
      </w:r>
      <w:r>
        <w:rPr>
          <w:noProof/>
        </w:rPr>
      </w:r>
      <w:r>
        <w:rPr>
          <w:noProof/>
        </w:rPr>
        <w:fldChar w:fldCharType="separate"/>
      </w:r>
      <w:r>
        <w:rPr>
          <w:noProof/>
        </w:rPr>
        <w:t>76</w:t>
      </w:r>
      <w:r>
        <w:rPr>
          <w:noProof/>
        </w:rPr>
        <w:fldChar w:fldCharType="end"/>
      </w:r>
    </w:p>
    <w:p w14:paraId="0CA52E94" w14:textId="77777777" w:rsidR="00685F3F" w:rsidRDefault="00685F3F">
      <w:pPr>
        <w:pStyle w:val="TOC1"/>
        <w:rPr>
          <w:rFonts w:asciiTheme="minorHAnsi" w:eastAsiaTheme="minorEastAsia" w:hAnsiTheme="minorHAnsi" w:cstheme="minorBidi"/>
          <w:noProof/>
          <w:sz w:val="22"/>
          <w:szCs w:val="22"/>
          <w:lang w:val="en-AU" w:eastAsia="en-AU"/>
        </w:rPr>
      </w:pPr>
      <w:r>
        <w:rPr>
          <w:noProof/>
        </w:rPr>
        <w:t>DEATH OF A CHILD</w:t>
      </w:r>
      <w:r>
        <w:rPr>
          <w:noProof/>
        </w:rPr>
        <w:tab/>
      </w:r>
      <w:r>
        <w:rPr>
          <w:noProof/>
        </w:rPr>
        <w:fldChar w:fldCharType="begin"/>
      </w:r>
      <w:r>
        <w:rPr>
          <w:noProof/>
        </w:rPr>
        <w:instrText xml:space="preserve"> PAGEREF _Toc500135422 \h </w:instrText>
      </w:r>
      <w:r>
        <w:rPr>
          <w:noProof/>
        </w:rPr>
      </w:r>
      <w:r>
        <w:rPr>
          <w:noProof/>
        </w:rPr>
        <w:fldChar w:fldCharType="separate"/>
      </w:r>
      <w:r>
        <w:rPr>
          <w:noProof/>
        </w:rPr>
        <w:t>78</w:t>
      </w:r>
      <w:r>
        <w:rPr>
          <w:noProof/>
        </w:rPr>
        <w:fldChar w:fldCharType="end"/>
      </w:r>
    </w:p>
    <w:p w14:paraId="37F8AE8B" w14:textId="77777777" w:rsidR="00685F3F" w:rsidRDefault="00685F3F">
      <w:pPr>
        <w:pStyle w:val="TOC1"/>
        <w:rPr>
          <w:rFonts w:asciiTheme="minorHAnsi" w:eastAsiaTheme="minorEastAsia" w:hAnsiTheme="minorHAnsi" w:cstheme="minorBidi"/>
          <w:noProof/>
          <w:sz w:val="22"/>
          <w:szCs w:val="22"/>
          <w:lang w:val="en-AU" w:eastAsia="en-AU"/>
        </w:rPr>
      </w:pPr>
      <w:r>
        <w:rPr>
          <w:noProof/>
        </w:rPr>
        <w:t>DEATH - ORGAN DONATION</w:t>
      </w:r>
      <w:r>
        <w:rPr>
          <w:noProof/>
        </w:rPr>
        <w:tab/>
      </w:r>
      <w:r>
        <w:rPr>
          <w:noProof/>
        </w:rPr>
        <w:fldChar w:fldCharType="begin"/>
      </w:r>
      <w:r>
        <w:rPr>
          <w:noProof/>
        </w:rPr>
        <w:instrText xml:space="preserve"> PAGEREF _Toc500135423 \h </w:instrText>
      </w:r>
      <w:r>
        <w:rPr>
          <w:noProof/>
        </w:rPr>
      </w:r>
      <w:r>
        <w:rPr>
          <w:noProof/>
        </w:rPr>
        <w:fldChar w:fldCharType="separate"/>
      </w:r>
      <w:r>
        <w:rPr>
          <w:noProof/>
        </w:rPr>
        <w:t>80</w:t>
      </w:r>
      <w:r>
        <w:rPr>
          <w:noProof/>
        </w:rPr>
        <w:fldChar w:fldCharType="end"/>
      </w:r>
    </w:p>
    <w:p w14:paraId="5A4CEEF9" w14:textId="77777777" w:rsidR="00685F3F" w:rsidRDefault="00685F3F">
      <w:pPr>
        <w:pStyle w:val="TOC1"/>
        <w:rPr>
          <w:rFonts w:asciiTheme="minorHAnsi" w:eastAsiaTheme="minorEastAsia" w:hAnsiTheme="minorHAnsi" w:cstheme="minorBidi"/>
          <w:noProof/>
          <w:sz w:val="22"/>
          <w:szCs w:val="22"/>
          <w:lang w:val="en-AU" w:eastAsia="en-AU"/>
        </w:rPr>
      </w:pPr>
      <w:r>
        <w:rPr>
          <w:noProof/>
        </w:rPr>
        <w:lastRenderedPageBreak/>
        <w:t>DEATH – TISSUE DONATION</w:t>
      </w:r>
      <w:r>
        <w:rPr>
          <w:noProof/>
        </w:rPr>
        <w:tab/>
      </w:r>
      <w:r>
        <w:rPr>
          <w:noProof/>
        </w:rPr>
        <w:fldChar w:fldCharType="begin"/>
      </w:r>
      <w:r>
        <w:rPr>
          <w:noProof/>
        </w:rPr>
        <w:instrText xml:space="preserve"> PAGEREF _Toc500135424 \h </w:instrText>
      </w:r>
      <w:r>
        <w:rPr>
          <w:noProof/>
        </w:rPr>
      </w:r>
      <w:r>
        <w:rPr>
          <w:noProof/>
        </w:rPr>
        <w:fldChar w:fldCharType="separate"/>
      </w:r>
      <w:r>
        <w:rPr>
          <w:noProof/>
        </w:rPr>
        <w:t>85</w:t>
      </w:r>
      <w:r>
        <w:rPr>
          <w:noProof/>
        </w:rPr>
        <w:fldChar w:fldCharType="end"/>
      </w:r>
    </w:p>
    <w:p w14:paraId="5478B68D" w14:textId="77777777" w:rsidR="00685F3F" w:rsidRDefault="00685F3F">
      <w:pPr>
        <w:pStyle w:val="TOC1"/>
        <w:rPr>
          <w:rFonts w:asciiTheme="minorHAnsi" w:eastAsiaTheme="minorEastAsia" w:hAnsiTheme="minorHAnsi" w:cstheme="minorBidi"/>
          <w:noProof/>
          <w:sz w:val="22"/>
          <w:szCs w:val="22"/>
          <w:lang w:val="en-AU" w:eastAsia="en-AU"/>
        </w:rPr>
      </w:pPr>
      <w:r>
        <w:rPr>
          <w:noProof/>
        </w:rPr>
        <w:t>DIABETIC KETOACIDOSIS</w:t>
      </w:r>
      <w:r>
        <w:rPr>
          <w:noProof/>
        </w:rPr>
        <w:tab/>
      </w:r>
      <w:r>
        <w:rPr>
          <w:noProof/>
        </w:rPr>
        <w:fldChar w:fldCharType="begin"/>
      </w:r>
      <w:r>
        <w:rPr>
          <w:noProof/>
        </w:rPr>
        <w:instrText xml:space="preserve"> PAGEREF _Toc500135425 \h </w:instrText>
      </w:r>
      <w:r>
        <w:rPr>
          <w:noProof/>
        </w:rPr>
      </w:r>
      <w:r>
        <w:rPr>
          <w:noProof/>
        </w:rPr>
        <w:fldChar w:fldCharType="separate"/>
      </w:r>
      <w:r>
        <w:rPr>
          <w:noProof/>
        </w:rPr>
        <w:t>88</w:t>
      </w:r>
      <w:r>
        <w:rPr>
          <w:noProof/>
        </w:rPr>
        <w:fldChar w:fldCharType="end"/>
      </w:r>
    </w:p>
    <w:p w14:paraId="36000EDF" w14:textId="77777777" w:rsidR="00685F3F" w:rsidRDefault="00685F3F">
      <w:pPr>
        <w:pStyle w:val="TOC1"/>
        <w:rPr>
          <w:rFonts w:asciiTheme="minorHAnsi" w:eastAsiaTheme="minorEastAsia" w:hAnsiTheme="minorHAnsi" w:cstheme="minorBidi"/>
          <w:noProof/>
          <w:sz w:val="22"/>
          <w:szCs w:val="22"/>
          <w:lang w:val="en-AU" w:eastAsia="en-AU"/>
        </w:rPr>
      </w:pPr>
      <w:r>
        <w:rPr>
          <w:noProof/>
        </w:rPr>
        <w:t>DISASTER - CODE BROWN</w:t>
      </w:r>
      <w:r>
        <w:rPr>
          <w:noProof/>
        </w:rPr>
        <w:tab/>
      </w:r>
      <w:r>
        <w:rPr>
          <w:noProof/>
        </w:rPr>
        <w:fldChar w:fldCharType="begin"/>
      </w:r>
      <w:r>
        <w:rPr>
          <w:noProof/>
        </w:rPr>
        <w:instrText xml:space="preserve"> PAGEREF _Toc500135426 \h </w:instrText>
      </w:r>
      <w:r>
        <w:rPr>
          <w:noProof/>
        </w:rPr>
      </w:r>
      <w:r>
        <w:rPr>
          <w:noProof/>
        </w:rPr>
        <w:fldChar w:fldCharType="separate"/>
      </w:r>
      <w:r>
        <w:rPr>
          <w:noProof/>
        </w:rPr>
        <w:t>93</w:t>
      </w:r>
      <w:r>
        <w:rPr>
          <w:noProof/>
        </w:rPr>
        <w:fldChar w:fldCharType="end"/>
      </w:r>
    </w:p>
    <w:p w14:paraId="3B475E13" w14:textId="77777777" w:rsidR="00685F3F" w:rsidRDefault="00685F3F">
      <w:pPr>
        <w:pStyle w:val="TOC1"/>
        <w:rPr>
          <w:rFonts w:asciiTheme="minorHAnsi" w:eastAsiaTheme="minorEastAsia" w:hAnsiTheme="minorHAnsi" w:cstheme="minorBidi"/>
          <w:noProof/>
          <w:sz w:val="22"/>
          <w:szCs w:val="22"/>
          <w:lang w:val="en-AU" w:eastAsia="en-AU"/>
        </w:rPr>
      </w:pPr>
      <w:r>
        <w:rPr>
          <w:noProof/>
        </w:rPr>
        <w:t>DIURETIC THERAPY</w:t>
      </w:r>
      <w:r>
        <w:rPr>
          <w:noProof/>
        </w:rPr>
        <w:tab/>
      </w:r>
      <w:r>
        <w:rPr>
          <w:noProof/>
        </w:rPr>
        <w:fldChar w:fldCharType="begin"/>
      </w:r>
      <w:r>
        <w:rPr>
          <w:noProof/>
        </w:rPr>
        <w:instrText xml:space="preserve"> PAGEREF _Toc500135427 \h </w:instrText>
      </w:r>
      <w:r>
        <w:rPr>
          <w:noProof/>
        </w:rPr>
      </w:r>
      <w:r>
        <w:rPr>
          <w:noProof/>
        </w:rPr>
        <w:fldChar w:fldCharType="separate"/>
      </w:r>
      <w:r>
        <w:rPr>
          <w:noProof/>
        </w:rPr>
        <w:t>97</w:t>
      </w:r>
      <w:r>
        <w:rPr>
          <w:noProof/>
        </w:rPr>
        <w:fldChar w:fldCharType="end"/>
      </w:r>
    </w:p>
    <w:p w14:paraId="3BF0C94F" w14:textId="77777777" w:rsidR="00685F3F" w:rsidRDefault="00685F3F">
      <w:pPr>
        <w:pStyle w:val="TOC1"/>
        <w:rPr>
          <w:rFonts w:asciiTheme="minorHAnsi" w:eastAsiaTheme="minorEastAsia" w:hAnsiTheme="minorHAnsi" w:cstheme="minorBidi"/>
          <w:noProof/>
          <w:sz w:val="22"/>
          <w:szCs w:val="22"/>
          <w:lang w:val="en-AU" w:eastAsia="en-AU"/>
        </w:rPr>
      </w:pPr>
      <w:r>
        <w:rPr>
          <w:noProof/>
        </w:rPr>
        <w:t>ECLS - ECMO</w:t>
      </w:r>
      <w:r>
        <w:rPr>
          <w:noProof/>
        </w:rPr>
        <w:tab/>
      </w:r>
      <w:r>
        <w:rPr>
          <w:noProof/>
        </w:rPr>
        <w:fldChar w:fldCharType="begin"/>
      </w:r>
      <w:r>
        <w:rPr>
          <w:noProof/>
        </w:rPr>
        <w:instrText xml:space="preserve"> PAGEREF _Toc500135428 \h </w:instrText>
      </w:r>
      <w:r>
        <w:rPr>
          <w:noProof/>
        </w:rPr>
      </w:r>
      <w:r>
        <w:rPr>
          <w:noProof/>
        </w:rPr>
        <w:fldChar w:fldCharType="separate"/>
      </w:r>
      <w:r>
        <w:rPr>
          <w:noProof/>
        </w:rPr>
        <w:t>98</w:t>
      </w:r>
      <w:r>
        <w:rPr>
          <w:noProof/>
        </w:rPr>
        <w:fldChar w:fldCharType="end"/>
      </w:r>
    </w:p>
    <w:p w14:paraId="1F679D57" w14:textId="77777777" w:rsidR="00685F3F" w:rsidRDefault="00685F3F">
      <w:pPr>
        <w:pStyle w:val="TOC1"/>
        <w:rPr>
          <w:rFonts w:asciiTheme="minorHAnsi" w:eastAsiaTheme="minorEastAsia" w:hAnsiTheme="minorHAnsi" w:cstheme="minorBidi"/>
          <w:noProof/>
          <w:sz w:val="22"/>
          <w:szCs w:val="22"/>
          <w:lang w:val="en-AU" w:eastAsia="en-AU"/>
        </w:rPr>
      </w:pPr>
      <w:r>
        <w:rPr>
          <w:noProof/>
        </w:rPr>
        <w:t>ECLS - DURABLE (LONG-TERM) VAD</w:t>
      </w:r>
      <w:r>
        <w:rPr>
          <w:noProof/>
        </w:rPr>
        <w:tab/>
      </w:r>
      <w:r>
        <w:rPr>
          <w:noProof/>
        </w:rPr>
        <w:fldChar w:fldCharType="begin"/>
      </w:r>
      <w:r>
        <w:rPr>
          <w:noProof/>
        </w:rPr>
        <w:instrText xml:space="preserve"> PAGEREF _Toc500135429 \h </w:instrText>
      </w:r>
      <w:r>
        <w:rPr>
          <w:noProof/>
        </w:rPr>
      </w:r>
      <w:r>
        <w:rPr>
          <w:noProof/>
        </w:rPr>
        <w:fldChar w:fldCharType="separate"/>
      </w:r>
      <w:r>
        <w:rPr>
          <w:noProof/>
        </w:rPr>
        <w:t>100</w:t>
      </w:r>
      <w:r>
        <w:rPr>
          <w:noProof/>
        </w:rPr>
        <w:fldChar w:fldCharType="end"/>
      </w:r>
    </w:p>
    <w:p w14:paraId="650BCA93" w14:textId="77777777" w:rsidR="00685F3F" w:rsidRDefault="00685F3F">
      <w:pPr>
        <w:pStyle w:val="TOC1"/>
        <w:rPr>
          <w:rFonts w:asciiTheme="minorHAnsi" w:eastAsiaTheme="minorEastAsia" w:hAnsiTheme="minorHAnsi" w:cstheme="minorBidi"/>
          <w:noProof/>
          <w:sz w:val="22"/>
          <w:szCs w:val="22"/>
          <w:lang w:val="en-AU" w:eastAsia="en-AU"/>
        </w:rPr>
      </w:pPr>
      <w:r>
        <w:rPr>
          <w:noProof/>
        </w:rPr>
        <w:t>ENDOTRACHEAL TUBES</w:t>
      </w:r>
      <w:r>
        <w:rPr>
          <w:noProof/>
        </w:rPr>
        <w:tab/>
      </w:r>
      <w:r>
        <w:rPr>
          <w:noProof/>
        </w:rPr>
        <w:fldChar w:fldCharType="begin"/>
      </w:r>
      <w:r>
        <w:rPr>
          <w:noProof/>
        </w:rPr>
        <w:instrText xml:space="preserve"> PAGEREF _Toc500135430 \h </w:instrText>
      </w:r>
      <w:r>
        <w:rPr>
          <w:noProof/>
        </w:rPr>
      </w:r>
      <w:r>
        <w:rPr>
          <w:noProof/>
        </w:rPr>
        <w:fldChar w:fldCharType="separate"/>
      </w:r>
      <w:r>
        <w:rPr>
          <w:noProof/>
        </w:rPr>
        <w:t>103</w:t>
      </w:r>
      <w:r>
        <w:rPr>
          <w:noProof/>
        </w:rPr>
        <w:fldChar w:fldCharType="end"/>
      </w:r>
    </w:p>
    <w:p w14:paraId="10675D8B" w14:textId="77777777" w:rsidR="00685F3F" w:rsidRDefault="00685F3F">
      <w:pPr>
        <w:pStyle w:val="TOC1"/>
        <w:rPr>
          <w:rFonts w:asciiTheme="minorHAnsi" w:eastAsiaTheme="minorEastAsia" w:hAnsiTheme="minorHAnsi" w:cstheme="minorBidi"/>
          <w:noProof/>
          <w:sz w:val="22"/>
          <w:szCs w:val="22"/>
          <w:lang w:val="en-AU" w:eastAsia="en-AU"/>
        </w:rPr>
      </w:pPr>
      <w:r>
        <w:rPr>
          <w:noProof/>
        </w:rPr>
        <w:t>EPIGLOTTITIS</w:t>
      </w:r>
      <w:r>
        <w:rPr>
          <w:noProof/>
        </w:rPr>
        <w:tab/>
      </w:r>
      <w:r>
        <w:rPr>
          <w:noProof/>
        </w:rPr>
        <w:fldChar w:fldCharType="begin"/>
      </w:r>
      <w:r>
        <w:rPr>
          <w:noProof/>
        </w:rPr>
        <w:instrText xml:space="preserve"> PAGEREF _Toc500135431 \h </w:instrText>
      </w:r>
      <w:r>
        <w:rPr>
          <w:noProof/>
        </w:rPr>
      </w:r>
      <w:r>
        <w:rPr>
          <w:noProof/>
        </w:rPr>
        <w:fldChar w:fldCharType="separate"/>
      </w:r>
      <w:r>
        <w:rPr>
          <w:noProof/>
        </w:rPr>
        <w:t>104</w:t>
      </w:r>
      <w:r>
        <w:rPr>
          <w:noProof/>
        </w:rPr>
        <w:fldChar w:fldCharType="end"/>
      </w:r>
    </w:p>
    <w:p w14:paraId="687C65CD" w14:textId="77777777" w:rsidR="00685F3F" w:rsidRDefault="00685F3F">
      <w:pPr>
        <w:pStyle w:val="TOC1"/>
        <w:rPr>
          <w:rFonts w:asciiTheme="minorHAnsi" w:eastAsiaTheme="minorEastAsia" w:hAnsiTheme="minorHAnsi" w:cstheme="minorBidi"/>
          <w:noProof/>
          <w:sz w:val="22"/>
          <w:szCs w:val="22"/>
          <w:lang w:val="en-AU" w:eastAsia="en-AU"/>
        </w:rPr>
      </w:pPr>
      <w:r>
        <w:rPr>
          <w:noProof/>
        </w:rPr>
        <w:t>FEVER – TREATMENT IN ICU</w:t>
      </w:r>
      <w:r>
        <w:rPr>
          <w:noProof/>
        </w:rPr>
        <w:tab/>
      </w:r>
      <w:r>
        <w:rPr>
          <w:noProof/>
        </w:rPr>
        <w:fldChar w:fldCharType="begin"/>
      </w:r>
      <w:r>
        <w:rPr>
          <w:noProof/>
        </w:rPr>
        <w:instrText xml:space="preserve"> PAGEREF _Toc500135432 \h </w:instrText>
      </w:r>
      <w:r>
        <w:rPr>
          <w:noProof/>
        </w:rPr>
      </w:r>
      <w:r>
        <w:rPr>
          <w:noProof/>
        </w:rPr>
        <w:fldChar w:fldCharType="separate"/>
      </w:r>
      <w:r>
        <w:rPr>
          <w:noProof/>
        </w:rPr>
        <w:t>105</w:t>
      </w:r>
      <w:r>
        <w:rPr>
          <w:noProof/>
        </w:rPr>
        <w:fldChar w:fldCharType="end"/>
      </w:r>
    </w:p>
    <w:p w14:paraId="075A4E2E" w14:textId="77777777" w:rsidR="00685F3F" w:rsidRDefault="00685F3F">
      <w:pPr>
        <w:pStyle w:val="TOC1"/>
        <w:rPr>
          <w:rFonts w:asciiTheme="minorHAnsi" w:eastAsiaTheme="minorEastAsia" w:hAnsiTheme="minorHAnsi" w:cstheme="minorBidi"/>
          <w:noProof/>
          <w:sz w:val="22"/>
          <w:szCs w:val="22"/>
          <w:lang w:val="en-AU" w:eastAsia="en-AU"/>
        </w:rPr>
      </w:pPr>
      <w:r>
        <w:rPr>
          <w:noProof/>
        </w:rPr>
        <w:t>FILTRATION</w:t>
      </w:r>
      <w:r>
        <w:rPr>
          <w:noProof/>
        </w:rPr>
        <w:tab/>
      </w:r>
      <w:r>
        <w:rPr>
          <w:noProof/>
        </w:rPr>
        <w:fldChar w:fldCharType="begin"/>
      </w:r>
      <w:r>
        <w:rPr>
          <w:noProof/>
        </w:rPr>
        <w:instrText xml:space="preserve"> PAGEREF _Toc500135433 \h </w:instrText>
      </w:r>
      <w:r>
        <w:rPr>
          <w:noProof/>
        </w:rPr>
      </w:r>
      <w:r>
        <w:rPr>
          <w:noProof/>
        </w:rPr>
        <w:fldChar w:fldCharType="separate"/>
      </w:r>
      <w:r>
        <w:rPr>
          <w:noProof/>
        </w:rPr>
        <w:t>106</w:t>
      </w:r>
      <w:r>
        <w:rPr>
          <w:noProof/>
        </w:rPr>
        <w:fldChar w:fldCharType="end"/>
      </w:r>
    </w:p>
    <w:p w14:paraId="2E75F2FC" w14:textId="77777777" w:rsidR="00685F3F" w:rsidRDefault="00685F3F">
      <w:pPr>
        <w:pStyle w:val="TOC1"/>
        <w:rPr>
          <w:rFonts w:asciiTheme="minorHAnsi" w:eastAsiaTheme="minorEastAsia" w:hAnsiTheme="minorHAnsi" w:cstheme="minorBidi"/>
          <w:noProof/>
          <w:sz w:val="22"/>
          <w:szCs w:val="22"/>
          <w:lang w:val="en-AU" w:eastAsia="en-AU"/>
        </w:rPr>
      </w:pPr>
      <w:r w:rsidRPr="00F661FF">
        <w:rPr>
          <w:rFonts w:eastAsia="MS Mincho"/>
          <w:noProof/>
        </w:rPr>
        <w:t>FLUID AND ELECTROLYTES</w:t>
      </w:r>
      <w:r>
        <w:rPr>
          <w:noProof/>
        </w:rPr>
        <w:tab/>
      </w:r>
      <w:r>
        <w:rPr>
          <w:noProof/>
        </w:rPr>
        <w:fldChar w:fldCharType="begin"/>
      </w:r>
      <w:r>
        <w:rPr>
          <w:noProof/>
        </w:rPr>
        <w:instrText xml:space="preserve"> PAGEREF _Toc500135434 \h </w:instrText>
      </w:r>
      <w:r>
        <w:rPr>
          <w:noProof/>
        </w:rPr>
      </w:r>
      <w:r>
        <w:rPr>
          <w:noProof/>
        </w:rPr>
        <w:fldChar w:fldCharType="separate"/>
      </w:r>
      <w:r>
        <w:rPr>
          <w:noProof/>
        </w:rPr>
        <w:t>108</w:t>
      </w:r>
      <w:r>
        <w:rPr>
          <w:noProof/>
        </w:rPr>
        <w:fldChar w:fldCharType="end"/>
      </w:r>
    </w:p>
    <w:p w14:paraId="7DF770D4" w14:textId="77777777" w:rsidR="00685F3F" w:rsidRDefault="00685F3F">
      <w:pPr>
        <w:pStyle w:val="TOC1"/>
        <w:rPr>
          <w:rFonts w:asciiTheme="minorHAnsi" w:eastAsiaTheme="minorEastAsia" w:hAnsiTheme="minorHAnsi" w:cstheme="minorBidi"/>
          <w:noProof/>
          <w:sz w:val="22"/>
          <w:szCs w:val="22"/>
          <w:lang w:val="en-AU" w:eastAsia="en-AU"/>
        </w:rPr>
      </w:pPr>
      <w:r>
        <w:rPr>
          <w:noProof/>
        </w:rPr>
        <w:t>GENETIC TESTING COMPLEX CONDITIONS</w:t>
      </w:r>
      <w:r>
        <w:rPr>
          <w:noProof/>
        </w:rPr>
        <w:tab/>
      </w:r>
      <w:r>
        <w:rPr>
          <w:noProof/>
        </w:rPr>
        <w:fldChar w:fldCharType="begin"/>
      </w:r>
      <w:r>
        <w:rPr>
          <w:noProof/>
        </w:rPr>
        <w:instrText xml:space="preserve"> PAGEREF _Toc500135435 \h </w:instrText>
      </w:r>
      <w:r>
        <w:rPr>
          <w:noProof/>
        </w:rPr>
      </w:r>
      <w:r>
        <w:rPr>
          <w:noProof/>
        </w:rPr>
        <w:fldChar w:fldCharType="separate"/>
      </w:r>
      <w:r>
        <w:rPr>
          <w:noProof/>
        </w:rPr>
        <w:t>110</w:t>
      </w:r>
      <w:r>
        <w:rPr>
          <w:noProof/>
        </w:rPr>
        <w:fldChar w:fldCharType="end"/>
      </w:r>
    </w:p>
    <w:p w14:paraId="18B07991" w14:textId="77777777" w:rsidR="00685F3F" w:rsidRDefault="00685F3F">
      <w:pPr>
        <w:pStyle w:val="TOC1"/>
        <w:rPr>
          <w:rFonts w:asciiTheme="minorHAnsi" w:eastAsiaTheme="minorEastAsia" w:hAnsiTheme="minorHAnsi" w:cstheme="minorBidi"/>
          <w:noProof/>
          <w:sz w:val="22"/>
          <w:szCs w:val="22"/>
          <w:lang w:val="en-AU" w:eastAsia="en-AU"/>
        </w:rPr>
      </w:pPr>
      <w:r>
        <w:rPr>
          <w:noProof/>
        </w:rPr>
        <w:t>GUILLAIN-BARRE SYNDROME</w:t>
      </w:r>
      <w:r>
        <w:rPr>
          <w:noProof/>
        </w:rPr>
        <w:tab/>
      </w:r>
      <w:r>
        <w:rPr>
          <w:noProof/>
        </w:rPr>
        <w:fldChar w:fldCharType="begin"/>
      </w:r>
      <w:r>
        <w:rPr>
          <w:noProof/>
        </w:rPr>
        <w:instrText xml:space="preserve"> PAGEREF _Toc500135436 \h </w:instrText>
      </w:r>
      <w:r>
        <w:rPr>
          <w:noProof/>
        </w:rPr>
      </w:r>
      <w:r>
        <w:rPr>
          <w:noProof/>
        </w:rPr>
        <w:fldChar w:fldCharType="separate"/>
      </w:r>
      <w:r>
        <w:rPr>
          <w:noProof/>
        </w:rPr>
        <w:t>111</w:t>
      </w:r>
      <w:r>
        <w:rPr>
          <w:noProof/>
        </w:rPr>
        <w:fldChar w:fldCharType="end"/>
      </w:r>
    </w:p>
    <w:p w14:paraId="45346F97" w14:textId="77777777" w:rsidR="00685F3F" w:rsidRDefault="00685F3F">
      <w:pPr>
        <w:pStyle w:val="TOC1"/>
        <w:rPr>
          <w:rFonts w:asciiTheme="minorHAnsi" w:eastAsiaTheme="minorEastAsia" w:hAnsiTheme="minorHAnsi" w:cstheme="minorBidi"/>
          <w:noProof/>
          <w:sz w:val="22"/>
          <w:szCs w:val="22"/>
          <w:lang w:val="en-AU" w:eastAsia="en-AU"/>
        </w:rPr>
      </w:pPr>
      <w:r>
        <w:rPr>
          <w:noProof/>
        </w:rPr>
        <w:t>HAEMATOLOGY</w:t>
      </w:r>
      <w:r>
        <w:rPr>
          <w:noProof/>
        </w:rPr>
        <w:tab/>
      </w:r>
      <w:r>
        <w:rPr>
          <w:noProof/>
        </w:rPr>
        <w:fldChar w:fldCharType="begin"/>
      </w:r>
      <w:r>
        <w:rPr>
          <w:noProof/>
        </w:rPr>
        <w:instrText xml:space="preserve"> PAGEREF _Toc500135437 \h </w:instrText>
      </w:r>
      <w:r>
        <w:rPr>
          <w:noProof/>
        </w:rPr>
      </w:r>
      <w:r>
        <w:rPr>
          <w:noProof/>
        </w:rPr>
        <w:fldChar w:fldCharType="separate"/>
      </w:r>
      <w:r>
        <w:rPr>
          <w:noProof/>
        </w:rPr>
        <w:t>113</w:t>
      </w:r>
      <w:r>
        <w:rPr>
          <w:noProof/>
        </w:rPr>
        <w:fldChar w:fldCharType="end"/>
      </w:r>
    </w:p>
    <w:p w14:paraId="07A9CB60" w14:textId="77777777" w:rsidR="00685F3F" w:rsidRDefault="00685F3F">
      <w:pPr>
        <w:pStyle w:val="TOC1"/>
        <w:rPr>
          <w:rFonts w:asciiTheme="minorHAnsi" w:eastAsiaTheme="minorEastAsia" w:hAnsiTheme="minorHAnsi" w:cstheme="minorBidi"/>
          <w:noProof/>
          <w:sz w:val="22"/>
          <w:szCs w:val="22"/>
          <w:lang w:val="en-AU" w:eastAsia="en-AU"/>
        </w:rPr>
      </w:pPr>
      <w:r w:rsidRPr="00F661FF">
        <w:rPr>
          <w:rFonts w:eastAsia="MS Mincho"/>
          <w:noProof/>
        </w:rPr>
        <w:t>HEAD INJURY</w:t>
      </w:r>
      <w:r>
        <w:rPr>
          <w:noProof/>
        </w:rPr>
        <w:tab/>
      </w:r>
      <w:r>
        <w:rPr>
          <w:noProof/>
        </w:rPr>
        <w:fldChar w:fldCharType="begin"/>
      </w:r>
      <w:r>
        <w:rPr>
          <w:noProof/>
        </w:rPr>
        <w:instrText xml:space="preserve"> PAGEREF _Toc500135438 \h </w:instrText>
      </w:r>
      <w:r>
        <w:rPr>
          <w:noProof/>
        </w:rPr>
      </w:r>
      <w:r>
        <w:rPr>
          <w:noProof/>
        </w:rPr>
        <w:fldChar w:fldCharType="separate"/>
      </w:r>
      <w:r>
        <w:rPr>
          <w:noProof/>
        </w:rPr>
        <w:t>114</w:t>
      </w:r>
      <w:r>
        <w:rPr>
          <w:noProof/>
        </w:rPr>
        <w:fldChar w:fldCharType="end"/>
      </w:r>
    </w:p>
    <w:p w14:paraId="17EBDB59" w14:textId="77777777" w:rsidR="00685F3F" w:rsidRDefault="00685F3F">
      <w:pPr>
        <w:pStyle w:val="TOC1"/>
        <w:rPr>
          <w:rFonts w:asciiTheme="minorHAnsi" w:eastAsiaTheme="minorEastAsia" w:hAnsiTheme="minorHAnsi" w:cstheme="minorBidi"/>
          <w:noProof/>
          <w:sz w:val="22"/>
          <w:szCs w:val="22"/>
          <w:lang w:val="en-AU" w:eastAsia="en-AU"/>
        </w:rPr>
      </w:pPr>
      <w:r>
        <w:rPr>
          <w:noProof/>
        </w:rPr>
        <w:t>HYPOXIC INJURY</w:t>
      </w:r>
      <w:r>
        <w:rPr>
          <w:noProof/>
        </w:rPr>
        <w:tab/>
      </w:r>
      <w:r>
        <w:rPr>
          <w:noProof/>
        </w:rPr>
        <w:fldChar w:fldCharType="begin"/>
      </w:r>
      <w:r>
        <w:rPr>
          <w:noProof/>
        </w:rPr>
        <w:instrText xml:space="preserve"> PAGEREF _Toc500135439 \h </w:instrText>
      </w:r>
      <w:r>
        <w:rPr>
          <w:noProof/>
        </w:rPr>
      </w:r>
      <w:r>
        <w:rPr>
          <w:noProof/>
        </w:rPr>
        <w:fldChar w:fldCharType="separate"/>
      </w:r>
      <w:r>
        <w:rPr>
          <w:noProof/>
        </w:rPr>
        <w:t>121</w:t>
      </w:r>
      <w:r>
        <w:rPr>
          <w:noProof/>
        </w:rPr>
        <w:fldChar w:fldCharType="end"/>
      </w:r>
    </w:p>
    <w:p w14:paraId="4E4AA505" w14:textId="77777777" w:rsidR="00685F3F" w:rsidRDefault="00685F3F">
      <w:pPr>
        <w:pStyle w:val="TOC1"/>
        <w:rPr>
          <w:rFonts w:asciiTheme="minorHAnsi" w:eastAsiaTheme="minorEastAsia" w:hAnsiTheme="minorHAnsi" w:cstheme="minorBidi"/>
          <w:noProof/>
          <w:sz w:val="22"/>
          <w:szCs w:val="22"/>
          <w:lang w:val="en-AU" w:eastAsia="en-AU"/>
        </w:rPr>
      </w:pPr>
      <w:r>
        <w:rPr>
          <w:noProof/>
        </w:rPr>
        <w:t>IMMUNE SUPPRESSIVE MONOCLONAL AND BIOLOGICAL AGENTS</w:t>
      </w:r>
      <w:r>
        <w:rPr>
          <w:noProof/>
        </w:rPr>
        <w:tab/>
      </w:r>
      <w:r>
        <w:rPr>
          <w:noProof/>
        </w:rPr>
        <w:fldChar w:fldCharType="begin"/>
      </w:r>
      <w:r>
        <w:rPr>
          <w:noProof/>
        </w:rPr>
        <w:instrText xml:space="preserve"> PAGEREF _Toc500135440 \h </w:instrText>
      </w:r>
      <w:r>
        <w:rPr>
          <w:noProof/>
        </w:rPr>
      </w:r>
      <w:r>
        <w:rPr>
          <w:noProof/>
        </w:rPr>
        <w:fldChar w:fldCharType="separate"/>
      </w:r>
      <w:r>
        <w:rPr>
          <w:noProof/>
        </w:rPr>
        <w:t>123</w:t>
      </w:r>
      <w:r>
        <w:rPr>
          <w:noProof/>
        </w:rPr>
        <w:fldChar w:fldCharType="end"/>
      </w:r>
    </w:p>
    <w:p w14:paraId="20A999CB" w14:textId="77777777" w:rsidR="00685F3F" w:rsidRDefault="00685F3F">
      <w:pPr>
        <w:pStyle w:val="TOC1"/>
        <w:rPr>
          <w:rFonts w:asciiTheme="minorHAnsi" w:eastAsiaTheme="minorEastAsia" w:hAnsiTheme="minorHAnsi" w:cstheme="minorBidi"/>
          <w:noProof/>
          <w:sz w:val="22"/>
          <w:szCs w:val="22"/>
          <w:lang w:val="en-AU" w:eastAsia="en-AU"/>
        </w:rPr>
      </w:pPr>
      <w:r>
        <w:rPr>
          <w:noProof/>
        </w:rPr>
        <w:t>IMMUNIZATION (VICTORIA)</w:t>
      </w:r>
      <w:r>
        <w:rPr>
          <w:noProof/>
        </w:rPr>
        <w:tab/>
      </w:r>
      <w:r>
        <w:rPr>
          <w:noProof/>
        </w:rPr>
        <w:fldChar w:fldCharType="begin"/>
      </w:r>
      <w:r>
        <w:rPr>
          <w:noProof/>
        </w:rPr>
        <w:instrText xml:space="preserve"> PAGEREF _Toc500135441 \h </w:instrText>
      </w:r>
      <w:r>
        <w:rPr>
          <w:noProof/>
        </w:rPr>
      </w:r>
      <w:r>
        <w:rPr>
          <w:noProof/>
        </w:rPr>
        <w:fldChar w:fldCharType="separate"/>
      </w:r>
      <w:r>
        <w:rPr>
          <w:noProof/>
        </w:rPr>
        <w:t>128</w:t>
      </w:r>
      <w:r>
        <w:rPr>
          <w:noProof/>
        </w:rPr>
        <w:fldChar w:fldCharType="end"/>
      </w:r>
    </w:p>
    <w:p w14:paraId="257DC695" w14:textId="77777777" w:rsidR="00685F3F" w:rsidRDefault="00685F3F">
      <w:pPr>
        <w:pStyle w:val="TOC1"/>
        <w:rPr>
          <w:rFonts w:asciiTheme="minorHAnsi" w:eastAsiaTheme="minorEastAsia" w:hAnsiTheme="minorHAnsi" w:cstheme="minorBidi"/>
          <w:noProof/>
          <w:sz w:val="22"/>
          <w:szCs w:val="22"/>
          <w:lang w:val="en-AU" w:eastAsia="en-AU"/>
        </w:rPr>
      </w:pPr>
      <w:r>
        <w:rPr>
          <w:noProof/>
        </w:rPr>
        <w:t>INOTROPES AND VASOACTIVE AGENTS</w:t>
      </w:r>
      <w:r>
        <w:rPr>
          <w:noProof/>
        </w:rPr>
        <w:tab/>
      </w:r>
      <w:r>
        <w:rPr>
          <w:noProof/>
        </w:rPr>
        <w:fldChar w:fldCharType="begin"/>
      </w:r>
      <w:r>
        <w:rPr>
          <w:noProof/>
        </w:rPr>
        <w:instrText xml:space="preserve"> PAGEREF _Toc500135442 \h </w:instrText>
      </w:r>
      <w:r>
        <w:rPr>
          <w:noProof/>
        </w:rPr>
      </w:r>
      <w:r>
        <w:rPr>
          <w:noProof/>
        </w:rPr>
        <w:fldChar w:fldCharType="separate"/>
      </w:r>
      <w:r>
        <w:rPr>
          <w:noProof/>
        </w:rPr>
        <w:t>129</w:t>
      </w:r>
      <w:r>
        <w:rPr>
          <w:noProof/>
        </w:rPr>
        <w:fldChar w:fldCharType="end"/>
      </w:r>
    </w:p>
    <w:p w14:paraId="653800B1" w14:textId="77777777" w:rsidR="00685F3F" w:rsidRDefault="00685F3F">
      <w:pPr>
        <w:pStyle w:val="TOC1"/>
        <w:rPr>
          <w:rFonts w:asciiTheme="minorHAnsi" w:eastAsiaTheme="minorEastAsia" w:hAnsiTheme="minorHAnsi" w:cstheme="minorBidi"/>
          <w:noProof/>
          <w:sz w:val="22"/>
          <w:szCs w:val="22"/>
          <w:lang w:val="en-AU" w:eastAsia="en-AU"/>
        </w:rPr>
      </w:pPr>
      <w:r>
        <w:rPr>
          <w:noProof/>
        </w:rPr>
        <w:t>LIVER FAILURE – ACUTE FULMINANT</w:t>
      </w:r>
      <w:r>
        <w:rPr>
          <w:noProof/>
        </w:rPr>
        <w:tab/>
      </w:r>
      <w:r>
        <w:rPr>
          <w:noProof/>
        </w:rPr>
        <w:fldChar w:fldCharType="begin"/>
      </w:r>
      <w:r>
        <w:rPr>
          <w:noProof/>
        </w:rPr>
        <w:instrText xml:space="preserve"> PAGEREF _Toc500135443 \h </w:instrText>
      </w:r>
      <w:r>
        <w:rPr>
          <w:noProof/>
        </w:rPr>
      </w:r>
      <w:r>
        <w:rPr>
          <w:noProof/>
        </w:rPr>
        <w:fldChar w:fldCharType="separate"/>
      </w:r>
      <w:r>
        <w:rPr>
          <w:noProof/>
        </w:rPr>
        <w:t>130</w:t>
      </w:r>
      <w:r>
        <w:rPr>
          <w:noProof/>
        </w:rPr>
        <w:fldChar w:fldCharType="end"/>
      </w:r>
    </w:p>
    <w:p w14:paraId="307F79D7" w14:textId="77777777" w:rsidR="00685F3F" w:rsidRDefault="00685F3F">
      <w:pPr>
        <w:pStyle w:val="TOC1"/>
        <w:rPr>
          <w:rFonts w:asciiTheme="minorHAnsi" w:eastAsiaTheme="minorEastAsia" w:hAnsiTheme="minorHAnsi" w:cstheme="minorBidi"/>
          <w:noProof/>
          <w:sz w:val="22"/>
          <w:szCs w:val="22"/>
          <w:lang w:val="en-AU" w:eastAsia="en-AU"/>
        </w:rPr>
      </w:pPr>
      <w:r>
        <w:rPr>
          <w:noProof/>
        </w:rPr>
        <w:t>LONG-STAY PICU PATIENTS</w:t>
      </w:r>
      <w:r>
        <w:rPr>
          <w:noProof/>
        </w:rPr>
        <w:tab/>
      </w:r>
      <w:r>
        <w:rPr>
          <w:noProof/>
        </w:rPr>
        <w:fldChar w:fldCharType="begin"/>
      </w:r>
      <w:r>
        <w:rPr>
          <w:noProof/>
        </w:rPr>
        <w:instrText xml:space="preserve"> PAGEREF _Toc500135444 \h </w:instrText>
      </w:r>
      <w:r>
        <w:rPr>
          <w:noProof/>
        </w:rPr>
      </w:r>
      <w:r>
        <w:rPr>
          <w:noProof/>
        </w:rPr>
        <w:fldChar w:fldCharType="separate"/>
      </w:r>
      <w:r>
        <w:rPr>
          <w:noProof/>
        </w:rPr>
        <w:t>134</w:t>
      </w:r>
      <w:r>
        <w:rPr>
          <w:noProof/>
        </w:rPr>
        <w:fldChar w:fldCharType="end"/>
      </w:r>
    </w:p>
    <w:p w14:paraId="25720A65" w14:textId="77777777" w:rsidR="00685F3F" w:rsidRDefault="00685F3F">
      <w:pPr>
        <w:pStyle w:val="TOC1"/>
        <w:rPr>
          <w:rFonts w:asciiTheme="minorHAnsi" w:eastAsiaTheme="minorEastAsia" w:hAnsiTheme="minorHAnsi" w:cstheme="minorBidi"/>
          <w:noProof/>
          <w:sz w:val="22"/>
          <w:szCs w:val="22"/>
          <w:lang w:val="en-AU" w:eastAsia="en-AU"/>
        </w:rPr>
      </w:pPr>
      <w:r>
        <w:rPr>
          <w:noProof/>
        </w:rPr>
        <w:t>MENINGITIS AND ENCEPHALITIS</w:t>
      </w:r>
      <w:r>
        <w:rPr>
          <w:noProof/>
        </w:rPr>
        <w:tab/>
      </w:r>
      <w:r>
        <w:rPr>
          <w:noProof/>
        </w:rPr>
        <w:fldChar w:fldCharType="begin"/>
      </w:r>
      <w:r>
        <w:rPr>
          <w:noProof/>
        </w:rPr>
        <w:instrText xml:space="preserve"> PAGEREF _Toc500135445 \h </w:instrText>
      </w:r>
      <w:r>
        <w:rPr>
          <w:noProof/>
        </w:rPr>
      </w:r>
      <w:r>
        <w:rPr>
          <w:noProof/>
        </w:rPr>
        <w:fldChar w:fldCharType="separate"/>
      </w:r>
      <w:r>
        <w:rPr>
          <w:noProof/>
        </w:rPr>
        <w:t>138</w:t>
      </w:r>
      <w:r>
        <w:rPr>
          <w:noProof/>
        </w:rPr>
        <w:fldChar w:fldCharType="end"/>
      </w:r>
    </w:p>
    <w:p w14:paraId="23057DA4" w14:textId="77777777" w:rsidR="00685F3F" w:rsidRDefault="00685F3F">
      <w:pPr>
        <w:pStyle w:val="TOC1"/>
        <w:rPr>
          <w:rFonts w:asciiTheme="minorHAnsi" w:eastAsiaTheme="minorEastAsia" w:hAnsiTheme="minorHAnsi" w:cstheme="minorBidi"/>
          <w:noProof/>
          <w:sz w:val="22"/>
          <w:szCs w:val="22"/>
          <w:lang w:val="en-AU" w:eastAsia="en-AU"/>
        </w:rPr>
      </w:pPr>
      <w:r>
        <w:rPr>
          <w:noProof/>
        </w:rPr>
        <w:t>MENINGOCOCCAL SEPSIS</w:t>
      </w:r>
      <w:r>
        <w:rPr>
          <w:noProof/>
        </w:rPr>
        <w:tab/>
      </w:r>
      <w:r>
        <w:rPr>
          <w:noProof/>
        </w:rPr>
        <w:fldChar w:fldCharType="begin"/>
      </w:r>
      <w:r>
        <w:rPr>
          <w:noProof/>
        </w:rPr>
        <w:instrText xml:space="preserve"> PAGEREF _Toc500135446 \h </w:instrText>
      </w:r>
      <w:r>
        <w:rPr>
          <w:noProof/>
        </w:rPr>
      </w:r>
      <w:r>
        <w:rPr>
          <w:noProof/>
        </w:rPr>
        <w:fldChar w:fldCharType="separate"/>
      </w:r>
      <w:r>
        <w:rPr>
          <w:noProof/>
        </w:rPr>
        <w:t>141</w:t>
      </w:r>
      <w:r>
        <w:rPr>
          <w:noProof/>
        </w:rPr>
        <w:fldChar w:fldCharType="end"/>
      </w:r>
    </w:p>
    <w:p w14:paraId="24B1B1DB" w14:textId="77777777" w:rsidR="00685F3F" w:rsidRDefault="00685F3F">
      <w:pPr>
        <w:pStyle w:val="TOC1"/>
        <w:rPr>
          <w:rFonts w:asciiTheme="minorHAnsi" w:eastAsiaTheme="minorEastAsia" w:hAnsiTheme="minorHAnsi" w:cstheme="minorBidi"/>
          <w:noProof/>
          <w:sz w:val="22"/>
          <w:szCs w:val="22"/>
          <w:lang w:val="en-AU" w:eastAsia="en-AU"/>
        </w:rPr>
      </w:pPr>
      <w:r>
        <w:rPr>
          <w:noProof/>
        </w:rPr>
        <w:t>METABOLIC – HYPERAMMONAEMIA</w:t>
      </w:r>
      <w:r>
        <w:rPr>
          <w:noProof/>
        </w:rPr>
        <w:tab/>
      </w:r>
      <w:r>
        <w:rPr>
          <w:noProof/>
        </w:rPr>
        <w:fldChar w:fldCharType="begin"/>
      </w:r>
      <w:r>
        <w:rPr>
          <w:noProof/>
        </w:rPr>
        <w:instrText xml:space="preserve"> PAGEREF _Toc500135447 \h </w:instrText>
      </w:r>
      <w:r>
        <w:rPr>
          <w:noProof/>
        </w:rPr>
      </w:r>
      <w:r>
        <w:rPr>
          <w:noProof/>
        </w:rPr>
        <w:fldChar w:fldCharType="separate"/>
      </w:r>
      <w:r>
        <w:rPr>
          <w:noProof/>
        </w:rPr>
        <w:t>142</w:t>
      </w:r>
      <w:r>
        <w:rPr>
          <w:noProof/>
        </w:rPr>
        <w:fldChar w:fldCharType="end"/>
      </w:r>
    </w:p>
    <w:p w14:paraId="5000D7A7" w14:textId="77777777" w:rsidR="00685F3F" w:rsidRDefault="00685F3F">
      <w:pPr>
        <w:pStyle w:val="TOC1"/>
        <w:rPr>
          <w:rFonts w:asciiTheme="minorHAnsi" w:eastAsiaTheme="minorEastAsia" w:hAnsiTheme="minorHAnsi" w:cstheme="minorBidi"/>
          <w:noProof/>
          <w:sz w:val="22"/>
          <w:szCs w:val="22"/>
          <w:lang w:val="en-AU" w:eastAsia="en-AU"/>
        </w:rPr>
      </w:pPr>
      <w:r>
        <w:rPr>
          <w:noProof/>
        </w:rPr>
        <w:t>MET: MEDICAL EMERGENCY TEAM</w:t>
      </w:r>
      <w:r>
        <w:rPr>
          <w:noProof/>
        </w:rPr>
        <w:tab/>
      </w:r>
      <w:r>
        <w:rPr>
          <w:noProof/>
        </w:rPr>
        <w:fldChar w:fldCharType="begin"/>
      </w:r>
      <w:r>
        <w:rPr>
          <w:noProof/>
        </w:rPr>
        <w:instrText xml:space="preserve"> PAGEREF _Toc500135448 \h </w:instrText>
      </w:r>
      <w:r>
        <w:rPr>
          <w:noProof/>
        </w:rPr>
      </w:r>
      <w:r>
        <w:rPr>
          <w:noProof/>
        </w:rPr>
        <w:fldChar w:fldCharType="separate"/>
      </w:r>
      <w:r>
        <w:rPr>
          <w:noProof/>
        </w:rPr>
        <w:t>144</w:t>
      </w:r>
      <w:r>
        <w:rPr>
          <w:noProof/>
        </w:rPr>
        <w:fldChar w:fldCharType="end"/>
      </w:r>
    </w:p>
    <w:p w14:paraId="4B5E0B3E" w14:textId="77777777" w:rsidR="00685F3F" w:rsidRDefault="00685F3F">
      <w:pPr>
        <w:pStyle w:val="TOC1"/>
        <w:rPr>
          <w:rFonts w:asciiTheme="minorHAnsi" w:eastAsiaTheme="minorEastAsia" w:hAnsiTheme="minorHAnsi" w:cstheme="minorBidi"/>
          <w:noProof/>
          <w:sz w:val="22"/>
          <w:szCs w:val="22"/>
          <w:lang w:val="en-AU" w:eastAsia="en-AU"/>
        </w:rPr>
      </w:pPr>
      <w:r>
        <w:rPr>
          <w:noProof/>
        </w:rPr>
        <w:t>MYOCARDITIS</w:t>
      </w:r>
      <w:r>
        <w:rPr>
          <w:noProof/>
        </w:rPr>
        <w:tab/>
      </w:r>
      <w:r>
        <w:rPr>
          <w:noProof/>
        </w:rPr>
        <w:fldChar w:fldCharType="begin"/>
      </w:r>
      <w:r>
        <w:rPr>
          <w:noProof/>
        </w:rPr>
        <w:instrText xml:space="preserve"> PAGEREF _Toc500135449 \h </w:instrText>
      </w:r>
      <w:r>
        <w:rPr>
          <w:noProof/>
        </w:rPr>
      </w:r>
      <w:r>
        <w:rPr>
          <w:noProof/>
        </w:rPr>
        <w:fldChar w:fldCharType="separate"/>
      </w:r>
      <w:r>
        <w:rPr>
          <w:noProof/>
        </w:rPr>
        <w:t>146</w:t>
      </w:r>
      <w:r>
        <w:rPr>
          <w:noProof/>
        </w:rPr>
        <w:fldChar w:fldCharType="end"/>
      </w:r>
    </w:p>
    <w:p w14:paraId="71E220BD" w14:textId="77777777" w:rsidR="00685F3F" w:rsidRDefault="00685F3F">
      <w:pPr>
        <w:pStyle w:val="TOC1"/>
        <w:rPr>
          <w:rFonts w:asciiTheme="minorHAnsi" w:eastAsiaTheme="minorEastAsia" w:hAnsiTheme="minorHAnsi" w:cstheme="minorBidi"/>
          <w:noProof/>
          <w:sz w:val="22"/>
          <w:szCs w:val="22"/>
          <w:lang w:val="en-AU" w:eastAsia="en-AU"/>
        </w:rPr>
      </w:pPr>
      <w:r>
        <w:rPr>
          <w:noProof/>
        </w:rPr>
        <w:t>NEEDLE AND CATHETER SIZES</w:t>
      </w:r>
      <w:r>
        <w:rPr>
          <w:noProof/>
        </w:rPr>
        <w:tab/>
      </w:r>
      <w:r>
        <w:rPr>
          <w:noProof/>
        </w:rPr>
        <w:fldChar w:fldCharType="begin"/>
      </w:r>
      <w:r>
        <w:rPr>
          <w:noProof/>
        </w:rPr>
        <w:instrText xml:space="preserve"> PAGEREF _Toc500135450 \h </w:instrText>
      </w:r>
      <w:r>
        <w:rPr>
          <w:noProof/>
        </w:rPr>
      </w:r>
      <w:r>
        <w:rPr>
          <w:noProof/>
        </w:rPr>
        <w:fldChar w:fldCharType="separate"/>
      </w:r>
      <w:r>
        <w:rPr>
          <w:noProof/>
        </w:rPr>
        <w:t>147</w:t>
      </w:r>
      <w:r>
        <w:rPr>
          <w:noProof/>
        </w:rPr>
        <w:fldChar w:fldCharType="end"/>
      </w:r>
    </w:p>
    <w:p w14:paraId="0B0EDCFD" w14:textId="77777777" w:rsidR="00685F3F" w:rsidRDefault="00685F3F">
      <w:pPr>
        <w:pStyle w:val="TOC1"/>
        <w:rPr>
          <w:rFonts w:asciiTheme="minorHAnsi" w:eastAsiaTheme="minorEastAsia" w:hAnsiTheme="minorHAnsi" w:cstheme="minorBidi"/>
          <w:noProof/>
          <w:sz w:val="22"/>
          <w:szCs w:val="22"/>
          <w:lang w:val="en-AU" w:eastAsia="en-AU"/>
        </w:rPr>
      </w:pPr>
      <w:r>
        <w:rPr>
          <w:noProof/>
        </w:rPr>
        <w:t>NON-ACCIDENTAL INJURY</w:t>
      </w:r>
      <w:r>
        <w:rPr>
          <w:noProof/>
        </w:rPr>
        <w:tab/>
      </w:r>
      <w:r>
        <w:rPr>
          <w:noProof/>
        </w:rPr>
        <w:fldChar w:fldCharType="begin"/>
      </w:r>
      <w:r>
        <w:rPr>
          <w:noProof/>
        </w:rPr>
        <w:instrText xml:space="preserve"> PAGEREF _Toc500135451 \h </w:instrText>
      </w:r>
      <w:r>
        <w:rPr>
          <w:noProof/>
        </w:rPr>
      </w:r>
      <w:r>
        <w:rPr>
          <w:noProof/>
        </w:rPr>
        <w:fldChar w:fldCharType="separate"/>
      </w:r>
      <w:r>
        <w:rPr>
          <w:noProof/>
        </w:rPr>
        <w:t>148</w:t>
      </w:r>
      <w:r>
        <w:rPr>
          <w:noProof/>
        </w:rPr>
        <w:fldChar w:fldCharType="end"/>
      </w:r>
    </w:p>
    <w:p w14:paraId="54407FCB" w14:textId="77777777" w:rsidR="00685F3F" w:rsidRDefault="00685F3F">
      <w:pPr>
        <w:pStyle w:val="TOC1"/>
        <w:rPr>
          <w:rFonts w:asciiTheme="minorHAnsi" w:eastAsiaTheme="minorEastAsia" w:hAnsiTheme="minorHAnsi" w:cstheme="minorBidi"/>
          <w:noProof/>
          <w:sz w:val="22"/>
          <w:szCs w:val="22"/>
          <w:lang w:val="en-AU" w:eastAsia="en-AU"/>
        </w:rPr>
      </w:pPr>
      <w:r w:rsidRPr="00F661FF">
        <w:rPr>
          <w:rFonts w:eastAsia="MS Mincho"/>
          <w:noProof/>
        </w:rPr>
        <w:t>NORMAL VALUES</w:t>
      </w:r>
      <w:r>
        <w:rPr>
          <w:noProof/>
        </w:rPr>
        <w:tab/>
      </w:r>
      <w:r>
        <w:rPr>
          <w:noProof/>
        </w:rPr>
        <w:fldChar w:fldCharType="begin"/>
      </w:r>
      <w:r>
        <w:rPr>
          <w:noProof/>
        </w:rPr>
        <w:instrText xml:space="preserve"> PAGEREF _Toc500135452 \h </w:instrText>
      </w:r>
      <w:r>
        <w:rPr>
          <w:noProof/>
        </w:rPr>
      </w:r>
      <w:r>
        <w:rPr>
          <w:noProof/>
        </w:rPr>
        <w:fldChar w:fldCharType="separate"/>
      </w:r>
      <w:r>
        <w:rPr>
          <w:noProof/>
        </w:rPr>
        <w:t>149</w:t>
      </w:r>
      <w:r>
        <w:rPr>
          <w:noProof/>
        </w:rPr>
        <w:fldChar w:fldCharType="end"/>
      </w:r>
    </w:p>
    <w:p w14:paraId="49737D31" w14:textId="77777777" w:rsidR="00685F3F" w:rsidRDefault="00685F3F">
      <w:pPr>
        <w:pStyle w:val="TOC1"/>
        <w:rPr>
          <w:rFonts w:asciiTheme="minorHAnsi" w:eastAsiaTheme="minorEastAsia" w:hAnsiTheme="minorHAnsi" w:cstheme="minorBidi"/>
          <w:noProof/>
          <w:sz w:val="22"/>
          <w:szCs w:val="22"/>
          <w:lang w:val="en-AU" w:eastAsia="en-AU"/>
        </w:rPr>
      </w:pPr>
      <w:r>
        <w:rPr>
          <w:noProof/>
        </w:rPr>
        <w:t>NUTRITION</w:t>
      </w:r>
      <w:r>
        <w:rPr>
          <w:noProof/>
        </w:rPr>
        <w:tab/>
      </w:r>
      <w:r>
        <w:rPr>
          <w:noProof/>
        </w:rPr>
        <w:fldChar w:fldCharType="begin"/>
      </w:r>
      <w:r>
        <w:rPr>
          <w:noProof/>
        </w:rPr>
        <w:instrText xml:space="preserve"> PAGEREF _Toc500135453 \h </w:instrText>
      </w:r>
      <w:r>
        <w:rPr>
          <w:noProof/>
        </w:rPr>
      </w:r>
      <w:r>
        <w:rPr>
          <w:noProof/>
        </w:rPr>
        <w:fldChar w:fldCharType="separate"/>
      </w:r>
      <w:r>
        <w:rPr>
          <w:noProof/>
        </w:rPr>
        <w:t>152</w:t>
      </w:r>
      <w:r>
        <w:rPr>
          <w:noProof/>
        </w:rPr>
        <w:fldChar w:fldCharType="end"/>
      </w:r>
    </w:p>
    <w:p w14:paraId="6E969099" w14:textId="77777777" w:rsidR="00685F3F" w:rsidRDefault="00685F3F">
      <w:pPr>
        <w:pStyle w:val="TOC1"/>
        <w:rPr>
          <w:rFonts w:asciiTheme="minorHAnsi" w:eastAsiaTheme="minorEastAsia" w:hAnsiTheme="minorHAnsi" w:cstheme="minorBidi"/>
          <w:noProof/>
          <w:sz w:val="22"/>
          <w:szCs w:val="22"/>
          <w:lang w:val="en-AU" w:eastAsia="en-AU"/>
        </w:rPr>
      </w:pPr>
      <w:r>
        <w:rPr>
          <w:noProof/>
        </w:rPr>
        <w:t>ONCOLOGY EMERGENCIES</w:t>
      </w:r>
      <w:r>
        <w:rPr>
          <w:noProof/>
        </w:rPr>
        <w:tab/>
      </w:r>
      <w:r>
        <w:rPr>
          <w:noProof/>
        </w:rPr>
        <w:fldChar w:fldCharType="begin"/>
      </w:r>
      <w:r>
        <w:rPr>
          <w:noProof/>
        </w:rPr>
        <w:instrText xml:space="preserve"> PAGEREF _Toc500135454 \h </w:instrText>
      </w:r>
      <w:r>
        <w:rPr>
          <w:noProof/>
        </w:rPr>
      </w:r>
      <w:r>
        <w:rPr>
          <w:noProof/>
        </w:rPr>
        <w:fldChar w:fldCharType="separate"/>
      </w:r>
      <w:r>
        <w:rPr>
          <w:noProof/>
        </w:rPr>
        <w:t>155</w:t>
      </w:r>
      <w:r>
        <w:rPr>
          <w:noProof/>
        </w:rPr>
        <w:fldChar w:fldCharType="end"/>
      </w:r>
    </w:p>
    <w:p w14:paraId="21362895" w14:textId="77777777" w:rsidR="00685F3F" w:rsidRDefault="00685F3F">
      <w:pPr>
        <w:pStyle w:val="TOC1"/>
        <w:rPr>
          <w:rFonts w:asciiTheme="minorHAnsi" w:eastAsiaTheme="minorEastAsia" w:hAnsiTheme="minorHAnsi" w:cstheme="minorBidi"/>
          <w:noProof/>
          <w:sz w:val="22"/>
          <w:szCs w:val="22"/>
          <w:lang w:val="en-AU" w:eastAsia="en-AU"/>
        </w:rPr>
      </w:pPr>
      <w:r>
        <w:rPr>
          <w:noProof/>
        </w:rPr>
        <w:t>OXYGEN GRAPHS</w:t>
      </w:r>
      <w:r>
        <w:rPr>
          <w:noProof/>
        </w:rPr>
        <w:tab/>
      </w:r>
      <w:r>
        <w:rPr>
          <w:noProof/>
        </w:rPr>
        <w:fldChar w:fldCharType="begin"/>
      </w:r>
      <w:r>
        <w:rPr>
          <w:noProof/>
        </w:rPr>
        <w:instrText xml:space="preserve"> PAGEREF _Toc500135455 \h </w:instrText>
      </w:r>
      <w:r>
        <w:rPr>
          <w:noProof/>
        </w:rPr>
      </w:r>
      <w:r>
        <w:rPr>
          <w:noProof/>
        </w:rPr>
        <w:fldChar w:fldCharType="separate"/>
      </w:r>
      <w:r>
        <w:rPr>
          <w:noProof/>
        </w:rPr>
        <w:t>157</w:t>
      </w:r>
      <w:r>
        <w:rPr>
          <w:noProof/>
        </w:rPr>
        <w:fldChar w:fldCharType="end"/>
      </w:r>
    </w:p>
    <w:p w14:paraId="35BF9E4B" w14:textId="77777777" w:rsidR="00685F3F" w:rsidRDefault="00685F3F">
      <w:pPr>
        <w:pStyle w:val="TOC1"/>
        <w:rPr>
          <w:rFonts w:asciiTheme="minorHAnsi" w:eastAsiaTheme="minorEastAsia" w:hAnsiTheme="minorHAnsi" w:cstheme="minorBidi"/>
          <w:noProof/>
          <w:sz w:val="22"/>
          <w:szCs w:val="22"/>
          <w:lang w:val="en-AU" w:eastAsia="en-AU"/>
        </w:rPr>
      </w:pPr>
      <w:r>
        <w:rPr>
          <w:noProof/>
        </w:rPr>
        <w:t>OXYGEN THERAPY</w:t>
      </w:r>
      <w:r>
        <w:rPr>
          <w:noProof/>
        </w:rPr>
        <w:tab/>
      </w:r>
      <w:r>
        <w:rPr>
          <w:noProof/>
        </w:rPr>
        <w:fldChar w:fldCharType="begin"/>
      </w:r>
      <w:r>
        <w:rPr>
          <w:noProof/>
        </w:rPr>
        <w:instrText xml:space="preserve"> PAGEREF _Toc500135456 \h </w:instrText>
      </w:r>
      <w:r>
        <w:rPr>
          <w:noProof/>
        </w:rPr>
      </w:r>
      <w:r>
        <w:rPr>
          <w:noProof/>
        </w:rPr>
        <w:fldChar w:fldCharType="separate"/>
      </w:r>
      <w:r>
        <w:rPr>
          <w:noProof/>
        </w:rPr>
        <w:t>158</w:t>
      </w:r>
      <w:r>
        <w:rPr>
          <w:noProof/>
        </w:rPr>
        <w:fldChar w:fldCharType="end"/>
      </w:r>
    </w:p>
    <w:p w14:paraId="132865A3" w14:textId="77777777" w:rsidR="00685F3F" w:rsidRDefault="00685F3F">
      <w:pPr>
        <w:pStyle w:val="TOC1"/>
        <w:rPr>
          <w:rFonts w:asciiTheme="minorHAnsi" w:eastAsiaTheme="minorEastAsia" w:hAnsiTheme="minorHAnsi" w:cstheme="minorBidi"/>
          <w:noProof/>
          <w:sz w:val="22"/>
          <w:szCs w:val="22"/>
          <w:lang w:val="en-AU" w:eastAsia="en-AU"/>
        </w:rPr>
      </w:pPr>
      <w:r w:rsidRPr="00F661FF">
        <w:rPr>
          <w:bCs/>
          <w:noProof/>
        </w:rPr>
        <w:t>OXYGEN – HIGH FLOW NASAL CANNULA</w:t>
      </w:r>
      <w:r>
        <w:rPr>
          <w:noProof/>
        </w:rPr>
        <w:tab/>
      </w:r>
      <w:r>
        <w:rPr>
          <w:noProof/>
        </w:rPr>
        <w:fldChar w:fldCharType="begin"/>
      </w:r>
      <w:r>
        <w:rPr>
          <w:noProof/>
        </w:rPr>
        <w:instrText xml:space="preserve"> PAGEREF _Toc500135457 \h </w:instrText>
      </w:r>
      <w:r>
        <w:rPr>
          <w:noProof/>
        </w:rPr>
      </w:r>
      <w:r>
        <w:rPr>
          <w:noProof/>
        </w:rPr>
        <w:fldChar w:fldCharType="separate"/>
      </w:r>
      <w:r>
        <w:rPr>
          <w:noProof/>
        </w:rPr>
        <w:t>159</w:t>
      </w:r>
      <w:r>
        <w:rPr>
          <w:noProof/>
        </w:rPr>
        <w:fldChar w:fldCharType="end"/>
      </w:r>
    </w:p>
    <w:p w14:paraId="0FCFCF25" w14:textId="77777777" w:rsidR="00685F3F" w:rsidRDefault="00685F3F">
      <w:pPr>
        <w:pStyle w:val="TOC1"/>
        <w:rPr>
          <w:rFonts w:asciiTheme="minorHAnsi" w:eastAsiaTheme="minorEastAsia" w:hAnsiTheme="minorHAnsi" w:cstheme="minorBidi"/>
          <w:noProof/>
          <w:sz w:val="22"/>
          <w:szCs w:val="22"/>
          <w:lang w:val="en-AU" w:eastAsia="en-AU"/>
        </w:rPr>
      </w:pPr>
      <w:r>
        <w:rPr>
          <w:noProof/>
        </w:rPr>
        <w:t>PERTUSSIS</w:t>
      </w:r>
      <w:r>
        <w:rPr>
          <w:noProof/>
        </w:rPr>
        <w:tab/>
      </w:r>
      <w:r>
        <w:rPr>
          <w:noProof/>
        </w:rPr>
        <w:fldChar w:fldCharType="begin"/>
      </w:r>
      <w:r>
        <w:rPr>
          <w:noProof/>
        </w:rPr>
        <w:instrText xml:space="preserve"> PAGEREF _Toc500135458 \h </w:instrText>
      </w:r>
      <w:r>
        <w:rPr>
          <w:noProof/>
        </w:rPr>
      </w:r>
      <w:r>
        <w:rPr>
          <w:noProof/>
        </w:rPr>
        <w:fldChar w:fldCharType="separate"/>
      </w:r>
      <w:r>
        <w:rPr>
          <w:noProof/>
        </w:rPr>
        <w:t>163</w:t>
      </w:r>
      <w:r>
        <w:rPr>
          <w:noProof/>
        </w:rPr>
        <w:fldChar w:fldCharType="end"/>
      </w:r>
    </w:p>
    <w:p w14:paraId="324A895F" w14:textId="77777777" w:rsidR="00685F3F" w:rsidRDefault="00685F3F">
      <w:pPr>
        <w:pStyle w:val="TOC1"/>
        <w:rPr>
          <w:rFonts w:asciiTheme="minorHAnsi" w:eastAsiaTheme="minorEastAsia" w:hAnsiTheme="minorHAnsi" w:cstheme="minorBidi"/>
          <w:noProof/>
          <w:sz w:val="22"/>
          <w:szCs w:val="22"/>
          <w:lang w:val="en-AU" w:eastAsia="en-AU"/>
        </w:rPr>
      </w:pPr>
      <w:r>
        <w:rPr>
          <w:noProof/>
        </w:rPr>
        <w:t>PETS</w:t>
      </w:r>
      <w:r>
        <w:rPr>
          <w:noProof/>
        </w:rPr>
        <w:tab/>
      </w:r>
      <w:r>
        <w:rPr>
          <w:noProof/>
        </w:rPr>
        <w:fldChar w:fldCharType="begin"/>
      </w:r>
      <w:r>
        <w:rPr>
          <w:noProof/>
        </w:rPr>
        <w:instrText xml:space="preserve"> PAGEREF _Toc500135459 \h </w:instrText>
      </w:r>
      <w:r>
        <w:rPr>
          <w:noProof/>
        </w:rPr>
      </w:r>
      <w:r>
        <w:rPr>
          <w:noProof/>
        </w:rPr>
        <w:fldChar w:fldCharType="separate"/>
      </w:r>
      <w:r>
        <w:rPr>
          <w:noProof/>
        </w:rPr>
        <w:t>164</w:t>
      </w:r>
      <w:r>
        <w:rPr>
          <w:noProof/>
        </w:rPr>
        <w:fldChar w:fldCharType="end"/>
      </w:r>
    </w:p>
    <w:p w14:paraId="7084CD90" w14:textId="77777777" w:rsidR="00685F3F" w:rsidRDefault="00685F3F">
      <w:pPr>
        <w:pStyle w:val="TOC1"/>
        <w:rPr>
          <w:rFonts w:asciiTheme="minorHAnsi" w:eastAsiaTheme="minorEastAsia" w:hAnsiTheme="minorHAnsi" w:cstheme="minorBidi"/>
          <w:noProof/>
          <w:sz w:val="22"/>
          <w:szCs w:val="22"/>
          <w:lang w:val="en-AU" w:eastAsia="en-AU"/>
        </w:rPr>
      </w:pPr>
      <w:r>
        <w:rPr>
          <w:noProof/>
        </w:rPr>
        <w:t>PIM SCORE</w:t>
      </w:r>
      <w:r>
        <w:rPr>
          <w:noProof/>
        </w:rPr>
        <w:tab/>
      </w:r>
      <w:r>
        <w:rPr>
          <w:noProof/>
        </w:rPr>
        <w:fldChar w:fldCharType="begin"/>
      </w:r>
      <w:r>
        <w:rPr>
          <w:noProof/>
        </w:rPr>
        <w:instrText xml:space="preserve"> PAGEREF _Toc500135460 \h </w:instrText>
      </w:r>
      <w:r>
        <w:rPr>
          <w:noProof/>
        </w:rPr>
      </w:r>
      <w:r>
        <w:rPr>
          <w:noProof/>
        </w:rPr>
        <w:fldChar w:fldCharType="separate"/>
      </w:r>
      <w:r>
        <w:rPr>
          <w:noProof/>
        </w:rPr>
        <w:t>170</w:t>
      </w:r>
      <w:r>
        <w:rPr>
          <w:noProof/>
        </w:rPr>
        <w:fldChar w:fldCharType="end"/>
      </w:r>
    </w:p>
    <w:p w14:paraId="31CEF52A" w14:textId="77777777" w:rsidR="00685F3F" w:rsidRDefault="00685F3F">
      <w:pPr>
        <w:pStyle w:val="TOC1"/>
        <w:rPr>
          <w:rFonts w:asciiTheme="minorHAnsi" w:eastAsiaTheme="minorEastAsia" w:hAnsiTheme="minorHAnsi" w:cstheme="minorBidi"/>
          <w:noProof/>
          <w:sz w:val="22"/>
          <w:szCs w:val="22"/>
          <w:lang w:val="en-AU" w:eastAsia="en-AU"/>
        </w:rPr>
      </w:pPr>
      <w:r>
        <w:rPr>
          <w:noProof/>
        </w:rPr>
        <w:t>PNEUMONIA</w:t>
      </w:r>
      <w:r>
        <w:rPr>
          <w:noProof/>
        </w:rPr>
        <w:tab/>
      </w:r>
      <w:r>
        <w:rPr>
          <w:noProof/>
        </w:rPr>
        <w:fldChar w:fldCharType="begin"/>
      </w:r>
      <w:r>
        <w:rPr>
          <w:noProof/>
        </w:rPr>
        <w:instrText xml:space="preserve"> PAGEREF _Toc500135461 \h </w:instrText>
      </w:r>
      <w:r>
        <w:rPr>
          <w:noProof/>
        </w:rPr>
      </w:r>
      <w:r>
        <w:rPr>
          <w:noProof/>
        </w:rPr>
        <w:fldChar w:fldCharType="separate"/>
      </w:r>
      <w:r>
        <w:rPr>
          <w:noProof/>
        </w:rPr>
        <w:t>171</w:t>
      </w:r>
      <w:r>
        <w:rPr>
          <w:noProof/>
        </w:rPr>
        <w:fldChar w:fldCharType="end"/>
      </w:r>
    </w:p>
    <w:p w14:paraId="6BA01CCE" w14:textId="77777777" w:rsidR="00685F3F" w:rsidRDefault="00685F3F">
      <w:pPr>
        <w:pStyle w:val="TOC1"/>
        <w:rPr>
          <w:rFonts w:asciiTheme="minorHAnsi" w:eastAsiaTheme="minorEastAsia" w:hAnsiTheme="minorHAnsi" w:cstheme="minorBidi"/>
          <w:noProof/>
          <w:sz w:val="22"/>
          <w:szCs w:val="22"/>
          <w:lang w:val="en-AU" w:eastAsia="en-AU"/>
        </w:rPr>
      </w:pPr>
      <w:r>
        <w:rPr>
          <w:noProof/>
        </w:rPr>
        <w:t>PNEUMONIA – EMPYEMA</w:t>
      </w:r>
      <w:r>
        <w:rPr>
          <w:noProof/>
        </w:rPr>
        <w:tab/>
      </w:r>
      <w:r>
        <w:rPr>
          <w:noProof/>
        </w:rPr>
        <w:fldChar w:fldCharType="begin"/>
      </w:r>
      <w:r>
        <w:rPr>
          <w:noProof/>
        </w:rPr>
        <w:instrText xml:space="preserve"> PAGEREF _Toc500135462 \h </w:instrText>
      </w:r>
      <w:r>
        <w:rPr>
          <w:noProof/>
        </w:rPr>
      </w:r>
      <w:r>
        <w:rPr>
          <w:noProof/>
        </w:rPr>
        <w:fldChar w:fldCharType="separate"/>
      </w:r>
      <w:r>
        <w:rPr>
          <w:noProof/>
        </w:rPr>
        <w:t>173</w:t>
      </w:r>
      <w:r>
        <w:rPr>
          <w:noProof/>
        </w:rPr>
        <w:fldChar w:fldCharType="end"/>
      </w:r>
    </w:p>
    <w:p w14:paraId="787DEECA" w14:textId="77777777" w:rsidR="00685F3F" w:rsidRDefault="00685F3F">
      <w:pPr>
        <w:pStyle w:val="TOC1"/>
        <w:rPr>
          <w:rFonts w:asciiTheme="minorHAnsi" w:eastAsiaTheme="minorEastAsia" w:hAnsiTheme="minorHAnsi" w:cstheme="minorBidi"/>
          <w:noProof/>
          <w:sz w:val="22"/>
          <w:szCs w:val="22"/>
          <w:lang w:val="en-AU" w:eastAsia="en-AU"/>
        </w:rPr>
      </w:pPr>
      <w:r>
        <w:rPr>
          <w:noProof/>
        </w:rPr>
        <w:t>PNEUMONIA / ARDS IMMUNOCOMPROMISED HOST</w:t>
      </w:r>
      <w:r>
        <w:rPr>
          <w:noProof/>
        </w:rPr>
        <w:tab/>
      </w:r>
      <w:r>
        <w:rPr>
          <w:noProof/>
        </w:rPr>
        <w:fldChar w:fldCharType="begin"/>
      </w:r>
      <w:r>
        <w:rPr>
          <w:noProof/>
        </w:rPr>
        <w:instrText xml:space="preserve"> PAGEREF _Toc500135463 \h </w:instrText>
      </w:r>
      <w:r>
        <w:rPr>
          <w:noProof/>
        </w:rPr>
      </w:r>
      <w:r>
        <w:rPr>
          <w:noProof/>
        </w:rPr>
        <w:fldChar w:fldCharType="separate"/>
      </w:r>
      <w:r>
        <w:rPr>
          <w:noProof/>
        </w:rPr>
        <w:t>174</w:t>
      </w:r>
      <w:r>
        <w:rPr>
          <w:noProof/>
        </w:rPr>
        <w:fldChar w:fldCharType="end"/>
      </w:r>
    </w:p>
    <w:p w14:paraId="123EA137" w14:textId="77777777" w:rsidR="00685F3F" w:rsidRDefault="00685F3F">
      <w:pPr>
        <w:pStyle w:val="TOC1"/>
        <w:rPr>
          <w:rFonts w:asciiTheme="minorHAnsi" w:eastAsiaTheme="minorEastAsia" w:hAnsiTheme="minorHAnsi" w:cstheme="minorBidi"/>
          <w:noProof/>
          <w:sz w:val="22"/>
          <w:szCs w:val="22"/>
          <w:lang w:val="en-AU" w:eastAsia="en-AU"/>
        </w:rPr>
      </w:pPr>
      <w:r>
        <w:rPr>
          <w:noProof/>
        </w:rPr>
        <w:t>POISONING</w:t>
      </w:r>
      <w:r>
        <w:rPr>
          <w:noProof/>
        </w:rPr>
        <w:tab/>
      </w:r>
      <w:r>
        <w:rPr>
          <w:noProof/>
        </w:rPr>
        <w:fldChar w:fldCharType="begin"/>
      </w:r>
      <w:r>
        <w:rPr>
          <w:noProof/>
        </w:rPr>
        <w:instrText xml:space="preserve"> PAGEREF _Toc500135464 \h </w:instrText>
      </w:r>
      <w:r>
        <w:rPr>
          <w:noProof/>
        </w:rPr>
      </w:r>
      <w:r>
        <w:rPr>
          <w:noProof/>
        </w:rPr>
        <w:fldChar w:fldCharType="separate"/>
      </w:r>
      <w:r>
        <w:rPr>
          <w:noProof/>
        </w:rPr>
        <w:t>176</w:t>
      </w:r>
      <w:r>
        <w:rPr>
          <w:noProof/>
        </w:rPr>
        <w:fldChar w:fldCharType="end"/>
      </w:r>
    </w:p>
    <w:p w14:paraId="07BB68C4" w14:textId="77777777" w:rsidR="00685F3F" w:rsidRDefault="00685F3F">
      <w:pPr>
        <w:pStyle w:val="TOC1"/>
        <w:rPr>
          <w:rFonts w:asciiTheme="minorHAnsi" w:eastAsiaTheme="minorEastAsia" w:hAnsiTheme="minorHAnsi" w:cstheme="minorBidi"/>
          <w:noProof/>
          <w:sz w:val="22"/>
          <w:szCs w:val="22"/>
          <w:lang w:val="en-AU" w:eastAsia="en-AU"/>
        </w:rPr>
      </w:pPr>
      <w:r>
        <w:rPr>
          <w:noProof/>
        </w:rPr>
        <w:t>PROCALCITONIN</w:t>
      </w:r>
      <w:r>
        <w:rPr>
          <w:noProof/>
        </w:rPr>
        <w:tab/>
      </w:r>
      <w:r>
        <w:rPr>
          <w:noProof/>
        </w:rPr>
        <w:fldChar w:fldCharType="begin"/>
      </w:r>
      <w:r>
        <w:rPr>
          <w:noProof/>
        </w:rPr>
        <w:instrText xml:space="preserve"> PAGEREF _Toc500135465 \h </w:instrText>
      </w:r>
      <w:r>
        <w:rPr>
          <w:noProof/>
        </w:rPr>
      </w:r>
      <w:r>
        <w:rPr>
          <w:noProof/>
        </w:rPr>
        <w:fldChar w:fldCharType="separate"/>
      </w:r>
      <w:r>
        <w:rPr>
          <w:noProof/>
        </w:rPr>
        <w:t>179</w:t>
      </w:r>
      <w:r>
        <w:rPr>
          <w:noProof/>
        </w:rPr>
        <w:fldChar w:fldCharType="end"/>
      </w:r>
    </w:p>
    <w:p w14:paraId="3BAEDA01" w14:textId="77777777" w:rsidR="00685F3F" w:rsidRDefault="00685F3F">
      <w:pPr>
        <w:pStyle w:val="TOC1"/>
        <w:rPr>
          <w:rFonts w:asciiTheme="minorHAnsi" w:eastAsiaTheme="minorEastAsia" w:hAnsiTheme="minorHAnsi" w:cstheme="minorBidi"/>
          <w:noProof/>
          <w:sz w:val="22"/>
          <w:szCs w:val="22"/>
          <w:lang w:val="en-AU" w:eastAsia="en-AU"/>
        </w:rPr>
      </w:pPr>
      <w:r>
        <w:rPr>
          <w:noProof/>
        </w:rPr>
        <w:t>RHABDOMYOLYSIS AND MYOGLOBINURIA</w:t>
      </w:r>
      <w:r>
        <w:rPr>
          <w:noProof/>
        </w:rPr>
        <w:tab/>
      </w:r>
      <w:r>
        <w:rPr>
          <w:noProof/>
        </w:rPr>
        <w:fldChar w:fldCharType="begin"/>
      </w:r>
      <w:r>
        <w:rPr>
          <w:noProof/>
        </w:rPr>
        <w:instrText xml:space="preserve"> PAGEREF _Toc500135466 \h </w:instrText>
      </w:r>
      <w:r>
        <w:rPr>
          <w:noProof/>
        </w:rPr>
      </w:r>
      <w:r>
        <w:rPr>
          <w:noProof/>
        </w:rPr>
        <w:fldChar w:fldCharType="separate"/>
      </w:r>
      <w:r>
        <w:rPr>
          <w:noProof/>
        </w:rPr>
        <w:t>181</w:t>
      </w:r>
      <w:r>
        <w:rPr>
          <w:noProof/>
        </w:rPr>
        <w:fldChar w:fldCharType="end"/>
      </w:r>
    </w:p>
    <w:p w14:paraId="3DEE380C" w14:textId="77777777" w:rsidR="00685F3F" w:rsidRDefault="00685F3F">
      <w:pPr>
        <w:pStyle w:val="TOC1"/>
        <w:rPr>
          <w:rFonts w:asciiTheme="minorHAnsi" w:eastAsiaTheme="minorEastAsia" w:hAnsiTheme="minorHAnsi" w:cstheme="minorBidi"/>
          <w:noProof/>
          <w:sz w:val="22"/>
          <w:szCs w:val="22"/>
          <w:lang w:val="en-AU" w:eastAsia="en-AU"/>
        </w:rPr>
      </w:pPr>
      <w:r>
        <w:rPr>
          <w:noProof/>
        </w:rPr>
        <w:t>QUALITY</w:t>
      </w:r>
      <w:r>
        <w:rPr>
          <w:noProof/>
        </w:rPr>
        <w:tab/>
      </w:r>
      <w:r>
        <w:rPr>
          <w:noProof/>
        </w:rPr>
        <w:fldChar w:fldCharType="begin"/>
      </w:r>
      <w:r>
        <w:rPr>
          <w:noProof/>
        </w:rPr>
        <w:instrText xml:space="preserve"> PAGEREF _Toc500135467 \h </w:instrText>
      </w:r>
      <w:r>
        <w:rPr>
          <w:noProof/>
        </w:rPr>
      </w:r>
      <w:r>
        <w:rPr>
          <w:noProof/>
        </w:rPr>
        <w:fldChar w:fldCharType="separate"/>
      </w:r>
      <w:r>
        <w:rPr>
          <w:noProof/>
        </w:rPr>
        <w:t>182</w:t>
      </w:r>
      <w:r>
        <w:rPr>
          <w:noProof/>
        </w:rPr>
        <w:fldChar w:fldCharType="end"/>
      </w:r>
    </w:p>
    <w:p w14:paraId="76E8FC79" w14:textId="77777777" w:rsidR="00685F3F" w:rsidRDefault="00685F3F">
      <w:pPr>
        <w:pStyle w:val="TOC1"/>
        <w:rPr>
          <w:rFonts w:asciiTheme="minorHAnsi" w:eastAsiaTheme="minorEastAsia" w:hAnsiTheme="minorHAnsi" w:cstheme="minorBidi"/>
          <w:noProof/>
          <w:sz w:val="22"/>
          <w:szCs w:val="22"/>
          <w:lang w:val="en-AU" w:eastAsia="en-AU"/>
        </w:rPr>
      </w:pPr>
      <w:r>
        <w:rPr>
          <w:noProof/>
        </w:rPr>
        <w:t>SEPSIS - SEVERE</w:t>
      </w:r>
      <w:r>
        <w:rPr>
          <w:noProof/>
        </w:rPr>
        <w:tab/>
      </w:r>
      <w:r>
        <w:rPr>
          <w:noProof/>
        </w:rPr>
        <w:fldChar w:fldCharType="begin"/>
      </w:r>
      <w:r>
        <w:rPr>
          <w:noProof/>
        </w:rPr>
        <w:instrText xml:space="preserve"> PAGEREF _Toc500135468 \h </w:instrText>
      </w:r>
      <w:r>
        <w:rPr>
          <w:noProof/>
        </w:rPr>
      </w:r>
      <w:r>
        <w:rPr>
          <w:noProof/>
        </w:rPr>
        <w:fldChar w:fldCharType="separate"/>
      </w:r>
      <w:r>
        <w:rPr>
          <w:noProof/>
        </w:rPr>
        <w:t>183</w:t>
      </w:r>
      <w:r>
        <w:rPr>
          <w:noProof/>
        </w:rPr>
        <w:fldChar w:fldCharType="end"/>
      </w:r>
    </w:p>
    <w:p w14:paraId="632A9F2C" w14:textId="77777777" w:rsidR="00685F3F" w:rsidRDefault="00685F3F">
      <w:pPr>
        <w:pStyle w:val="TOC1"/>
        <w:rPr>
          <w:rFonts w:asciiTheme="minorHAnsi" w:eastAsiaTheme="minorEastAsia" w:hAnsiTheme="minorHAnsi" w:cstheme="minorBidi"/>
          <w:noProof/>
          <w:sz w:val="22"/>
          <w:szCs w:val="22"/>
          <w:lang w:val="en-AU" w:eastAsia="en-AU"/>
        </w:rPr>
      </w:pPr>
      <w:r>
        <w:rPr>
          <w:noProof/>
        </w:rPr>
        <w:t>SCOLIOSIS REPAIR POST-OP</w:t>
      </w:r>
      <w:r>
        <w:rPr>
          <w:noProof/>
        </w:rPr>
        <w:tab/>
      </w:r>
      <w:r>
        <w:rPr>
          <w:noProof/>
        </w:rPr>
        <w:fldChar w:fldCharType="begin"/>
      </w:r>
      <w:r>
        <w:rPr>
          <w:noProof/>
        </w:rPr>
        <w:instrText xml:space="preserve"> PAGEREF _Toc500135469 \h </w:instrText>
      </w:r>
      <w:r>
        <w:rPr>
          <w:noProof/>
        </w:rPr>
      </w:r>
      <w:r>
        <w:rPr>
          <w:noProof/>
        </w:rPr>
        <w:fldChar w:fldCharType="separate"/>
      </w:r>
      <w:r>
        <w:rPr>
          <w:noProof/>
        </w:rPr>
        <w:t>186</w:t>
      </w:r>
      <w:r>
        <w:rPr>
          <w:noProof/>
        </w:rPr>
        <w:fldChar w:fldCharType="end"/>
      </w:r>
    </w:p>
    <w:p w14:paraId="75294681" w14:textId="77777777" w:rsidR="00685F3F" w:rsidRDefault="00685F3F">
      <w:pPr>
        <w:pStyle w:val="TOC1"/>
        <w:rPr>
          <w:rFonts w:asciiTheme="minorHAnsi" w:eastAsiaTheme="minorEastAsia" w:hAnsiTheme="minorHAnsi" w:cstheme="minorBidi"/>
          <w:noProof/>
          <w:sz w:val="22"/>
          <w:szCs w:val="22"/>
          <w:lang w:val="en-AU" w:eastAsia="en-AU"/>
        </w:rPr>
      </w:pPr>
      <w:r w:rsidRPr="00F661FF">
        <w:rPr>
          <w:rFonts w:cs="Arial"/>
          <w:noProof/>
        </w:rPr>
        <w:t>SNAKEBITE</w:t>
      </w:r>
      <w:r>
        <w:rPr>
          <w:noProof/>
        </w:rPr>
        <w:tab/>
      </w:r>
      <w:r>
        <w:rPr>
          <w:noProof/>
        </w:rPr>
        <w:fldChar w:fldCharType="begin"/>
      </w:r>
      <w:r>
        <w:rPr>
          <w:noProof/>
        </w:rPr>
        <w:instrText xml:space="preserve"> PAGEREF _Toc500135470 \h </w:instrText>
      </w:r>
      <w:r>
        <w:rPr>
          <w:noProof/>
        </w:rPr>
      </w:r>
      <w:r>
        <w:rPr>
          <w:noProof/>
        </w:rPr>
        <w:fldChar w:fldCharType="separate"/>
      </w:r>
      <w:r>
        <w:rPr>
          <w:noProof/>
        </w:rPr>
        <w:t>187</w:t>
      </w:r>
      <w:r>
        <w:rPr>
          <w:noProof/>
        </w:rPr>
        <w:fldChar w:fldCharType="end"/>
      </w:r>
    </w:p>
    <w:p w14:paraId="4B82B5CE" w14:textId="77777777" w:rsidR="00685F3F" w:rsidRDefault="00685F3F">
      <w:pPr>
        <w:pStyle w:val="TOC1"/>
        <w:rPr>
          <w:rFonts w:asciiTheme="minorHAnsi" w:eastAsiaTheme="minorEastAsia" w:hAnsiTheme="minorHAnsi" w:cstheme="minorBidi"/>
          <w:noProof/>
          <w:sz w:val="22"/>
          <w:szCs w:val="22"/>
          <w:lang w:val="en-AU" w:eastAsia="en-AU"/>
        </w:rPr>
      </w:pPr>
      <w:r>
        <w:rPr>
          <w:noProof/>
        </w:rPr>
        <w:t>SPINAL INJURY</w:t>
      </w:r>
      <w:r>
        <w:rPr>
          <w:noProof/>
        </w:rPr>
        <w:tab/>
      </w:r>
      <w:r>
        <w:rPr>
          <w:noProof/>
        </w:rPr>
        <w:fldChar w:fldCharType="begin"/>
      </w:r>
      <w:r>
        <w:rPr>
          <w:noProof/>
        </w:rPr>
        <w:instrText xml:space="preserve"> PAGEREF _Toc500135471 \h </w:instrText>
      </w:r>
      <w:r>
        <w:rPr>
          <w:noProof/>
        </w:rPr>
      </w:r>
      <w:r>
        <w:rPr>
          <w:noProof/>
        </w:rPr>
        <w:fldChar w:fldCharType="separate"/>
      </w:r>
      <w:r>
        <w:rPr>
          <w:noProof/>
        </w:rPr>
        <w:t>188</w:t>
      </w:r>
      <w:r>
        <w:rPr>
          <w:noProof/>
        </w:rPr>
        <w:fldChar w:fldCharType="end"/>
      </w:r>
    </w:p>
    <w:p w14:paraId="70856BE3" w14:textId="77777777" w:rsidR="00685F3F" w:rsidRDefault="00685F3F">
      <w:pPr>
        <w:pStyle w:val="TOC1"/>
        <w:rPr>
          <w:rFonts w:asciiTheme="minorHAnsi" w:eastAsiaTheme="minorEastAsia" w:hAnsiTheme="minorHAnsi" w:cstheme="minorBidi"/>
          <w:noProof/>
          <w:sz w:val="22"/>
          <w:szCs w:val="22"/>
          <w:lang w:val="en-AU" w:eastAsia="en-AU"/>
        </w:rPr>
      </w:pPr>
      <w:r>
        <w:rPr>
          <w:noProof/>
        </w:rPr>
        <w:t>SPLENECTOMY OR ASPLENIA</w:t>
      </w:r>
      <w:r>
        <w:rPr>
          <w:noProof/>
        </w:rPr>
        <w:tab/>
      </w:r>
      <w:r>
        <w:rPr>
          <w:noProof/>
        </w:rPr>
        <w:fldChar w:fldCharType="begin"/>
      </w:r>
      <w:r>
        <w:rPr>
          <w:noProof/>
        </w:rPr>
        <w:instrText xml:space="preserve"> PAGEREF _Toc500135472 \h </w:instrText>
      </w:r>
      <w:r>
        <w:rPr>
          <w:noProof/>
        </w:rPr>
      </w:r>
      <w:r>
        <w:rPr>
          <w:noProof/>
        </w:rPr>
        <w:fldChar w:fldCharType="separate"/>
      </w:r>
      <w:r>
        <w:rPr>
          <w:noProof/>
        </w:rPr>
        <w:t>189</w:t>
      </w:r>
      <w:r>
        <w:rPr>
          <w:noProof/>
        </w:rPr>
        <w:fldChar w:fldCharType="end"/>
      </w:r>
    </w:p>
    <w:p w14:paraId="4988CB51" w14:textId="77777777" w:rsidR="00685F3F" w:rsidRDefault="00685F3F">
      <w:pPr>
        <w:pStyle w:val="TOC1"/>
        <w:rPr>
          <w:rFonts w:asciiTheme="minorHAnsi" w:eastAsiaTheme="minorEastAsia" w:hAnsiTheme="minorHAnsi" w:cstheme="minorBidi"/>
          <w:noProof/>
          <w:sz w:val="22"/>
          <w:szCs w:val="22"/>
          <w:lang w:val="en-AU" w:eastAsia="en-AU"/>
        </w:rPr>
      </w:pPr>
      <w:r>
        <w:rPr>
          <w:noProof/>
        </w:rPr>
        <w:lastRenderedPageBreak/>
        <w:t>SURGICAL PROCEDURES IN THE GENERAL ICU</w:t>
      </w:r>
      <w:r>
        <w:rPr>
          <w:noProof/>
        </w:rPr>
        <w:tab/>
      </w:r>
      <w:r>
        <w:rPr>
          <w:noProof/>
        </w:rPr>
        <w:fldChar w:fldCharType="begin"/>
      </w:r>
      <w:r>
        <w:rPr>
          <w:noProof/>
        </w:rPr>
        <w:instrText xml:space="preserve"> PAGEREF _Toc500135473 \h </w:instrText>
      </w:r>
      <w:r>
        <w:rPr>
          <w:noProof/>
        </w:rPr>
      </w:r>
      <w:r>
        <w:rPr>
          <w:noProof/>
        </w:rPr>
        <w:fldChar w:fldCharType="separate"/>
      </w:r>
      <w:r>
        <w:rPr>
          <w:noProof/>
        </w:rPr>
        <w:t>190</w:t>
      </w:r>
      <w:r>
        <w:rPr>
          <w:noProof/>
        </w:rPr>
        <w:fldChar w:fldCharType="end"/>
      </w:r>
    </w:p>
    <w:p w14:paraId="1FECB2FA" w14:textId="77777777" w:rsidR="00685F3F" w:rsidRDefault="00685F3F">
      <w:pPr>
        <w:pStyle w:val="TOC1"/>
        <w:rPr>
          <w:rFonts w:asciiTheme="minorHAnsi" w:eastAsiaTheme="minorEastAsia" w:hAnsiTheme="minorHAnsi" w:cstheme="minorBidi"/>
          <w:noProof/>
          <w:sz w:val="22"/>
          <w:szCs w:val="22"/>
          <w:lang w:val="en-AU" w:eastAsia="en-AU"/>
        </w:rPr>
      </w:pPr>
      <w:r>
        <w:rPr>
          <w:noProof/>
        </w:rPr>
        <w:t>TRACHEOSTOMY CHANGE</w:t>
      </w:r>
      <w:r>
        <w:rPr>
          <w:noProof/>
        </w:rPr>
        <w:tab/>
      </w:r>
      <w:r>
        <w:rPr>
          <w:noProof/>
        </w:rPr>
        <w:fldChar w:fldCharType="begin"/>
      </w:r>
      <w:r>
        <w:rPr>
          <w:noProof/>
        </w:rPr>
        <w:instrText xml:space="preserve"> PAGEREF _Toc500135474 \h </w:instrText>
      </w:r>
      <w:r>
        <w:rPr>
          <w:noProof/>
        </w:rPr>
      </w:r>
      <w:r>
        <w:rPr>
          <w:noProof/>
        </w:rPr>
        <w:fldChar w:fldCharType="separate"/>
      </w:r>
      <w:r>
        <w:rPr>
          <w:noProof/>
        </w:rPr>
        <w:t>191</w:t>
      </w:r>
      <w:r>
        <w:rPr>
          <w:noProof/>
        </w:rPr>
        <w:fldChar w:fldCharType="end"/>
      </w:r>
    </w:p>
    <w:p w14:paraId="569ADE69" w14:textId="77777777" w:rsidR="00685F3F" w:rsidRDefault="00685F3F">
      <w:pPr>
        <w:pStyle w:val="TOC1"/>
        <w:rPr>
          <w:rFonts w:asciiTheme="minorHAnsi" w:eastAsiaTheme="minorEastAsia" w:hAnsiTheme="minorHAnsi" w:cstheme="minorBidi"/>
          <w:noProof/>
          <w:sz w:val="22"/>
          <w:szCs w:val="22"/>
          <w:lang w:val="en-AU" w:eastAsia="en-AU"/>
        </w:rPr>
      </w:pPr>
      <w:r>
        <w:rPr>
          <w:noProof/>
        </w:rPr>
        <w:t>TRACHEOSTOMY SIZES</w:t>
      </w:r>
      <w:r>
        <w:rPr>
          <w:noProof/>
        </w:rPr>
        <w:tab/>
      </w:r>
      <w:r>
        <w:rPr>
          <w:noProof/>
        </w:rPr>
        <w:fldChar w:fldCharType="begin"/>
      </w:r>
      <w:r>
        <w:rPr>
          <w:noProof/>
        </w:rPr>
        <w:instrText xml:space="preserve"> PAGEREF _Toc500135475 \h </w:instrText>
      </w:r>
      <w:r>
        <w:rPr>
          <w:noProof/>
        </w:rPr>
      </w:r>
      <w:r>
        <w:rPr>
          <w:noProof/>
        </w:rPr>
        <w:fldChar w:fldCharType="separate"/>
      </w:r>
      <w:r>
        <w:rPr>
          <w:noProof/>
        </w:rPr>
        <w:t>192</w:t>
      </w:r>
      <w:r>
        <w:rPr>
          <w:noProof/>
        </w:rPr>
        <w:fldChar w:fldCharType="end"/>
      </w:r>
    </w:p>
    <w:p w14:paraId="0E5347D3" w14:textId="77777777" w:rsidR="00685F3F" w:rsidRDefault="00685F3F">
      <w:pPr>
        <w:pStyle w:val="TOC1"/>
        <w:rPr>
          <w:rFonts w:asciiTheme="minorHAnsi" w:eastAsiaTheme="minorEastAsia" w:hAnsiTheme="minorHAnsi" w:cstheme="minorBidi"/>
          <w:noProof/>
          <w:sz w:val="22"/>
          <w:szCs w:val="22"/>
          <w:lang w:val="en-AU" w:eastAsia="en-AU"/>
        </w:rPr>
      </w:pPr>
      <w:r>
        <w:rPr>
          <w:noProof/>
        </w:rPr>
        <w:t>TRANSPLANT – HEART</w:t>
      </w:r>
      <w:r>
        <w:rPr>
          <w:noProof/>
        </w:rPr>
        <w:tab/>
      </w:r>
      <w:r>
        <w:rPr>
          <w:noProof/>
        </w:rPr>
        <w:fldChar w:fldCharType="begin"/>
      </w:r>
      <w:r>
        <w:rPr>
          <w:noProof/>
        </w:rPr>
        <w:instrText xml:space="preserve"> PAGEREF _Toc500135476 \h </w:instrText>
      </w:r>
      <w:r>
        <w:rPr>
          <w:noProof/>
        </w:rPr>
      </w:r>
      <w:r>
        <w:rPr>
          <w:noProof/>
        </w:rPr>
        <w:fldChar w:fldCharType="separate"/>
      </w:r>
      <w:r>
        <w:rPr>
          <w:noProof/>
        </w:rPr>
        <w:t>193</w:t>
      </w:r>
      <w:r>
        <w:rPr>
          <w:noProof/>
        </w:rPr>
        <w:fldChar w:fldCharType="end"/>
      </w:r>
    </w:p>
    <w:p w14:paraId="2BF72FC9" w14:textId="77777777" w:rsidR="00685F3F" w:rsidRDefault="00685F3F">
      <w:pPr>
        <w:pStyle w:val="TOC1"/>
        <w:rPr>
          <w:rFonts w:asciiTheme="minorHAnsi" w:eastAsiaTheme="minorEastAsia" w:hAnsiTheme="minorHAnsi" w:cstheme="minorBidi"/>
          <w:noProof/>
          <w:sz w:val="22"/>
          <w:szCs w:val="22"/>
          <w:lang w:val="en-AU" w:eastAsia="en-AU"/>
        </w:rPr>
      </w:pPr>
      <w:r>
        <w:rPr>
          <w:noProof/>
        </w:rPr>
        <w:t>TRANSPLANT - LIVER</w:t>
      </w:r>
      <w:r>
        <w:rPr>
          <w:noProof/>
        </w:rPr>
        <w:tab/>
      </w:r>
      <w:r>
        <w:rPr>
          <w:noProof/>
        </w:rPr>
        <w:fldChar w:fldCharType="begin"/>
      </w:r>
      <w:r>
        <w:rPr>
          <w:noProof/>
        </w:rPr>
        <w:instrText xml:space="preserve"> PAGEREF _Toc500135477 \h </w:instrText>
      </w:r>
      <w:r>
        <w:rPr>
          <w:noProof/>
        </w:rPr>
      </w:r>
      <w:r>
        <w:rPr>
          <w:noProof/>
        </w:rPr>
        <w:fldChar w:fldCharType="separate"/>
      </w:r>
      <w:r>
        <w:rPr>
          <w:noProof/>
        </w:rPr>
        <w:t>194</w:t>
      </w:r>
      <w:r>
        <w:rPr>
          <w:noProof/>
        </w:rPr>
        <w:fldChar w:fldCharType="end"/>
      </w:r>
    </w:p>
    <w:p w14:paraId="44F10C75" w14:textId="77777777" w:rsidR="00685F3F" w:rsidRDefault="00685F3F">
      <w:pPr>
        <w:pStyle w:val="TOC1"/>
        <w:rPr>
          <w:rFonts w:asciiTheme="minorHAnsi" w:eastAsiaTheme="minorEastAsia" w:hAnsiTheme="minorHAnsi" w:cstheme="minorBidi"/>
          <w:noProof/>
          <w:sz w:val="22"/>
          <w:szCs w:val="22"/>
          <w:lang w:val="en-AU" w:eastAsia="en-AU"/>
        </w:rPr>
      </w:pPr>
      <w:r w:rsidRPr="00F661FF">
        <w:rPr>
          <w:rFonts w:eastAsia="Arial"/>
          <w:noProof/>
          <w:lang w:val="en-GB" w:eastAsia="en-GB"/>
        </w:rPr>
        <w:t>TRANSPLANT – IMMUNOSUPPRESSIVE DRUGS</w:t>
      </w:r>
      <w:r>
        <w:rPr>
          <w:noProof/>
        </w:rPr>
        <w:tab/>
      </w:r>
      <w:r>
        <w:rPr>
          <w:noProof/>
        </w:rPr>
        <w:fldChar w:fldCharType="begin"/>
      </w:r>
      <w:r>
        <w:rPr>
          <w:noProof/>
        </w:rPr>
        <w:instrText xml:space="preserve"> PAGEREF _Toc500135478 \h </w:instrText>
      </w:r>
      <w:r>
        <w:rPr>
          <w:noProof/>
        </w:rPr>
      </w:r>
      <w:r>
        <w:rPr>
          <w:noProof/>
        </w:rPr>
        <w:fldChar w:fldCharType="separate"/>
      </w:r>
      <w:r>
        <w:rPr>
          <w:noProof/>
        </w:rPr>
        <w:t>202</w:t>
      </w:r>
      <w:r>
        <w:rPr>
          <w:noProof/>
        </w:rPr>
        <w:fldChar w:fldCharType="end"/>
      </w:r>
    </w:p>
    <w:p w14:paraId="6E77C78E" w14:textId="77777777" w:rsidR="00685F3F" w:rsidRDefault="00685F3F">
      <w:pPr>
        <w:pStyle w:val="TOC1"/>
        <w:rPr>
          <w:rFonts w:asciiTheme="minorHAnsi" w:eastAsiaTheme="minorEastAsia" w:hAnsiTheme="minorHAnsi" w:cstheme="minorBidi"/>
          <w:noProof/>
          <w:sz w:val="22"/>
          <w:szCs w:val="22"/>
          <w:lang w:val="en-AU" w:eastAsia="en-AU"/>
        </w:rPr>
      </w:pPr>
      <w:r>
        <w:rPr>
          <w:noProof/>
        </w:rPr>
        <w:t>TRAUMA</w:t>
      </w:r>
      <w:r>
        <w:rPr>
          <w:noProof/>
        </w:rPr>
        <w:tab/>
      </w:r>
      <w:r>
        <w:rPr>
          <w:noProof/>
        </w:rPr>
        <w:fldChar w:fldCharType="begin"/>
      </w:r>
      <w:r>
        <w:rPr>
          <w:noProof/>
        </w:rPr>
        <w:instrText xml:space="preserve"> PAGEREF _Toc500135479 \h </w:instrText>
      </w:r>
      <w:r>
        <w:rPr>
          <w:noProof/>
        </w:rPr>
      </w:r>
      <w:r>
        <w:rPr>
          <w:noProof/>
        </w:rPr>
        <w:fldChar w:fldCharType="separate"/>
      </w:r>
      <w:r>
        <w:rPr>
          <w:noProof/>
        </w:rPr>
        <w:t>206</w:t>
      </w:r>
      <w:r>
        <w:rPr>
          <w:noProof/>
        </w:rPr>
        <w:fldChar w:fldCharType="end"/>
      </w:r>
    </w:p>
    <w:p w14:paraId="042F97BD" w14:textId="77777777" w:rsidR="00685F3F" w:rsidRDefault="00685F3F">
      <w:pPr>
        <w:pStyle w:val="TOC1"/>
        <w:rPr>
          <w:rFonts w:asciiTheme="minorHAnsi" w:eastAsiaTheme="minorEastAsia" w:hAnsiTheme="minorHAnsi" w:cstheme="minorBidi"/>
          <w:noProof/>
          <w:sz w:val="22"/>
          <w:szCs w:val="22"/>
          <w:lang w:val="en-AU" w:eastAsia="en-AU"/>
        </w:rPr>
      </w:pPr>
      <w:r>
        <w:rPr>
          <w:noProof/>
        </w:rPr>
        <w:t>VENTILATION</w:t>
      </w:r>
      <w:r>
        <w:rPr>
          <w:noProof/>
        </w:rPr>
        <w:tab/>
      </w:r>
      <w:r>
        <w:rPr>
          <w:noProof/>
        </w:rPr>
        <w:fldChar w:fldCharType="begin"/>
      </w:r>
      <w:r>
        <w:rPr>
          <w:noProof/>
        </w:rPr>
        <w:instrText xml:space="preserve"> PAGEREF _Toc500135480 \h </w:instrText>
      </w:r>
      <w:r>
        <w:rPr>
          <w:noProof/>
        </w:rPr>
      </w:r>
      <w:r>
        <w:rPr>
          <w:noProof/>
        </w:rPr>
        <w:fldChar w:fldCharType="separate"/>
      </w:r>
      <w:r>
        <w:rPr>
          <w:noProof/>
        </w:rPr>
        <w:t>211</w:t>
      </w:r>
      <w:r>
        <w:rPr>
          <w:noProof/>
        </w:rPr>
        <w:fldChar w:fldCharType="end"/>
      </w:r>
    </w:p>
    <w:p w14:paraId="30DCD898" w14:textId="77777777" w:rsidR="00685F3F" w:rsidRDefault="00685F3F">
      <w:pPr>
        <w:pStyle w:val="TOC3"/>
        <w:rPr>
          <w:rFonts w:asciiTheme="minorHAnsi" w:eastAsiaTheme="minorEastAsia" w:hAnsiTheme="minorHAnsi" w:cstheme="minorBidi"/>
          <w:noProof/>
          <w:sz w:val="22"/>
          <w:szCs w:val="22"/>
          <w:lang w:val="en-AU" w:eastAsia="en-AU"/>
        </w:rPr>
      </w:pPr>
      <w:r>
        <w:rPr>
          <w:noProof/>
        </w:rPr>
        <w:t>WEANING</w:t>
      </w:r>
      <w:r>
        <w:rPr>
          <w:noProof/>
        </w:rPr>
        <w:tab/>
      </w:r>
      <w:r>
        <w:rPr>
          <w:noProof/>
        </w:rPr>
        <w:fldChar w:fldCharType="begin"/>
      </w:r>
      <w:r>
        <w:rPr>
          <w:noProof/>
        </w:rPr>
        <w:instrText xml:space="preserve"> PAGEREF _Toc500135481 \h </w:instrText>
      </w:r>
      <w:r>
        <w:rPr>
          <w:noProof/>
        </w:rPr>
      </w:r>
      <w:r>
        <w:rPr>
          <w:noProof/>
        </w:rPr>
        <w:fldChar w:fldCharType="separate"/>
      </w:r>
      <w:r>
        <w:rPr>
          <w:noProof/>
        </w:rPr>
        <w:t>211</w:t>
      </w:r>
      <w:r>
        <w:rPr>
          <w:noProof/>
        </w:rPr>
        <w:fldChar w:fldCharType="end"/>
      </w:r>
    </w:p>
    <w:p w14:paraId="236E1C22" w14:textId="77777777" w:rsidR="00685F3F" w:rsidRDefault="00685F3F">
      <w:pPr>
        <w:pStyle w:val="TOC1"/>
        <w:rPr>
          <w:rFonts w:asciiTheme="minorHAnsi" w:eastAsiaTheme="minorEastAsia" w:hAnsiTheme="minorHAnsi" w:cstheme="minorBidi"/>
          <w:noProof/>
          <w:sz w:val="22"/>
          <w:szCs w:val="22"/>
          <w:lang w:val="en-AU" w:eastAsia="en-AU"/>
        </w:rPr>
      </w:pPr>
      <w:r w:rsidRPr="00F661FF">
        <w:rPr>
          <w:noProof/>
          <w:lang w:val="en-AU"/>
        </w:rPr>
        <w:t>WARD ROUND CHECKLIST</w:t>
      </w:r>
      <w:r>
        <w:rPr>
          <w:noProof/>
        </w:rPr>
        <w:tab/>
      </w:r>
      <w:r>
        <w:rPr>
          <w:noProof/>
        </w:rPr>
        <w:fldChar w:fldCharType="begin"/>
      </w:r>
      <w:r>
        <w:rPr>
          <w:noProof/>
        </w:rPr>
        <w:instrText xml:space="preserve"> PAGEREF _Toc500135482 \h </w:instrText>
      </w:r>
      <w:r>
        <w:rPr>
          <w:noProof/>
        </w:rPr>
      </w:r>
      <w:r>
        <w:rPr>
          <w:noProof/>
        </w:rPr>
        <w:fldChar w:fldCharType="separate"/>
      </w:r>
      <w:r>
        <w:rPr>
          <w:noProof/>
        </w:rPr>
        <w:t>214</w:t>
      </w:r>
      <w:r>
        <w:rPr>
          <w:noProof/>
        </w:rPr>
        <w:fldChar w:fldCharType="end"/>
      </w:r>
    </w:p>
    <w:p w14:paraId="33863432" w14:textId="77777777" w:rsidR="00AA19A0" w:rsidRDefault="00AA19A0" w:rsidP="00CC776B">
      <w:pPr>
        <w:pStyle w:val="Heading2"/>
        <w:tabs>
          <w:tab w:val="left" w:pos="3686"/>
        </w:tabs>
      </w:pPr>
      <w:r>
        <w:fldChar w:fldCharType="end"/>
      </w:r>
    </w:p>
    <w:p w14:paraId="3E8D290C" w14:textId="77777777" w:rsidR="00840B70" w:rsidRDefault="00840B70" w:rsidP="00CC776B">
      <w:pPr>
        <w:pStyle w:val="Heading1"/>
        <w:tabs>
          <w:tab w:val="left" w:pos="3686"/>
        </w:tabs>
        <w:rPr>
          <w:b w:val="0"/>
        </w:rPr>
        <w:sectPr w:rsidR="00840B70" w:rsidSect="007E1580">
          <w:footerReference w:type="even" r:id="rId8"/>
          <w:type w:val="continuous"/>
          <w:pgSz w:w="11909" w:h="16834" w:code="9"/>
          <w:pgMar w:top="720" w:right="7229" w:bottom="7938" w:left="709" w:header="578" w:footer="8051" w:gutter="0"/>
          <w:pgNumType w:start="1"/>
          <w:cols w:space="720"/>
          <w:titlePg/>
        </w:sectPr>
      </w:pPr>
    </w:p>
    <w:p w14:paraId="486C84C1" w14:textId="77777777" w:rsidR="00AA19A0" w:rsidRPr="00412205" w:rsidRDefault="00AA19A0" w:rsidP="00CC776B">
      <w:pPr>
        <w:pStyle w:val="Heading1"/>
        <w:tabs>
          <w:tab w:val="left" w:pos="3686"/>
        </w:tabs>
      </w:pPr>
      <w:bookmarkStart w:id="2" w:name="_Toc483201357"/>
      <w:bookmarkStart w:id="3" w:name="_Toc500135375"/>
      <w:r w:rsidRPr="00412205">
        <w:lastRenderedPageBreak/>
        <w:t>ACKNOWLEDGEMENTS</w:t>
      </w:r>
      <w:bookmarkEnd w:id="2"/>
      <w:bookmarkEnd w:id="3"/>
    </w:p>
    <w:p w14:paraId="062DC053" w14:textId="77777777" w:rsidR="00AA19A0" w:rsidRDefault="00AA19A0" w:rsidP="00CC776B">
      <w:pPr>
        <w:widowControl w:val="0"/>
        <w:tabs>
          <w:tab w:val="left" w:pos="3686"/>
        </w:tabs>
        <w:rPr>
          <w:sz w:val="4"/>
        </w:rPr>
      </w:pPr>
    </w:p>
    <w:p w14:paraId="2437EC52" w14:textId="6ACEA563" w:rsidR="006D7B2C" w:rsidRDefault="00CE58E5" w:rsidP="00CC776B">
      <w:pPr>
        <w:widowControl w:val="0"/>
        <w:tabs>
          <w:tab w:val="left" w:pos="3686"/>
        </w:tabs>
        <w:rPr>
          <w:szCs w:val="14"/>
        </w:rPr>
      </w:pPr>
      <w:r>
        <w:rPr>
          <w:szCs w:val="14"/>
        </w:rPr>
        <w:t>The first edition of the booklet was written by Frank Shann, Rob Henning and Lara Shekerdemian with contributions from other medical staff at the RCH PICU</w:t>
      </w:r>
      <w:r w:rsidR="002E05C9">
        <w:rPr>
          <w:szCs w:val="14"/>
        </w:rPr>
        <w:t xml:space="preserve">, including </w:t>
      </w:r>
      <w:r w:rsidR="00A7723D">
        <w:rPr>
          <w:szCs w:val="14"/>
        </w:rPr>
        <w:t xml:space="preserve">Warwick Butt (ECMO, Filtration), </w:t>
      </w:r>
      <w:r w:rsidR="002E05C9">
        <w:rPr>
          <w:szCs w:val="14"/>
        </w:rPr>
        <w:t>James Tibballs (Envenomation)</w:t>
      </w:r>
      <w:r w:rsidR="004B6864">
        <w:rPr>
          <w:szCs w:val="14"/>
        </w:rPr>
        <w:t>, and Mike South</w:t>
      </w:r>
      <w:r>
        <w:rPr>
          <w:szCs w:val="14"/>
        </w:rPr>
        <w:t xml:space="preserve">.  </w:t>
      </w:r>
      <w:r w:rsidR="00AA19A0" w:rsidRPr="00412205">
        <w:rPr>
          <w:szCs w:val="14"/>
        </w:rPr>
        <w:t>Many parts of this booklet were developed in col</w:t>
      </w:r>
      <w:r w:rsidR="00AA19A0" w:rsidRPr="00412205">
        <w:rPr>
          <w:szCs w:val="14"/>
        </w:rPr>
        <w:softHyphen/>
        <w:t>la</w:t>
      </w:r>
      <w:r w:rsidR="00AA19A0" w:rsidRPr="00412205">
        <w:rPr>
          <w:szCs w:val="14"/>
        </w:rPr>
        <w:softHyphen/>
        <w:t>bo</w:t>
      </w:r>
      <w:r w:rsidR="00AA19A0" w:rsidRPr="00412205">
        <w:rPr>
          <w:szCs w:val="14"/>
        </w:rPr>
        <w:softHyphen/>
        <w:t>ration with other departments at the Royal Chil</w:t>
      </w:r>
      <w:r w:rsidR="00AA19A0" w:rsidRPr="00412205">
        <w:rPr>
          <w:szCs w:val="14"/>
        </w:rPr>
        <w:softHyphen/>
        <w:t>d</w:t>
      </w:r>
      <w:r w:rsidR="00AA19A0" w:rsidRPr="00412205">
        <w:rPr>
          <w:szCs w:val="14"/>
        </w:rPr>
        <w:softHyphen/>
        <w:t>ren’s Hospital, or adapted from material pro</w:t>
      </w:r>
      <w:r w:rsidR="00AA19A0" w:rsidRPr="00412205">
        <w:rPr>
          <w:szCs w:val="14"/>
        </w:rPr>
        <w:softHyphen/>
        <w:t>duced by other departments.</w:t>
      </w:r>
      <w:r w:rsidRPr="004974B2" w:rsidDel="00CE58E5">
        <w:rPr>
          <w:szCs w:val="14"/>
        </w:rPr>
        <w:t xml:space="preserve"> </w:t>
      </w:r>
    </w:p>
    <w:p w14:paraId="1071DA29" w14:textId="77777777" w:rsidR="00CD778F" w:rsidRDefault="00CD778F" w:rsidP="00CC776B">
      <w:pPr>
        <w:widowControl w:val="0"/>
        <w:tabs>
          <w:tab w:val="left" w:pos="3686"/>
        </w:tabs>
        <w:rPr>
          <w:szCs w:val="14"/>
        </w:rPr>
      </w:pPr>
    </w:p>
    <w:p w14:paraId="7ACB1E99" w14:textId="5A293BD4" w:rsidR="00CD778F" w:rsidRDefault="00CD778F" w:rsidP="00CC776B">
      <w:pPr>
        <w:widowControl w:val="0"/>
        <w:tabs>
          <w:tab w:val="left" w:pos="3686"/>
        </w:tabs>
        <w:rPr>
          <w:szCs w:val="14"/>
        </w:rPr>
      </w:pPr>
      <w:r>
        <w:rPr>
          <w:szCs w:val="14"/>
        </w:rPr>
        <w:t>This edition was revised by the senior medical staff at RCH in 2016-17</w:t>
      </w:r>
      <w:r w:rsidR="00224C0D">
        <w:rPr>
          <w:szCs w:val="14"/>
        </w:rPr>
        <w:t xml:space="preserve">. </w:t>
      </w:r>
      <w:r w:rsidR="00AC2821" w:rsidRPr="00AC2821">
        <w:rPr>
          <w:szCs w:val="14"/>
        </w:rPr>
        <w:t>Trevor Duke (general section and chief editor)</w:t>
      </w:r>
      <w:r w:rsidR="00AC2821">
        <w:rPr>
          <w:szCs w:val="14"/>
        </w:rPr>
        <w:t xml:space="preserve">; </w:t>
      </w:r>
      <w:r>
        <w:rPr>
          <w:szCs w:val="14"/>
        </w:rPr>
        <w:t xml:space="preserve">Johnny Millar (cardiac section editor); Roberto Chiletti (ECMO and haemofiltration); Michael Clifford (Analgesia, Sedation, Anaesthesia); </w:t>
      </w:r>
      <w:r w:rsidR="00AC2821" w:rsidRPr="00AC2821">
        <w:rPr>
          <w:szCs w:val="14"/>
        </w:rPr>
        <w:t xml:space="preserve">Ben Gelbart (Organ donation, MET); </w:t>
      </w:r>
      <w:r>
        <w:rPr>
          <w:szCs w:val="14"/>
        </w:rPr>
        <w:t>Chris James (Nutrition</w:t>
      </w:r>
      <w:r w:rsidR="00905E3A">
        <w:rPr>
          <w:szCs w:val="14"/>
        </w:rPr>
        <w:t>,</w:t>
      </w:r>
      <w:r>
        <w:rPr>
          <w:szCs w:val="14"/>
        </w:rPr>
        <w:t xml:space="preserve"> PETS); Bennett Sheridan (</w:t>
      </w:r>
      <w:r w:rsidR="00D2344B">
        <w:rPr>
          <w:szCs w:val="14"/>
        </w:rPr>
        <w:t xml:space="preserve">Cardiomyopathy </w:t>
      </w:r>
      <w:r>
        <w:rPr>
          <w:szCs w:val="14"/>
        </w:rPr>
        <w:t xml:space="preserve">and </w:t>
      </w:r>
      <w:r w:rsidR="00D2344B">
        <w:rPr>
          <w:szCs w:val="14"/>
        </w:rPr>
        <w:t>VAD</w:t>
      </w:r>
      <w:r>
        <w:rPr>
          <w:szCs w:val="14"/>
        </w:rPr>
        <w:t xml:space="preserve"> sections); T</w:t>
      </w:r>
      <w:r w:rsidR="00BB0E19">
        <w:rPr>
          <w:szCs w:val="14"/>
        </w:rPr>
        <w:t>homas</w:t>
      </w:r>
      <w:r>
        <w:rPr>
          <w:szCs w:val="14"/>
        </w:rPr>
        <w:t xml:space="preserve"> Ro</w:t>
      </w:r>
      <w:r w:rsidR="00D059D7">
        <w:rPr>
          <w:szCs w:val="14"/>
        </w:rPr>
        <w:t>z</w:t>
      </w:r>
      <w:r>
        <w:rPr>
          <w:szCs w:val="14"/>
        </w:rPr>
        <w:t xml:space="preserve">en (Head injury, Trauma), Siva </w:t>
      </w:r>
      <w:r w:rsidR="00EC4CE3">
        <w:rPr>
          <w:szCs w:val="14"/>
        </w:rPr>
        <w:t xml:space="preserve">Namachivayam </w:t>
      </w:r>
      <w:r>
        <w:rPr>
          <w:szCs w:val="14"/>
        </w:rPr>
        <w:t xml:space="preserve">(Long-stay PICU patients); </w:t>
      </w:r>
      <w:r w:rsidR="002E05C9">
        <w:rPr>
          <w:szCs w:val="14"/>
        </w:rPr>
        <w:t>Tali Gladish (Orthopaedic post-operative care</w:t>
      </w:r>
      <w:r w:rsidR="005A2DD4">
        <w:rPr>
          <w:szCs w:val="14"/>
        </w:rPr>
        <w:t>, Sepsis</w:t>
      </w:r>
      <w:r w:rsidR="002E05C9">
        <w:rPr>
          <w:szCs w:val="14"/>
        </w:rPr>
        <w:t xml:space="preserve">); </w:t>
      </w:r>
      <w:r>
        <w:rPr>
          <w:szCs w:val="14"/>
        </w:rPr>
        <w:t xml:space="preserve">and Warwick Butt (PICU admin).  </w:t>
      </w:r>
    </w:p>
    <w:p w14:paraId="0B470739" w14:textId="77777777" w:rsidR="000A101F" w:rsidRDefault="000A101F" w:rsidP="00CC776B">
      <w:pPr>
        <w:widowControl w:val="0"/>
        <w:tabs>
          <w:tab w:val="left" w:pos="3686"/>
        </w:tabs>
        <w:rPr>
          <w:szCs w:val="14"/>
        </w:rPr>
      </w:pPr>
    </w:p>
    <w:p w14:paraId="60CEAAF1" w14:textId="506CA9D6" w:rsidR="000A101F" w:rsidRPr="00F75DC9" w:rsidRDefault="000A101F" w:rsidP="00CC776B">
      <w:pPr>
        <w:widowControl w:val="0"/>
        <w:tabs>
          <w:tab w:val="left" w:pos="3686"/>
        </w:tabs>
        <w:rPr>
          <w:b/>
          <w:szCs w:val="14"/>
        </w:rPr>
      </w:pPr>
      <w:r w:rsidRPr="00F75DC9">
        <w:rPr>
          <w:b/>
          <w:szCs w:val="14"/>
        </w:rPr>
        <w:t>RCH PICU Consultants</w:t>
      </w:r>
    </w:p>
    <w:p w14:paraId="7380DBC7" w14:textId="77777777" w:rsidR="000A101F" w:rsidRPr="00F75DC9" w:rsidRDefault="000A101F" w:rsidP="00CC776B">
      <w:pPr>
        <w:widowControl w:val="0"/>
        <w:tabs>
          <w:tab w:val="left" w:pos="3686"/>
        </w:tabs>
        <w:rPr>
          <w:szCs w:val="14"/>
        </w:rPr>
      </w:pPr>
      <w:r w:rsidRPr="00F75DC9">
        <w:rPr>
          <w:szCs w:val="14"/>
        </w:rPr>
        <w:t>Warwick Butt (Director)</w:t>
      </w:r>
    </w:p>
    <w:p w14:paraId="317C67A4" w14:textId="29A9E095" w:rsidR="000A101F" w:rsidRPr="00F75DC9" w:rsidRDefault="000A101F" w:rsidP="00CC776B">
      <w:pPr>
        <w:widowControl w:val="0"/>
        <w:tabs>
          <w:tab w:val="left" w:pos="3686"/>
        </w:tabs>
        <w:rPr>
          <w:szCs w:val="14"/>
        </w:rPr>
      </w:pPr>
      <w:r w:rsidRPr="00F75DC9">
        <w:rPr>
          <w:szCs w:val="14"/>
        </w:rPr>
        <w:t>Johnny Millar (Head</w:t>
      </w:r>
      <w:r w:rsidR="00131725" w:rsidRPr="00F75DC9">
        <w:rPr>
          <w:szCs w:val="14"/>
        </w:rPr>
        <w:t xml:space="preserve"> of </w:t>
      </w:r>
      <w:r w:rsidRPr="00F75DC9">
        <w:rPr>
          <w:szCs w:val="14"/>
        </w:rPr>
        <w:t xml:space="preserve">Cardiac </w:t>
      </w:r>
      <w:r w:rsidR="003E7D88" w:rsidRPr="00F75DC9">
        <w:rPr>
          <w:szCs w:val="14"/>
        </w:rPr>
        <w:t>ICU</w:t>
      </w:r>
      <w:r w:rsidRPr="00F75DC9">
        <w:rPr>
          <w:szCs w:val="14"/>
        </w:rPr>
        <w:t>)</w:t>
      </w:r>
    </w:p>
    <w:p w14:paraId="0CA0CC48" w14:textId="6C54C3B5" w:rsidR="000A101F" w:rsidRPr="00F75DC9" w:rsidRDefault="000A101F" w:rsidP="00CC776B">
      <w:pPr>
        <w:widowControl w:val="0"/>
        <w:tabs>
          <w:tab w:val="left" w:pos="3686"/>
        </w:tabs>
        <w:rPr>
          <w:szCs w:val="14"/>
        </w:rPr>
      </w:pPr>
      <w:r w:rsidRPr="00F75DC9">
        <w:rPr>
          <w:szCs w:val="14"/>
        </w:rPr>
        <w:t xml:space="preserve">Trevor Duke (Head </w:t>
      </w:r>
      <w:r w:rsidR="00131725" w:rsidRPr="00F75DC9">
        <w:rPr>
          <w:szCs w:val="14"/>
        </w:rPr>
        <w:t xml:space="preserve">of </w:t>
      </w:r>
      <w:r w:rsidRPr="00F75DC9">
        <w:rPr>
          <w:szCs w:val="14"/>
        </w:rPr>
        <w:t xml:space="preserve">General </w:t>
      </w:r>
      <w:r w:rsidR="003E7D88" w:rsidRPr="00F75DC9">
        <w:rPr>
          <w:szCs w:val="14"/>
        </w:rPr>
        <w:t>ICU</w:t>
      </w:r>
      <w:r w:rsidRPr="00F75DC9">
        <w:rPr>
          <w:szCs w:val="14"/>
        </w:rPr>
        <w:t>)</w:t>
      </w:r>
    </w:p>
    <w:p w14:paraId="0FC9A77F" w14:textId="69F86B88" w:rsidR="000A101F" w:rsidRPr="000A101F" w:rsidRDefault="000A101F" w:rsidP="00CC776B">
      <w:pPr>
        <w:widowControl w:val="0"/>
        <w:tabs>
          <w:tab w:val="left" w:pos="3686"/>
        </w:tabs>
        <w:rPr>
          <w:szCs w:val="14"/>
        </w:rPr>
      </w:pPr>
      <w:r w:rsidRPr="000A101F">
        <w:rPr>
          <w:szCs w:val="14"/>
        </w:rPr>
        <w:t>Jim Tibballs</w:t>
      </w:r>
      <w:r w:rsidR="005A2DD4">
        <w:rPr>
          <w:szCs w:val="14"/>
        </w:rPr>
        <w:t xml:space="preserve"> - </w:t>
      </w:r>
      <w:r w:rsidRPr="000A101F">
        <w:rPr>
          <w:szCs w:val="14"/>
        </w:rPr>
        <w:t>Senior Intensivist, Ethics</w:t>
      </w:r>
    </w:p>
    <w:p w14:paraId="462B7599" w14:textId="7A423631" w:rsidR="000A101F" w:rsidRPr="000A101F" w:rsidRDefault="000A101F" w:rsidP="00CC776B">
      <w:pPr>
        <w:widowControl w:val="0"/>
        <w:tabs>
          <w:tab w:val="left" w:pos="3686"/>
        </w:tabs>
        <w:rPr>
          <w:szCs w:val="14"/>
        </w:rPr>
      </w:pPr>
      <w:r w:rsidRPr="000A101F">
        <w:rPr>
          <w:szCs w:val="14"/>
        </w:rPr>
        <w:t>Rob Henning</w:t>
      </w:r>
      <w:r w:rsidR="005A2DD4">
        <w:rPr>
          <w:szCs w:val="14"/>
        </w:rPr>
        <w:t xml:space="preserve"> - </w:t>
      </w:r>
      <w:r w:rsidRPr="000A101F">
        <w:rPr>
          <w:szCs w:val="14"/>
        </w:rPr>
        <w:t>Senior Intensivist, Clinical governance</w:t>
      </w:r>
    </w:p>
    <w:p w14:paraId="0C4B4CD8" w14:textId="34A1ABA5" w:rsidR="000A101F" w:rsidRPr="000A101F" w:rsidRDefault="000A101F" w:rsidP="00CC776B">
      <w:pPr>
        <w:widowControl w:val="0"/>
        <w:tabs>
          <w:tab w:val="left" w:pos="3686"/>
        </w:tabs>
        <w:rPr>
          <w:szCs w:val="14"/>
        </w:rPr>
      </w:pPr>
      <w:r w:rsidRPr="000A101F">
        <w:rPr>
          <w:szCs w:val="14"/>
        </w:rPr>
        <w:t>Michael Clifford</w:t>
      </w:r>
      <w:r w:rsidR="005A2DD4">
        <w:rPr>
          <w:szCs w:val="14"/>
        </w:rPr>
        <w:t xml:space="preserve"> - </w:t>
      </w:r>
      <w:r w:rsidRPr="000A101F">
        <w:rPr>
          <w:szCs w:val="14"/>
        </w:rPr>
        <w:t>RCH resuscitation officer, Pain</w:t>
      </w:r>
      <w:r w:rsidR="00D12594">
        <w:rPr>
          <w:szCs w:val="14"/>
        </w:rPr>
        <w:t xml:space="preserve"> and </w:t>
      </w:r>
      <w:r w:rsidRPr="000A101F">
        <w:rPr>
          <w:szCs w:val="14"/>
        </w:rPr>
        <w:t>sedation</w:t>
      </w:r>
    </w:p>
    <w:p w14:paraId="3FCFC147" w14:textId="1DB4F4A2" w:rsidR="000A101F" w:rsidRPr="000A101F" w:rsidRDefault="000A101F" w:rsidP="00CC776B">
      <w:pPr>
        <w:widowControl w:val="0"/>
        <w:tabs>
          <w:tab w:val="left" w:pos="3686"/>
        </w:tabs>
        <w:rPr>
          <w:szCs w:val="14"/>
        </w:rPr>
      </w:pPr>
      <w:r w:rsidRPr="000A101F">
        <w:rPr>
          <w:szCs w:val="14"/>
        </w:rPr>
        <w:t>Siva Namachivayam</w:t>
      </w:r>
      <w:r w:rsidR="005A2DD4">
        <w:rPr>
          <w:szCs w:val="14"/>
        </w:rPr>
        <w:t xml:space="preserve"> - </w:t>
      </w:r>
      <w:r w:rsidRPr="000A101F">
        <w:rPr>
          <w:szCs w:val="14"/>
        </w:rPr>
        <w:t>Deputy Director of Research</w:t>
      </w:r>
    </w:p>
    <w:p w14:paraId="20368D39" w14:textId="0CCBE7CA" w:rsidR="000A101F" w:rsidRPr="000A101F" w:rsidRDefault="000A101F" w:rsidP="00CC776B">
      <w:pPr>
        <w:widowControl w:val="0"/>
        <w:tabs>
          <w:tab w:val="left" w:pos="3686"/>
        </w:tabs>
        <w:rPr>
          <w:szCs w:val="14"/>
        </w:rPr>
      </w:pPr>
      <w:r w:rsidRPr="000A101F">
        <w:rPr>
          <w:szCs w:val="14"/>
        </w:rPr>
        <w:t>Ben Gelbart</w:t>
      </w:r>
      <w:r w:rsidR="005A2DD4">
        <w:rPr>
          <w:szCs w:val="14"/>
        </w:rPr>
        <w:t xml:space="preserve"> </w:t>
      </w:r>
      <w:r w:rsidR="00131725">
        <w:rPr>
          <w:szCs w:val="14"/>
        </w:rPr>
        <w:t>–</w:t>
      </w:r>
      <w:r w:rsidR="005A2DD4">
        <w:rPr>
          <w:szCs w:val="14"/>
        </w:rPr>
        <w:t xml:space="preserve"> </w:t>
      </w:r>
      <w:r w:rsidR="00131725">
        <w:rPr>
          <w:szCs w:val="14"/>
        </w:rPr>
        <w:t xml:space="preserve">MET, </w:t>
      </w:r>
      <w:r w:rsidRPr="000A101F">
        <w:rPr>
          <w:szCs w:val="14"/>
        </w:rPr>
        <w:t>Organ donation</w:t>
      </w:r>
    </w:p>
    <w:p w14:paraId="67D481AC" w14:textId="6EDB4BA8" w:rsidR="000A101F" w:rsidRPr="000A101F" w:rsidRDefault="000A101F" w:rsidP="00CC776B">
      <w:pPr>
        <w:widowControl w:val="0"/>
        <w:tabs>
          <w:tab w:val="left" w:pos="3686"/>
        </w:tabs>
        <w:rPr>
          <w:szCs w:val="14"/>
        </w:rPr>
      </w:pPr>
      <w:r w:rsidRPr="000A101F">
        <w:rPr>
          <w:szCs w:val="14"/>
        </w:rPr>
        <w:t>Roberto Chiletti</w:t>
      </w:r>
      <w:r w:rsidR="005A2DD4">
        <w:rPr>
          <w:szCs w:val="14"/>
        </w:rPr>
        <w:t xml:space="preserve"> - </w:t>
      </w:r>
      <w:r w:rsidRPr="000A101F">
        <w:rPr>
          <w:szCs w:val="14"/>
        </w:rPr>
        <w:t>Director ECLS</w:t>
      </w:r>
    </w:p>
    <w:p w14:paraId="5E7F85A4" w14:textId="6DF251A2" w:rsidR="000A101F" w:rsidRPr="000A101F" w:rsidRDefault="000A101F" w:rsidP="00CC776B">
      <w:pPr>
        <w:widowControl w:val="0"/>
        <w:tabs>
          <w:tab w:val="left" w:pos="3686"/>
        </w:tabs>
        <w:rPr>
          <w:szCs w:val="14"/>
        </w:rPr>
      </w:pPr>
      <w:r w:rsidRPr="000A101F">
        <w:rPr>
          <w:szCs w:val="14"/>
        </w:rPr>
        <w:t>Graeme MacLaren</w:t>
      </w:r>
      <w:r w:rsidR="005A2DD4">
        <w:rPr>
          <w:szCs w:val="14"/>
        </w:rPr>
        <w:t xml:space="preserve"> - </w:t>
      </w:r>
      <w:r w:rsidRPr="000A101F">
        <w:rPr>
          <w:szCs w:val="14"/>
        </w:rPr>
        <w:t>Senior Intensivist</w:t>
      </w:r>
    </w:p>
    <w:p w14:paraId="5D36BC78" w14:textId="759BA3FB" w:rsidR="000A101F" w:rsidRPr="000A101F" w:rsidRDefault="000A101F" w:rsidP="00CC776B">
      <w:pPr>
        <w:widowControl w:val="0"/>
        <w:tabs>
          <w:tab w:val="left" w:pos="3686"/>
        </w:tabs>
        <w:rPr>
          <w:szCs w:val="14"/>
        </w:rPr>
      </w:pPr>
      <w:r w:rsidRPr="000A101F">
        <w:rPr>
          <w:szCs w:val="14"/>
        </w:rPr>
        <w:t>Meredith Allen</w:t>
      </w:r>
      <w:r w:rsidR="005A2DD4">
        <w:rPr>
          <w:szCs w:val="14"/>
        </w:rPr>
        <w:t xml:space="preserve"> - </w:t>
      </w:r>
      <w:r w:rsidRPr="000A101F">
        <w:rPr>
          <w:szCs w:val="14"/>
        </w:rPr>
        <w:t>Head of RCH quality, education</w:t>
      </w:r>
    </w:p>
    <w:p w14:paraId="17E923E8" w14:textId="7186E386" w:rsidR="000A101F" w:rsidRPr="000A101F" w:rsidRDefault="000A101F" w:rsidP="00CC776B">
      <w:pPr>
        <w:widowControl w:val="0"/>
        <w:tabs>
          <w:tab w:val="left" w:pos="3686"/>
        </w:tabs>
        <w:rPr>
          <w:szCs w:val="14"/>
        </w:rPr>
      </w:pPr>
      <w:r w:rsidRPr="000A101F">
        <w:rPr>
          <w:szCs w:val="14"/>
        </w:rPr>
        <w:t>Chris James</w:t>
      </w:r>
      <w:r w:rsidR="005A2DD4">
        <w:rPr>
          <w:szCs w:val="14"/>
        </w:rPr>
        <w:t xml:space="preserve"> - </w:t>
      </w:r>
      <w:r w:rsidRPr="000A101F">
        <w:rPr>
          <w:szCs w:val="14"/>
        </w:rPr>
        <w:t xml:space="preserve">Head of </w:t>
      </w:r>
      <w:r w:rsidR="00D12594">
        <w:rPr>
          <w:szCs w:val="14"/>
        </w:rPr>
        <w:t>Paediatric Transport</w:t>
      </w:r>
      <w:r w:rsidRPr="000A101F">
        <w:rPr>
          <w:szCs w:val="14"/>
        </w:rPr>
        <w:t xml:space="preserve">, </w:t>
      </w:r>
      <w:r w:rsidR="00D12594">
        <w:rPr>
          <w:szCs w:val="14"/>
        </w:rPr>
        <w:t>P</w:t>
      </w:r>
      <w:r w:rsidRPr="000A101F">
        <w:rPr>
          <w:szCs w:val="14"/>
        </w:rPr>
        <w:t>ICU Quality.</w:t>
      </w:r>
    </w:p>
    <w:p w14:paraId="66134CBA" w14:textId="531BE0A9" w:rsidR="000A101F" w:rsidRPr="000A101F" w:rsidRDefault="000A101F" w:rsidP="00CC776B">
      <w:pPr>
        <w:widowControl w:val="0"/>
        <w:tabs>
          <w:tab w:val="left" w:pos="3686"/>
        </w:tabs>
        <w:rPr>
          <w:szCs w:val="14"/>
        </w:rPr>
      </w:pPr>
      <w:r w:rsidRPr="000A101F">
        <w:rPr>
          <w:szCs w:val="14"/>
        </w:rPr>
        <w:t>Bennett Sheridan</w:t>
      </w:r>
      <w:r w:rsidR="005A2DD4">
        <w:rPr>
          <w:szCs w:val="14"/>
        </w:rPr>
        <w:t xml:space="preserve"> - </w:t>
      </w:r>
      <w:r w:rsidRPr="000A101F">
        <w:rPr>
          <w:szCs w:val="14"/>
        </w:rPr>
        <w:t>RCH Cardiologist and Intensivist</w:t>
      </w:r>
    </w:p>
    <w:p w14:paraId="0D73666C" w14:textId="5ED3922D" w:rsidR="000A101F" w:rsidRPr="000A101F" w:rsidRDefault="000A101F" w:rsidP="00CC776B">
      <w:pPr>
        <w:widowControl w:val="0"/>
        <w:tabs>
          <w:tab w:val="left" w:pos="3686"/>
        </w:tabs>
        <w:rPr>
          <w:szCs w:val="14"/>
        </w:rPr>
      </w:pPr>
      <w:r w:rsidRPr="000A101F">
        <w:rPr>
          <w:szCs w:val="14"/>
        </w:rPr>
        <w:t>Tom Rozen</w:t>
      </w:r>
      <w:r w:rsidR="005A2DD4">
        <w:rPr>
          <w:szCs w:val="14"/>
        </w:rPr>
        <w:t xml:space="preserve"> - </w:t>
      </w:r>
      <w:r w:rsidRPr="000A101F">
        <w:rPr>
          <w:szCs w:val="14"/>
        </w:rPr>
        <w:t>Head of PICU education, trauma medical lead</w:t>
      </w:r>
    </w:p>
    <w:p w14:paraId="1F2CF176" w14:textId="4476BAA4" w:rsidR="000A101F" w:rsidRPr="000A101F" w:rsidRDefault="000A101F" w:rsidP="00CC776B">
      <w:pPr>
        <w:widowControl w:val="0"/>
        <w:tabs>
          <w:tab w:val="left" w:pos="3686"/>
        </w:tabs>
        <w:rPr>
          <w:szCs w:val="14"/>
        </w:rPr>
      </w:pPr>
      <w:r w:rsidRPr="000A101F">
        <w:rPr>
          <w:szCs w:val="14"/>
        </w:rPr>
        <w:t>Tali Gadish</w:t>
      </w:r>
      <w:r w:rsidR="005A2DD4">
        <w:rPr>
          <w:szCs w:val="14"/>
        </w:rPr>
        <w:t xml:space="preserve"> – Head of </w:t>
      </w:r>
      <w:r w:rsidRPr="000A101F">
        <w:rPr>
          <w:szCs w:val="14"/>
        </w:rPr>
        <w:t xml:space="preserve">ICU </w:t>
      </w:r>
      <w:r w:rsidR="005A2DD4">
        <w:rPr>
          <w:szCs w:val="14"/>
        </w:rPr>
        <w:t>O</w:t>
      </w:r>
      <w:r w:rsidRPr="000A101F">
        <w:rPr>
          <w:szCs w:val="14"/>
        </w:rPr>
        <w:t>utreach</w:t>
      </w:r>
    </w:p>
    <w:p w14:paraId="3EECDF10" w14:textId="27B64DF7" w:rsidR="000A101F" w:rsidRDefault="000A101F" w:rsidP="00CC776B">
      <w:pPr>
        <w:widowControl w:val="0"/>
        <w:tabs>
          <w:tab w:val="left" w:pos="3686"/>
        </w:tabs>
        <w:rPr>
          <w:szCs w:val="14"/>
        </w:rPr>
      </w:pPr>
      <w:r w:rsidRPr="000A101F">
        <w:rPr>
          <w:szCs w:val="14"/>
        </w:rPr>
        <w:t>Frank Shann</w:t>
      </w:r>
      <w:r w:rsidR="005A2DD4">
        <w:rPr>
          <w:szCs w:val="14"/>
        </w:rPr>
        <w:t xml:space="preserve"> - </w:t>
      </w:r>
      <w:r w:rsidRPr="000A101F">
        <w:rPr>
          <w:szCs w:val="14"/>
        </w:rPr>
        <w:t xml:space="preserve">Professor Emeritus, previous </w:t>
      </w:r>
      <w:r w:rsidR="000C1661">
        <w:rPr>
          <w:szCs w:val="14"/>
        </w:rPr>
        <w:t>e</w:t>
      </w:r>
      <w:r w:rsidRPr="000A101F">
        <w:rPr>
          <w:szCs w:val="14"/>
        </w:rPr>
        <w:t>ditor</w:t>
      </w:r>
    </w:p>
    <w:p w14:paraId="5D61CD44" w14:textId="77777777" w:rsidR="00AA19A0" w:rsidRDefault="00AA19A0" w:rsidP="00CC776B">
      <w:pPr>
        <w:pStyle w:val="Heading1"/>
        <w:tabs>
          <w:tab w:val="left" w:pos="3686"/>
        </w:tabs>
      </w:pPr>
      <w:r w:rsidRPr="00412205">
        <w:rPr>
          <w:szCs w:val="14"/>
        </w:rPr>
        <w:br w:type="page"/>
      </w:r>
      <w:bookmarkStart w:id="4" w:name="_Toc483201358"/>
      <w:bookmarkStart w:id="5" w:name="_Toc500135376"/>
      <w:r>
        <w:lastRenderedPageBreak/>
        <w:t>INTRODUCTION</w:t>
      </w:r>
      <w:bookmarkEnd w:id="4"/>
      <w:bookmarkEnd w:id="5"/>
    </w:p>
    <w:p w14:paraId="0C0C82F2" w14:textId="77777777" w:rsidR="00AA19A0" w:rsidRDefault="00AA19A0" w:rsidP="00CC776B">
      <w:pPr>
        <w:widowControl w:val="0"/>
        <w:tabs>
          <w:tab w:val="left" w:pos="3686"/>
        </w:tabs>
        <w:rPr>
          <w:sz w:val="8"/>
        </w:rPr>
      </w:pPr>
    </w:p>
    <w:p w14:paraId="57083E34" w14:textId="0B91F86D" w:rsidR="00141CE2" w:rsidRDefault="00CE58E5" w:rsidP="00CC776B">
      <w:pPr>
        <w:widowControl w:val="0"/>
        <w:tabs>
          <w:tab w:val="left" w:pos="3686"/>
        </w:tabs>
        <w:rPr>
          <w:szCs w:val="14"/>
        </w:rPr>
      </w:pPr>
      <w:r w:rsidRPr="00412205">
        <w:rPr>
          <w:szCs w:val="14"/>
        </w:rPr>
        <w:t>Th</w:t>
      </w:r>
      <w:r w:rsidR="00015FC0">
        <w:rPr>
          <w:szCs w:val="14"/>
        </w:rPr>
        <w:t>is book</w:t>
      </w:r>
      <w:r w:rsidRPr="00412205">
        <w:rPr>
          <w:szCs w:val="14"/>
        </w:rPr>
        <w:t xml:space="preserve"> </w:t>
      </w:r>
      <w:r w:rsidR="00015FC0">
        <w:rPr>
          <w:szCs w:val="14"/>
        </w:rPr>
        <w:t xml:space="preserve">contains </w:t>
      </w:r>
      <w:r w:rsidRPr="00412205">
        <w:rPr>
          <w:szCs w:val="14"/>
        </w:rPr>
        <w:t xml:space="preserve">the essential </w:t>
      </w:r>
      <w:r>
        <w:rPr>
          <w:szCs w:val="14"/>
        </w:rPr>
        <w:t xml:space="preserve">clinical </w:t>
      </w:r>
      <w:r w:rsidRPr="00412205">
        <w:rPr>
          <w:szCs w:val="14"/>
        </w:rPr>
        <w:t xml:space="preserve">information that registrars need to </w:t>
      </w:r>
      <w:r w:rsidR="00015FC0">
        <w:rPr>
          <w:szCs w:val="14"/>
        </w:rPr>
        <w:t xml:space="preserve">know to </w:t>
      </w:r>
      <w:r w:rsidRPr="00412205">
        <w:rPr>
          <w:szCs w:val="14"/>
        </w:rPr>
        <w:t xml:space="preserve">manage the spectrum of patients </w:t>
      </w:r>
      <w:r w:rsidR="00AA6847">
        <w:rPr>
          <w:szCs w:val="14"/>
        </w:rPr>
        <w:t xml:space="preserve">in a busy paediatric </w:t>
      </w:r>
      <w:r w:rsidRPr="00412205">
        <w:rPr>
          <w:szCs w:val="14"/>
        </w:rPr>
        <w:t xml:space="preserve">intensive care unit. </w:t>
      </w:r>
      <w:r>
        <w:rPr>
          <w:szCs w:val="14"/>
        </w:rPr>
        <w:t xml:space="preserve">It is not a text-book, and information on other clinical sciences: pathophysiology, anatomy, pharmacology, biochemistry, genetics, clinical </w:t>
      </w:r>
      <w:r w:rsidR="00141CE2">
        <w:rPr>
          <w:szCs w:val="14"/>
        </w:rPr>
        <w:t xml:space="preserve">and </w:t>
      </w:r>
      <w:r w:rsidR="00D75B87">
        <w:rPr>
          <w:szCs w:val="14"/>
        </w:rPr>
        <w:t xml:space="preserve">information </w:t>
      </w:r>
      <w:r>
        <w:rPr>
          <w:szCs w:val="14"/>
        </w:rPr>
        <w:t xml:space="preserve">technology are available </w:t>
      </w:r>
      <w:r w:rsidR="00015FC0">
        <w:rPr>
          <w:szCs w:val="14"/>
        </w:rPr>
        <w:t xml:space="preserve">from many other resources. </w:t>
      </w:r>
      <w:r>
        <w:rPr>
          <w:szCs w:val="14"/>
        </w:rPr>
        <w:t xml:space="preserve">There </w:t>
      </w:r>
      <w:r w:rsidR="00015FC0">
        <w:rPr>
          <w:szCs w:val="14"/>
        </w:rPr>
        <w:t xml:space="preserve">is often more than one </w:t>
      </w:r>
      <w:r>
        <w:rPr>
          <w:szCs w:val="14"/>
        </w:rPr>
        <w:t xml:space="preserve">clinical approach to </w:t>
      </w:r>
      <w:r w:rsidR="00AA6847">
        <w:rPr>
          <w:szCs w:val="14"/>
        </w:rPr>
        <w:t xml:space="preserve">the </w:t>
      </w:r>
      <w:r>
        <w:rPr>
          <w:szCs w:val="14"/>
        </w:rPr>
        <w:t xml:space="preserve">conditions </w:t>
      </w:r>
      <w:r w:rsidR="00015FC0">
        <w:rPr>
          <w:szCs w:val="14"/>
        </w:rPr>
        <w:t>included</w:t>
      </w:r>
      <w:r w:rsidR="00AA6847">
        <w:rPr>
          <w:szCs w:val="14"/>
        </w:rPr>
        <w:t xml:space="preserve"> in this booklet; we describe</w:t>
      </w:r>
      <w:r>
        <w:rPr>
          <w:szCs w:val="14"/>
        </w:rPr>
        <w:t xml:space="preserve"> </w:t>
      </w:r>
      <w:r w:rsidR="00AA6847">
        <w:rPr>
          <w:szCs w:val="14"/>
        </w:rPr>
        <w:t xml:space="preserve">a </w:t>
      </w:r>
      <w:r>
        <w:rPr>
          <w:szCs w:val="14"/>
        </w:rPr>
        <w:t>standardi</w:t>
      </w:r>
      <w:r w:rsidR="00AA6847">
        <w:rPr>
          <w:szCs w:val="14"/>
        </w:rPr>
        <w:t>s</w:t>
      </w:r>
      <w:r>
        <w:rPr>
          <w:szCs w:val="14"/>
        </w:rPr>
        <w:t>ed way that is practiced at the R</w:t>
      </w:r>
      <w:r w:rsidR="00015FC0">
        <w:rPr>
          <w:szCs w:val="14"/>
        </w:rPr>
        <w:t xml:space="preserve">oyal Children’s Hospital </w:t>
      </w:r>
      <w:r>
        <w:rPr>
          <w:szCs w:val="14"/>
        </w:rPr>
        <w:t xml:space="preserve">in Melbourne. </w:t>
      </w:r>
      <w:r w:rsidR="00141CE2">
        <w:rPr>
          <w:szCs w:val="14"/>
        </w:rPr>
        <w:t>The disease</w:t>
      </w:r>
      <w:r w:rsidR="00015FC0">
        <w:rPr>
          <w:szCs w:val="14"/>
        </w:rPr>
        <w:t>s</w:t>
      </w:r>
      <w:r w:rsidR="00141CE2">
        <w:rPr>
          <w:szCs w:val="14"/>
        </w:rPr>
        <w:t xml:space="preserve"> and conditions reflect the epidemiology of paediatric critical illness in </w:t>
      </w:r>
      <w:r w:rsidR="00015FC0">
        <w:rPr>
          <w:szCs w:val="14"/>
        </w:rPr>
        <w:t>Victoria</w:t>
      </w:r>
      <w:r w:rsidR="00141CE2">
        <w:rPr>
          <w:szCs w:val="14"/>
        </w:rPr>
        <w:t xml:space="preserve">, but </w:t>
      </w:r>
      <w:r w:rsidR="00AA6847">
        <w:rPr>
          <w:szCs w:val="14"/>
        </w:rPr>
        <w:t xml:space="preserve">with just a few exceptions </w:t>
      </w:r>
      <w:r w:rsidR="00141CE2">
        <w:rPr>
          <w:szCs w:val="14"/>
        </w:rPr>
        <w:t>this list is common to most middle and high income settings.</w:t>
      </w:r>
    </w:p>
    <w:p w14:paraId="2E30AB85" w14:textId="77777777" w:rsidR="00015FC0" w:rsidRDefault="00015FC0" w:rsidP="00CC776B">
      <w:pPr>
        <w:widowControl w:val="0"/>
        <w:tabs>
          <w:tab w:val="left" w:pos="3686"/>
        </w:tabs>
        <w:rPr>
          <w:szCs w:val="14"/>
        </w:rPr>
      </w:pPr>
    </w:p>
    <w:p w14:paraId="724724E2" w14:textId="40E656CD" w:rsidR="00141CE2" w:rsidRDefault="00141CE2" w:rsidP="00CC776B">
      <w:pPr>
        <w:widowControl w:val="0"/>
        <w:tabs>
          <w:tab w:val="left" w:pos="3686"/>
        </w:tabs>
        <w:rPr>
          <w:szCs w:val="14"/>
        </w:rPr>
      </w:pPr>
      <w:r>
        <w:rPr>
          <w:szCs w:val="14"/>
        </w:rPr>
        <w:t xml:space="preserve">The </w:t>
      </w:r>
      <w:r w:rsidR="00CE58E5">
        <w:rPr>
          <w:szCs w:val="14"/>
        </w:rPr>
        <w:t>rapid</w:t>
      </w:r>
      <w:r>
        <w:rPr>
          <w:szCs w:val="14"/>
        </w:rPr>
        <w:t xml:space="preserve"> changes in medicine </w:t>
      </w:r>
      <w:r w:rsidR="00015FC0">
        <w:rPr>
          <w:szCs w:val="14"/>
        </w:rPr>
        <w:t xml:space="preserve">and health </w:t>
      </w:r>
      <w:r w:rsidR="000B2309">
        <w:rPr>
          <w:szCs w:val="14"/>
        </w:rPr>
        <w:t>i</w:t>
      </w:r>
      <w:r w:rsidR="00015FC0">
        <w:rPr>
          <w:szCs w:val="14"/>
        </w:rPr>
        <w:t xml:space="preserve">n this century </w:t>
      </w:r>
      <w:r>
        <w:rPr>
          <w:szCs w:val="14"/>
        </w:rPr>
        <w:t>are reflected in intensive care</w:t>
      </w:r>
      <w:r w:rsidR="00CE58E5">
        <w:rPr>
          <w:szCs w:val="14"/>
        </w:rPr>
        <w:t>, so some of the information will be out of date in the next few years</w:t>
      </w:r>
      <w:r w:rsidR="00015FC0">
        <w:rPr>
          <w:szCs w:val="14"/>
        </w:rPr>
        <w:t>. H</w:t>
      </w:r>
      <w:r w:rsidR="00CE58E5">
        <w:rPr>
          <w:szCs w:val="14"/>
        </w:rPr>
        <w:t>owever the basics of intensive care – the maintenance of airway, breathing, circulation, pr</w:t>
      </w:r>
      <w:r w:rsidR="00AA6847">
        <w:rPr>
          <w:szCs w:val="14"/>
        </w:rPr>
        <w:t>evention</w:t>
      </w:r>
      <w:r w:rsidR="00CE58E5">
        <w:rPr>
          <w:szCs w:val="14"/>
        </w:rPr>
        <w:t xml:space="preserve"> </w:t>
      </w:r>
      <w:r w:rsidR="00534F3C">
        <w:rPr>
          <w:szCs w:val="14"/>
        </w:rPr>
        <w:t xml:space="preserve">of </w:t>
      </w:r>
      <w:r w:rsidR="00CE58E5">
        <w:rPr>
          <w:szCs w:val="14"/>
        </w:rPr>
        <w:t xml:space="preserve">secondary </w:t>
      </w:r>
      <w:r w:rsidR="00AA6847">
        <w:rPr>
          <w:szCs w:val="14"/>
        </w:rPr>
        <w:t xml:space="preserve">brain </w:t>
      </w:r>
      <w:r w:rsidR="00CE58E5">
        <w:rPr>
          <w:szCs w:val="14"/>
        </w:rPr>
        <w:t xml:space="preserve">injury, </w:t>
      </w:r>
      <w:r w:rsidR="002B2EC5">
        <w:rPr>
          <w:szCs w:val="14"/>
        </w:rPr>
        <w:t xml:space="preserve">meticulous attention to clinical detail, </w:t>
      </w:r>
      <w:r w:rsidR="00AA6847">
        <w:rPr>
          <w:szCs w:val="14"/>
        </w:rPr>
        <w:t xml:space="preserve">prevention of </w:t>
      </w:r>
      <w:r w:rsidR="00CE58E5">
        <w:rPr>
          <w:szCs w:val="14"/>
        </w:rPr>
        <w:t>hospital-acquired infection</w:t>
      </w:r>
      <w:r w:rsidR="00AA6847">
        <w:rPr>
          <w:szCs w:val="14"/>
        </w:rPr>
        <w:t>s</w:t>
      </w:r>
      <w:r w:rsidR="00DA3D58">
        <w:rPr>
          <w:szCs w:val="14"/>
        </w:rPr>
        <w:t>,</w:t>
      </w:r>
      <w:r w:rsidR="00CE58E5">
        <w:rPr>
          <w:szCs w:val="14"/>
        </w:rPr>
        <w:t xml:space="preserve"> </w:t>
      </w:r>
      <w:r w:rsidR="00AA6847">
        <w:rPr>
          <w:szCs w:val="14"/>
        </w:rPr>
        <w:t xml:space="preserve">minimizing </w:t>
      </w:r>
      <w:r w:rsidR="00CE58E5">
        <w:rPr>
          <w:szCs w:val="14"/>
        </w:rPr>
        <w:t xml:space="preserve">antimicrobial resistance, quality improvement and </w:t>
      </w:r>
      <w:r>
        <w:rPr>
          <w:szCs w:val="14"/>
        </w:rPr>
        <w:t xml:space="preserve">good </w:t>
      </w:r>
      <w:r w:rsidR="00CE58E5">
        <w:rPr>
          <w:szCs w:val="14"/>
        </w:rPr>
        <w:t xml:space="preserve">communication will </w:t>
      </w:r>
      <w:r>
        <w:rPr>
          <w:szCs w:val="14"/>
        </w:rPr>
        <w:t xml:space="preserve">always </w:t>
      </w:r>
      <w:r w:rsidR="00015FC0">
        <w:rPr>
          <w:szCs w:val="14"/>
        </w:rPr>
        <w:t xml:space="preserve">be </w:t>
      </w:r>
      <w:r>
        <w:rPr>
          <w:szCs w:val="14"/>
        </w:rPr>
        <w:t xml:space="preserve">key skills to learn and priorities </w:t>
      </w:r>
      <w:r w:rsidR="00DA3D58">
        <w:rPr>
          <w:szCs w:val="14"/>
        </w:rPr>
        <w:t xml:space="preserve">on which to </w:t>
      </w:r>
      <w:r>
        <w:rPr>
          <w:szCs w:val="14"/>
        </w:rPr>
        <w:t>to focus.</w:t>
      </w:r>
    </w:p>
    <w:p w14:paraId="1C30E7C2" w14:textId="77777777" w:rsidR="00015FC0" w:rsidRDefault="00015FC0" w:rsidP="00CC776B">
      <w:pPr>
        <w:widowControl w:val="0"/>
        <w:tabs>
          <w:tab w:val="left" w:pos="3686"/>
        </w:tabs>
        <w:rPr>
          <w:szCs w:val="14"/>
        </w:rPr>
      </w:pPr>
    </w:p>
    <w:p w14:paraId="2E5EE3B2" w14:textId="091A38CD" w:rsidR="00141CE2" w:rsidRDefault="00141CE2" w:rsidP="00CC776B">
      <w:pPr>
        <w:widowControl w:val="0"/>
        <w:tabs>
          <w:tab w:val="left" w:pos="3686"/>
        </w:tabs>
        <w:rPr>
          <w:szCs w:val="14"/>
        </w:rPr>
      </w:pPr>
      <w:r>
        <w:rPr>
          <w:szCs w:val="14"/>
        </w:rPr>
        <w:t>Since the first edition of this booklet in 2003 we now care for more children with chronic and complex underlying diseases</w:t>
      </w:r>
      <w:r w:rsidR="00DA3D58">
        <w:rPr>
          <w:szCs w:val="14"/>
        </w:rPr>
        <w:t xml:space="preserve">; </w:t>
      </w:r>
      <w:r>
        <w:rPr>
          <w:szCs w:val="14"/>
        </w:rPr>
        <w:t xml:space="preserve">and for many children repeated ICU admissions or </w:t>
      </w:r>
      <w:r w:rsidR="00AA6847">
        <w:rPr>
          <w:szCs w:val="14"/>
        </w:rPr>
        <w:t xml:space="preserve">needing </w:t>
      </w:r>
      <w:r>
        <w:rPr>
          <w:szCs w:val="14"/>
        </w:rPr>
        <w:t xml:space="preserve">some ICU-technology at home are realities of life. It remains however that the minimal objective of treating children in ICU should be to restore them to </w:t>
      </w:r>
      <w:r w:rsidR="00DA3D58">
        <w:rPr>
          <w:szCs w:val="14"/>
        </w:rPr>
        <w:t>the best possible</w:t>
      </w:r>
      <w:r>
        <w:rPr>
          <w:szCs w:val="14"/>
        </w:rPr>
        <w:t xml:space="preserve"> level of health</w:t>
      </w:r>
      <w:r w:rsidR="00DA3D58">
        <w:rPr>
          <w:szCs w:val="14"/>
        </w:rPr>
        <w:t xml:space="preserve">, which </w:t>
      </w:r>
      <w:r>
        <w:rPr>
          <w:szCs w:val="14"/>
        </w:rPr>
        <w:t>enables them to leave hospital and be at home with their families.</w:t>
      </w:r>
      <w:r w:rsidR="00AA6847">
        <w:rPr>
          <w:szCs w:val="14"/>
        </w:rPr>
        <w:t xml:space="preserve"> Optimising function and quality of life </w:t>
      </w:r>
      <w:r w:rsidR="00092A6A">
        <w:rPr>
          <w:szCs w:val="14"/>
        </w:rPr>
        <w:t xml:space="preserve">are </w:t>
      </w:r>
      <w:r w:rsidR="00AA6847">
        <w:rPr>
          <w:szCs w:val="14"/>
        </w:rPr>
        <w:t xml:space="preserve">major </w:t>
      </w:r>
      <w:r w:rsidR="00092A6A">
        <w:rPr>
          <w:szCs w:val="14"/>
        </w:rPr>
        <w:t xml:space="preserve">outcomes </w:t>
      </w:r>
      <w:r w:rsidR="00AA6847">
        <w:rPr>
          <w:szCs w:val="14"/>
        </w:rPr>
        <w:t>in PICU</w:t>
      </w:r>
      <w:r w:rsidR="00DA3D58">
        <w:rPr>
          <w:szCs w:val="14"/>
        </w:rPr>
        <w:t>s</w:t>
      </w:r>
      <w:r w:rsidR="00AA6847">
        <w:rPr>
          <w:szCs w:val="14"/>
        </w:rPr>
        <w:t xml:space="preserve"> where mortality rates are now low.</w:t>
      </w:r>
      <w:r>
        <w:rPr>
          <w:szCs w:val="14"/>
        </w:rPr>
        <w:t xml:space="preserve"> </w:t>
      </w:r>
      <w:r w:rsidR="00015FC0">
        <w:rPr>
          <w:szCs w:val="14"/>
        </w:rPr>
        <w:t>A</w:t>
      </w:r>
      <w:r w:rsidR="00AA6847">
        <w:rPr>
          <w:szCs w:val="14"/>
        </w:rPr>
        <w:t>ll who work in ICU need to focus on continuous quality improvement to avoid unnecessary complications</w:t>
      </w:r>
      <w:r w:rsidR="00DA3D58">
        <w:rPr>
          <w:szCs w:val="14"/>
        </w:rPr>
        <w:t xml:space="preserve">, </w:t>
      </w:r>
      <w:r w:rsidR="00AA6847">
        <w:rPr>
          <w:szCs w:val="14"/>
        </w:rPr>
        <w:t xml:space="preserve">and to mitigate the </w:t>
      </w:r>
      <w:r w:rsidR="00DA3D58">
        <w:rPr>
          <w:szCs w:val="14"/>
        </w:rPr>
        <w:t xml:space="preserve">effects </w:t>
      </w:r>
      <w:r w:rsidR="00AA6847">
        <w:rPr>
          <w:szCs w:val="14"/>
        </w:rPr>
        <w:t xml:space="preserve">of intensive care on </w:t>
      </w:r>
      <w:r w:rsidR="00DA3D58">
        <w:rPr>
          <w:szCs w:val="14"/>
        </w:rPr>
        <w:t xml:space="preserve">development and </w:t>
      </w:r>
      <w:r w:rsidR="00AA6847">
        <w:rPr>
          <w:szCs w:val="14"/>
        </w:rPr>
        <w:t>psychological health</w:t>
      </w:r>
      <w:r w:rsidR="00015FC0">
        <w:rPr>
          <w:szCs w:val="14"/>
        </w:rPr>
        <w:t>.</w:t>
      </w:r>
      <w:r>
        <w:rPr>
          <w:szCs w:val="14"/>
        </w:rPr>
        <w:t xml:space="preserve"> </w:t>
      </w:r>
    </w:p>
    <w:p w14:paraId="1B37BA2C" w14:textId="77777777" w:rsidR="00015FC0" w:rsidRDefault="00015FC0" w:rsidP="00CC776B">
      <w:pPr>
        <w:widowControl w:val="0"/>
        <w:tabs>
          <w:tab w:val="left" w:pos="3686"/>
        </w:tabs>
        <w:rPr>
          <w:szCs w:val="14"/>
        </w:rPr>
      </w:pPr>
    </w:p>
    <w:p w14:paraId="6EDA262A" w14:textId="4E01C7B2" w:rsidR="007700BD" w:rsidRDefault="00141CE2" w:rsidP="00DA3D58">
      <w:pPr>
        <w:widowControl w:val="0"/>
        <w:tabs>
          <w:tab w:val="left" w:pos="3686"/>
        </w:tabs>
        <w:rPr>
          <w:szCs w:val="14"/>
        </w:rPr>
      </w:pPr>
      <w:r>
        <w:rPr>
          <w:szCs w:val="14"/>
        </w:rPr>
        <w:t xml:space="preserve">We hope this book will be useful to doctors and nurses working in </w:t>
      </w:r>
      <w:r w:rsidR="001D0DB7">
        <w:rPr>
          <w:szCs w:val="14"/>
        </w:rPr>
        <w:t xml:space="preserve">paediatric </w:t>
      </w:r>
      <w:r>
        <w:rPr>
          <w:szCs w:val="14"/>
        </w:rPr>
        <w:t>intensive care in many countries.</w:t>
      </w:r>
      <w:r w:rsidR="00DA3D58">
        <w:rPr>
          <w:szCs w:val="14"/>
        </w:rPr>
        <w:t xml:space="preserve"> </w:t>
      </w:r>
      <w:r w:rsidR="00755FC4">
        <w:rPr>
          <w:szCs w:val="14"/>
        </w:rPr>
        <w:t>Please n</w:t>
      </w:r>
      <w:r w:rsidR="001D0DB7">
        <w:rPr>
          <w:szCs w:val="14"/>
        </w:rPr>
        <w:t>ote: these guidelines may not apply to an individual patient or every circumstance of illness. Doctors and nurses should not regard the</w:t>
      </w:r>
      <w:r w:rsidR="00DA3D58">
        <w:rPr>
          <w:szCs w:val="14"/>
        </w:rPr>
        <w:t>m</w:t>
      </w:r>
      <w:r w:rsidR="001D0DB7">
        <w:rPr>
          <w:szCs w:val="14"/>
        </w:rPr>
        <w:t xml:space="preserve"> as universally applicable.</w:t>
      </w:r>
    </w:p>
    <w:p w14:paraId="4030FA39" w14:textId="77777777" w:rsidR="007700BD" w:rsidRDefault="007700BD" w:rsidP="007E1580">
      <w:pPr>
        <w:rPr>
          <w:szCs w:val="14"/>
        </w:rPr>
      </w:pPr>
    </w:p>
    <w:p w14:paraId="25D3B970" w14:textId="2A648F07" w:rsidR="00AA19A0" w:rsidRPr="00412205" w:rsidRDefault="007700BD" w:rsidP="007E1580">
      <w:pPr>
        <w:rPr>
          <w:szCs w:val="14"/>
        </w:rPr>
        <w:sectPr w:rsidR="00AA19A0" w:rsidRPr="00412205" w:rsidSect="007E1580">
          <w:pgSz w:w="11909" w:h="16834" w:code="9"/>
          <w:pgMar w:top="720" w:right="7231" w:bottom="8080" w:left="709" w:header="576" w:footer="8051" w:gutter="0"/>
          <w:pgNumType w:start="1"/>
          <w:cols w:space="720"/>
        </w:sectPr>
      </w:pPr>
      <w:r>
        <w:rPr>
          <w:szCs w:val="14"/>
        </w:rPr>
        <w:t>Trevor Duke</w:t>
      </w:r>
      <w:r w:rsidR="001E6B91">
        <w:rPr>
          <w:szCs w:val="14"/>
        </w:rPr>
        <w:br/>
      </w:r>
      <w:r>
        <w:rPr>
          <w:szCs w:val="14"/>
        </w:rPr>
        <w:t>Editor 4</w:t>
      </w:r>
      <w:r w:rsidRPr="007700BD">
        <w:rPr>
          <w:szCs w:val="14"/>
          <w:vertAlign w:val="superscript"/>
        </w:rPr>
        <w:t>th</w:t>
      </w:r>
      <w:r>
        <w:rPr>
          <w:szCs w:val="14"/>
        </w:rPr>
        <w:t xml:space="preserve"> Edition</w:t>
      </w:r>
      <w:r w:rsidR="001D0DB7">
        <w:rPr>
          <w:szCs w:val="14"/>
        </w:rPr>
        <w:t xml:space="preserve"> </w:t>
      </w:r>
    </w:p>
    <w:p w14:paraId="3AC6B1F2" w14:textId="77777777" w:rsidR="00946175" w:rsidRDefault="00946175">
      <w:pPr>
        <w:rPr>
          <w:b/>
          <w:sz w:val="20"/>
        </w:rPr>
      </w:pPr>
      <w:r>
        <w:br w:type="page"/>
      </w:r>
    </w:p>
    <w:p w14:paraId="60345F8F" w14:textId="6C6D5E47" w:rsidR="002676BF" w:rsidRDefault="002676BF" w:rsidP="00CC776B">
      <w:pPr>
        <w:pStyle w:val="Heading1"/>
        <w:tabs>
          <w:tab w:val="left" w:pos="3686"/>
        </w:tabs>
      </w:pPr>
      <w:bookmarkStart w:id="6" w:name="_Toc500135377"/>
      <w:r>
        <w:lastRenderedPageBreak/>
        <w:t>THE GOLDEN RULES</w:t>
      </w:r>
      <w:bookmarkEnd w:id="6"/>
    </w:p>
    <w:p w14:paraId="6391756C" w14:textId="77777777" w:rsidR="00824E3A" w:rsidRPr="00412205" w:rsidRDefault="00824E3A" w:rsidP="00CC776B">
      <w:pPr>
        <w:tabs>
          <w:tab w:val="left" w:pos="3686"/>
        </w:tabs>
      </w:pPr>
    </w:p>
    <w:p w14:paraId="5E529875" w14:textId="77777777" w:rsidR="00105BD0" w:rsidRPr="00E173AE" w:rsidRDefault="00105BD0" w:rsidP="007E1580">
      <w:pPr>
        <w:widowControl w:val="0"/>
        <w:numPr>
          <w:ilvl w:val="0"/>
          <w:numId w:val="1"/>
        </w:numPr>
        <w:tabs>
          <w:tab w:val="clear" w:pos="360"/>
          <w:tab w:val="left" w:pos="284"/>
          <w:tab w:val="left" w:pos="567"/>
          <w:tab w:val="left" w:pos="3686"/>
        </w:tabs>
        <w:ind w:left="284" w:hanging="284"/>
        <w:rPr>
          <w:szCs w:val="14"/>
        </w:rPr>
      </w:pPr>
      <w:r w:rsidRPr="00E173AE">
        <w:rPr>
          <w:szCs w:val="14"/>
        </w:rPr>
        <w:t xml:space="preserve">The prime goal of intensive care is to preserve airway, breathing and circulation at </w:t>
      </w:r>
      <w:r>
        <w:rPr>
          <w:szCs w:val="14"/>
        </w:rPr>
        <w:t>all times</w:t>
      </w:r>
    </w:p>
    <w:p w14:paraId="21AFB3BF" w14:textId="2CB0D9EA" w:rsidR="00105BD0" w:rsidRPr="00E173AE" w:rsidRDefault="00105BD0" w:rsidP="007E1580">
      <w:pPr>
        <w:widowControl w:val="0"/>
        <w:numPr>
          <w:ilvl w:val="0"/>
          <w:numId w:val="1"/>
        </w:numPr>
        <w:tabs>
          <w:tab w:val="clear" w:pos="360"/>
          <w:tab w:val="left" w:pos="284"/>
          <w:tab w:val="left" w:pos="567"/>
          <w:tab w:val="left" w:pos="3686"/>
        </w:tabs>
        <w:ind w:left="284" w:hanging="284"/>
        <w:rPr>
          <w:szCs w:val="14"/>
        </w:rPr>
      </w:pPr>
      <w:r w:rsidRPr="00E173AE">
        <w:rPr>
          <w:szCs w:val="14"/>
        </w:rPr>
        <w:t>Identify high-risk child</w:t>
      </w:r>
      <w:r>
        <w:rPr>
          <w:szCs w:val="14"/>
        </w:rPr>
        <w:t>ren</w:t>
      </w:r>
      <w:r w:rsidRPr="00E173AE">
        <w:rPr>
          <w:szCs w:val="14"/>
        </w:rPr>
        <w:t xml:space="preserve"> before they deteriorate</w:t>
      </w:r>
      <w:r>
        <w:rPr>
          <w:szCs w:val="14"/>
        </w:rPr>
        <w:t>; be proactive rather than reactive in treatment</w:t>
      </w:r>
      <w:r w:rsidRPr="00E173AE">
        <w:rPr>
          <w:szCs w:val="14"/>
        </w:rPr>
        <w:t xml:space="preserve"> </w:t>
      </w:r>
    </w:p>
    <w:p w14:paraId="6C8F67CC" w14:textId="77777777" w:rsidR="00105BD0" w:rsidRPr="00E173AE" w:rsidRDefault="00105BD0" w:rsidP="007E1580">
      <w:pPr>
        <w:widowControl w:val="0"/>
        <w:numPr>
          <w:ilvl w:val="0"/>
          <w:numId w:val="1"/>
        </w:numPr>
        <w:tabs>
          <w:tab w:val="clear" w:pos="360"/>
          <w:tab w:val="left" w:pos="-90"/>
          <w:tab w:val="left" w:pos="284"/>
          <w:tab w:val="left" w:pos="567"/>
          <w:tab w:val="left" w:pos="3686"/>
        </w:tabs>
        <w:ind w:left="284" w:hanging="284"/>
        <w:rPr>
          <w:szCs w:val="14"/>
        </w:rPr>
      </w:pPr>
      <w:r w:rsidRPr="005D6257">
        <w:rPr>
          <w:szCs w:val="14"/>
        </w:rPr>
        <w:t>Wash your hands - always observe the 5 moments of hand hygiene</w:t>
      </w:r>
    </w:p>
    <w:p w14:paraId="548DECE7" w14:textId="77777777" w:rsidR="00105BD0" w:rsidRPr="00E173AE" w:rsidRDefault="00105BD0" w:rsidP="00CC776B">
      <w:pPr>
        <w:widowControl w:val="0"/>
        <w:numPr>
          <w:ilvl w:val="0"/>
          <w:numId w:val="1"/>
        </w:numPr>
        <w:tabs>
          <w:tab w:val="clear" w:pos="360"/>
          <w:tab w:val="left" w:pos="-90"/>
          <w:tab w:val="left" w:pos="284"/>
          <w:tab w:val="left" w:pos="567"/>
          <w:tab w:val="left" w:pos="3686"/>
        </w:tabs>
        <w:ind w:left="284" w:hanging="284"/>
        <w:textAlignment w:val="baseline"/>
        <w:rPr>
          <w:szCs w:val="14"/>
        </w:rPr>
      </w:pPr>
      <w:r w:rsidRPr="005D6257">
        <w:rPr>
          <w:szCs w:val="14"/>
        </w:rPr>
        <w:t>Be polite and helpful to referring staff from both RCH and other hospitals</w:t>
      </w:r>
    </w:p>
    <w:p w14:paraId="63C6340E" w14:textId="77777777" w:rsidR="003E5953" w:rsidRPr="00C172D3" w:rsidRDefault="00F668FB" w:rsidP="00CC776B">
      <w:pPr>
        <w:widowControl w:val="0"/>
        <w:numPr>
          <w:ilvl w:val="0"/>
          <w:numId w:val="1"/>
        </w:numPr>
        <w:tabs>
          <w:tab w:val="clear" w:pos="360"/>
          <w:tab w:val="left" w:pos="-90"/>
          <w:tab w:val="left" w:pos="284"/>
          <w:tab w:val="left" w:pos="567"/>
          <w:tab w:val="left" w:pos="3686"/>
        </w:tabs>
        <w:ind w:left="284" w:hanging="284"/>
        <w:textAlignment w:val="baseline"/>
        <w:rPr>
          <w:szCs w:val="14"/>
        </w:rPr>
      </w:pPr>
      <w:r w:rsidRPr="008322AC">
        <w:rPr>
          <w:rFonts w:eastAsia="MS PGothic"/>
          <w:color w:val="000000"/>
          <w:kern w:val="24"/>
          <w:szCs w:val="14"/>
        </w:rPr>
        <w:t xml:space="preserve">All visiting medical teams </w:t>
      </w:r>
      <w:r w:rsidRPr="00007565">
        <w:rPr>
          <w:rFonts w:eastAsia="MS PGothic"/>
          <w:b/>
          <w:bCs/>
          <w:color w:val="000000"/>
          <w:kern w:val="24"/>
          <w:szCs w:val="14"/>
        </w:rPr>
        <w:t xml:space="preserve">must </w:t>
      </w:r>
      <w:r w:rsidRPr="005B42E9">
        <w:rPr>
          <w:rFonts w:eastAsia="MS PGothic"/>
          <w:color w:val="000000"/>
          <w:kern w:val="24"/>
          <w:szCs w:val="14"/>
        </w:rPr>
        <w:t>speak with the PICU consultant or senior registrar when seeing a patient in the ICU</w:t>
      </w:r>
    </w:p>
    <w:p w14:paraId="4DA36C98" w14:textId="0BD0987B" w:rsidR="003E0296" w:rsidRDefault="003E0296" w:rsidP="00CC776B">
      <w:pPr>
        <w:widowControl w:val="0"/>
        <w:numPr>
          <w:ilvl w:val="0"/>
          <w:numId w:val="1"/>
        </w:numPr>
        <w:tabs>
          <w:tab w:val="left" w:pos="-90"/>
          <w:tab w:val="left" w:pos="284"/>
          <w:tab w:val="left" w:pos="567"/>
          <w:tab w:val="left" w:pos="3686"/>
        </w:tabs>
        <w:ind w:left="284" w:hanging="284"/>
        <w:rPr>
          <w:szCs w:val="14"/>
        </w:rPr>
      </w:pPr>
      <w:r w:rsidRPr="003E0296">
        <w:rPr>
          <w:szCs w:val="14"/>
        </w:rPr>
        <w:t xml:space="preserve">In a child with suspected severe sepsis, </w:t>
      </w:r>
      <w:r>
        <w:rPr>
          <w:szCs w:val="14"/>
        </w:rPr>
        <w:t xml:space="preserve">admit immediately to ICU if </w:t>
      </w:r>
      <w:r w:rsidRPr="003E0296">
        <w:rPr>
          <w:szCs w:val="14"/>
        </w:rPr>
        <w:t xml:space="preserve">any </w:t>
      </w:r>
      <w:r w:rsidRPr="004212CA">
        <w:rPr>
          <w:i/>
          <w:szCs w:val="14"/>
        </w:rPr>
        <w:t>one or more of</w:t>
      </w:r>
      <w:r w:rsidRPr="003E0296">
        <w:rPr>
          <w:szCs w:val="14"/>
        </w:rPr>
        <w:t>:</w:t>
      </w:r>
    </w:p>
    <w:p w14:paraId="1189D38C" w14:textId="77777777" w:rsidR="003E0296" w:rsidRDefault="003E0296" w:rsidP="00CC776B">
      <w:pPr>
        <w:widowControl w:val="0"/>
        <w:numPr>
          <w:ilvl w:val="0"/>
          <w:numId w:val="70"/>
        </w:numPr>
        <w:tabs>
          <w:tab w:val="left" w:pos="-90"/>
          <w:tab w:val="left" w:pos="284"/>
          <w:tab w:val="left" w:pos="567"/>
          <w:tab w:val="left" w:pos="3686"/>
        </w:tabs>
        <w:ind w:left="568" w:hanging="284"/>
        <w:rPr>
          <w:szCs w:val="14"/>
        </w:rPr>
      </w:pPr>
      <w:r w:rsidRPr="003E0296">
        <w:rPr>
          <w:szCs w:val="14"/>
        </w:rPr>
        <w:t>Venous blood Lactate &gt;3 mmol/L;</w:t>
      </w:r>
    </w:p>
    <w:p w14:paraId="0D35F13A" w14:textId="77777777" w:rsidR="008C3FF7" w:rsidRPr="008C3FF7" w:rsidRDefault="003E0296" w:rsidP="00CC776B">
      <w:pPr>
        <w:widowControl w:val="0"/>
        <w:numPr>
          <w:ilvl w:val="0"/>
          <w:numId w:val="70"/>
        </w:numPr>
        <w:tabs>
          <w:tab w:val="left" w:pos="-90"/>
          <w:tab w:val="left" w:pos="284"/>
          <w:tab w:val="left" w:pos="567"/>
          <w:tab w:val="left" w:pos="3686"/>
        </w:tabs>
        <w:ind w:left="568" w:hanging="284"/>
        <w:rPr>
          <w:rFonts w:cs="Arial"/>
          <w:szCs w:val="14"/>
        </w:rPr>
      </w:pPr>
      <w:r w:rsidRPr="000E382D">
        <w:rPr>
          <w:rFonts w:cs="Arial"/>
          <w:szCs w:val="14"/>
        </w:rPr>
        <w:t xml:space="preserve">Neutropenia (neutrophil count &lt;1000 / mm3), </w:t>
      </w:r>
      <w:r w:rsidRPr="008C3FF7">
        <w:rPr>
          <w:rFonts w:cs="Arial"/>
          <w:szCs w:val="14"/>
        </w:rPr>
        <w:t>unexpected (i.e. not related to cancer chemotherapy)</w:t>
      </w:r>
    </w:p>
    <w:p w14:paraId="6F854A8B" w14:textId="3F0D65D2" w:rsidR="003E0296" w:rsidRPr="008C3FF7" w:rsidRDefault="008C3FF7" w:rsidP="00CC776B">
      <w:pPr>
        <w:widowControl w:val="0"/>
        <w:numPr>
          <w:ilvl w:val="0"/>
          <w:numId w:val="70"/>
        </w:numPr>
        <w:tabs>
          <w:tab w:val="left" w:pos="-90"/>
          <w:tab w:val="left" w:pos="284"/>
          <w:tab w:val="left" w:pos="567"/>
          <w:tab w:val="left" w:pos="3686"/>
        </w:tabs>
        <w:ind w:left="568" w:hanging="284"/>
        <w:rPr>
          <w:rFonts w:cs="Arial"/>
          <w:szCs w:val="14"/>
        </w:rPr>
      </w:pPr>
      <w:r>
        <w:rPr>
          <w:rFonts w:cs="Arial"/>
          <w:szCs w:val="14"/>
        </w:rPr>
        <w:t>Large pleural effusion (e.g. near white out of hemithorax)</w:t>
      </w:r>
    </w:p>
    <w:p w14:paraId="6789A889" w14:textId="5958428E" w:rsidR="003E0296" w:rsidRPr="003E0296" w:rsidRDefault="003E0296" w:rsidP="00CC776B">
      <w:pPr>
        <w:widowControl w:val="0"/>
        <w:numPr>
          <w:ilvl w:val="0"/>
          <w:numId w:val="70"/>
        </w:numPr>
        <w:tabs>
          <w:tab w:val="left" w:pos="-90"/>
          <w:tab w:val="left" w:pos="284"/>
          <w:tab w:val="left" w:pos="567"/>
          <w:tab w:val="left" w:pos="3686"/>
        </w:tabs>
        <w:ind w:left="568" w:hanging="284"/>
        <w:rPr>
          <w:rFonts w:cs="Arial"/>
          <w:szCs w:val="14"/>
        </w:rPr>
      </w:pPr>
      <w:r w:rsidRPr="008C3FF7">
        <w:rPr>
          <w:rFonts w:cs="Arial"/>
          <w:szCs w:val="14"/>
        </w:rPr>
        <w:t>Coagulopathy</w:t>
      </w:r>
      <w:r w:rsidRPr="003E0296">
        <w:rPr>
          <w:rFonts w:cs="Arial"/>
          <w:szCs w:val="14"/>
        </w:rPr>
        <w:t xml:space="preserve"> (INR&gt;1.6, APTT&gt;60, Fib &lt;1)</w:t>
      </w:r>
    </w:p>
    <w:p w14:paraId="7FB5AE00" w14:textId="17A4AB2B" w:rsidR="003E0296" w:rsidRPr="00C172D3" w:rsidRDefault="003E0296" w:rsidP="00CC776B">
      <w:pPr>
        <w:pStyle w:val="ListParagraph"/>
        <w:widowControl w:val="0"/>
        <w:numPr>
          <w:ilvl w:val="0"/>
          <w:numId w:val="70"/>
        </w:numPr>
        <w:tabs>
          <w:tab w:val="left" w:pos="-90"/>
          <w:tab w:val="left" w:pos="284"/>
          <w:tab w:val="left" w:pos="567"/>
          <w:tab w:val="left" w:pos="3686"/>
        </w:tabs>
        <w:spacing w:after="0" w:line="240" w:lineRule="auto"/>
        <w:ind w:left="568" w:hanging="284"/>
        <w:textAlignment w:val="baseline"/>
        <w:rPr>
          <w:rFonts w:ascii="Arial" w:hAnsi="Arial" w:cs="Arial"/>
          <w:sz w:val="14"/>
          <w:szCs w:val="14"/>
        </w:rPr>
      </w:pPr>
      <w:r w:rsidRPr="00C172D3">
        <w:rPr>
          <w:rFonts w:ascii="Arial" w:hAnsi="Arial" w:cs="Arial"/>
          <w:sz w:val="14"/>
          <w:szCs w:val="14"/>
        </w:rPr>
        <w:t>Signs of shock persisting despite a total of 40ml/kg fluid</w:t>
      </w:r>
    </w:p>
    <w:p w14:paraId="37D8BCCE" w14:textId="533DACCA" w:rsidR="003E0296" w:rsidRDefault="003E0296" w:rsidP="007E1580">
      <w:pPr>
        <w:widowControl w:val="0"/>
        <w:numPr>
          <w:ilvl w:val="0"/>
          <w:numId w:val="1"/>
        </w:numPr>
        <w:tabs>
          <w:tab w:val="clear" w:pos="360"/>
          <w:tab w:val="left" w:pos="-90"/>
          <w:tab w:val="left" w:pos="284"/>
          <w:tab w:val="left" w:pos="567"/>
          <w:tab w:val="left" w:pos="3686"/>
        </w:tabs>
        <w:ind w:left="284" w:hanging="284"/>
        <w:rPr>
          <w:szCs w:val="14"/>
        </w:rPr>
      </w:pPr>
      <w:r w:rsidRPr="003E0296">
        <w:rPr>
          <w:szCs w:val="14"/>
        </w:rPr>
        <w:t>Admit to ICU: infants with bacterial meningitis; children with croup who needed more than 2 doses of adrenaline in the previous hour; children with acute leukaemia and a white cell count &gt;300,000</w:t>
      </w:r>
    </w:p>
    <w:p w14:paraId="45C7EAA2" w14:textId="77777777" w:rsidR="00EC7D33" w:rsidRDefault="003016BD" w:rsidP="007E1580">
      <w:pPr>
        <w:widowControl w:val="0"/>
        <w:numPr>
          <w:ilvl w:val="0"/>
          <w:numId w:val="1"/>
        </w:numPr>
        <w:tabs>
          <w:tab w:val="clear" w:pos="360"/>
          <w:tab w:val="left" w:pos="-90"/>
          <w:tab w:val="left" w:pos="284"/>
          <w:tab w:val="left" w:pos="567"/>
          <w:tab w:val="left" w:pos="3686"/>
        </w:tabs>
        <w:ind w:left="284" w:hanging="284"/>
        <w:rPr>
          <w:szCs w:val="14"/>
        </w:rPr>
      </w:pPr>
      <w:r w:rsidRPr="00412205">
        <w:rPr>
          <w:szCs w:val="14"/>
        </w:rPr>
        <w:t>If you order a pathogy test you have to follow up.  All pathology results must be reviewed, acted-upon or handed on to the next registrar to follow-up</w:t>
      </w:r>
    </w:p>
    <w:p w14:paraId="218111C2" w14:textId="77777777" w:rsidR="00344611" w:rsidRPr="00344611" w:rsidRDefault="00344611" w:rsidP="00CC776B">
      <w:pPr>
        <w:widowControl w:val="0"/>
        <w:numPr>
          <w:ilvl w:val="0"/>
          <w:numId w:val="1"/>
        </w:numPr>
        <w:tabs>
          <w:tab w:val="left" w:pos="-90"/>
          <w:tab w:val="left" w:pos="284"/>
          <w:tab w:val="left" w:pos="567"/>
          <w:tab w:val="left" w:pos="3686"/>
        </w:tabs>
        <w:ind w:left="284" w:hanging="284"/>
        <w:rPr>
          <w:szCs w:val="14"/>
        </w:rPr>
      </w:pPr>
      <w:r w:rsidRPr="00344611">
        <w:rPr>
          <w:szCs w:val="14"/>
        </w:rPr>
        <w:t>Do</w:t>
      </w:r>
      <w:r>
        <w:rPr>
          <w:szCs w:val="14"/>
        </w:rPr>
        <w:t xml:space="preserve"> not </w:t>
      </w:r>
      <w:r w:rsidRPr="00344611">
        <w:rPr>
          <w:szCs w:val="14"/>
        </w:rPr>
        <w:t>order diagnostic tests at regular intervals (such as every day), but rather in response to specific clinical questions</w:t>
      </w:r>
    </w:p>
    <w:p w14:paraId="6F930F33" w14:textId="19EC7B8F" w:rsidR="00344611" w:rsidRPr="00344611" w:rsidRDefault="00344611" w:rsidP="00CC776B">
      <w:pPr>
        <w:widowControl w:val="0"/>
        <w:numPr>
          <w:ilvl w:val="0"/>
          <w:numId w:val="1"/>
        </w:numPr>
        <w:tabs>
          <w:tab w:val="left" w:pos="-90"/>
          <w:tab w:val="left" w:pos="284"/>
          <w:tab w:val="left" w:pos="567"/>
          <w:tab w:val="left" w:pos="3686"/>
        </w:tabs>
        <w:ind w:left="284" w:hanging="284"/>
        <w:rPr>
          <w:szCs w:val="14"/>
        </w:rPr>
      </w:pPr>
      <w:r w:rsidRPr="00344611">
        <w:rPr>
          <w:szCs w:val="14"/>
        </w:rPr>
        <w:t>Do</w:t>
      </w:r>
      <w:r>
        <w:rPr>
          <w:szCs w:val="14"/>
        </w:rPr>
        <w:t xml:space="preserve"> not </w:t>
      </w:r>
      <w:r w:rsidRPr="00344611">
        <w:rPr>
          <w:szCs w:val="14"/>
        </w:rPr>
        <w:t>transfuse red blood cells in hemodynamically stable, non-bleeding ICU patients with a haemoglobin concentration greater than 7 g/dL</w:t>
      </w:r>
      <w:r w:rsidR="00B56F79">
        <w:rPr>
          <w:szCs w:val="14"/>
        </w:rPr>
        <w:t xml:space="preserve"> (Hb threshold in cardiac patients varies with lesion and age)</w:t>
      </w:r>
    </w:p>
    <w:p w14:paraId="5B51634E" w14:textId="77777777" w:rsidR="00344611" w:rsidRPr="00344611" w:rsidRDefault="00344611" w:rsidP="00CC776B">
      <w:pPr>
        <w:widowControl w:val="0"/>
        <w:numPr>
          <w:ilvl w:val="0"/>
          <w:numId w:val="1"/>
        </w:numPr>
        <w:tabs>
          <w:tab w:val="left" w:pos="-90"/>
          <w:tab w:val="left" w:pos="284"/>
          <w:tab w:val="left" w:pos="567"/>
          <w:tab w:val="left" w:pos="3686"/>
        </w:tabs>
        <w:ind w:left="284" w:hanging="284"/>
        <w:rPr>
          <w:szCs w:val="14"/>
        </w:rPr>
      </w:pPr>
      <w:r w:rsidRPr="00344611">
        <w:rPr>
          <w:szCs w:val="14"/>
        </w:rPr>
        <w:t>Do</w:t>
      </w:r>
      <w:r>
        <w:rPr>
          <w:szCs w:val="14"/>
        </w:rPr>
        <w:t xml:space="preserve"> </w:t>
      </w:r>
      <w:r w:rsidRPr="00344611">
        <w:rPr>
          <w:szCs w:val="14"/>
        </w:rPr>
        <w:t>n</w:t>
      </w:r>
      <w:r w:rsidR="005A6CC1">
        <w:rPr>
          <w:szCs w:val="14"/>
        </w:rPr>
        <w:t>o</w:t>
      </w:r>
      <w:r w:rsidRPr="00344611">
        <w:rPr>
          <w:szCs w:val="14"/>
        </w:rPr>
        <w:t>t deeply sedate mechanically ventilated patients without a specific indication and without daily attempts to lighten sedation</w:t>
      </w:r>
    </w:p>
    <w:p w14:paraId="5C5B96C1" w14:textId="77777777" w:rsidR="00344611" w:rsidRPr="00344611" w:rsidRDefault="00344611" w:rsidP="00CC776B">
      <w:pPr>
        <w:widowControl w:val="0"/>
        <w:numPr>
          <w:ilvl w:val="0"/>
          <w:numId w:val="1"/>
        </w:numPr>
        <w:tabs>
          <w:tab w:val="left" w:pos="-90"/>
          <w:tab w:val="left" w:pos="284"/>
          <w:tab w:val="left" w:pos="567"/>
          <w:tab w:val="left" w:pos="3686"/>
        </w:tabs>
        <w:ind w:left="284" w:hanging="284"/>
        <w:rPr>
          <w:szCs w:val="14"/>
        </w:rPr>
      </w:pPr>
      <w:r w:rsidRPr="00344611">
        <w:rPr>
          <w:szCs w:val="14"/>
        </w:rPr>
        <w:t>Do</w:t>
      </w:r>
      <w:r>
        <w:rPr>
          <w:szCs w:val="14"/>
        </w:rPr>
        <w:t xml:space="preserve"> </w:t>
      </w:r>
      <w:r w:rsidRPr="00344611">
        <w:rPr>
          <w:szCs w:val="14"/>
        </w:rPr>
        <w:t>n</w:t>
      </w:r>
      <w:r>
        <w:rPr>
          <w:szCs w:val="14"/>
        </w:rPr>
        <w:t>o</w:t>
      </w:r>
      <w:r w:rsidRPr="00344611">
        <w:rPr>
          <w:szCs w:val="14"/>
        </w:rPr>
        <w:t>t continue life support for patients at high risk for death or severely impaired functional recovery without offering patients and their families the alternative of care focused entirely on comfort.</w:t>
      </w:r>
    </w:p>
    <w:p w14:paraId="40B347C6" w14:textId="77777777" w:rsidR="00344611" w:rsidRDefault="00344611" w:rsidP="00CC776B">
      <w:pPr>
        <w:widowControl w:val="0"/>
        <w:numPr>
          <w:ilvl w:val="0"/>
          <w:numId w:val="1"/>
        </w:numPr>
        <w:tabs>
          <w:tab w:val="clear" w:pos="360"/>
          <w:tab w:val="left" w:pos="-90"/>
          <w:tab w:val="left" w:pos="284"/>
          <w:tab w:val="left" w:pos="567"/>
          <w:tab w:val="left" w:pos="3686"/>
        </w:tabs>
        <w:ind w:left="284" w:hanging="284"/>
        <w:rPr>
          <w:szCs w:val="14"/>
        </w:rPr>
      </w:pPr>
      <w:r w:rsidRPr="00A11D52">
        <w:rPr>
          <w:szCs w:val="14"/>
        </w:rPr>
        <w:t>Do not continue antibiotics when clinical and laboratory signs of sepsis are absent or resolved and cultures are negative</w:t>
      </w:r>
    </w:p>
    <w:p w14:paraId="38D552B8" w14:textId="49685EA7" w:rsidR="005E5BDC" w:rsidRPr="005E5BDC" w:rsidRDefault="005E5BDC" w:rsidP="00CC776B">
      <w:pPr>
        <w:widowControl w:val="0"/>
        <w:numPr>
          <w:ilvl w:val="0"/>
          <w:numId w:val="1"/>
        </w:numPr>
        <w:tabs>
          <w:tab w:val="left" w:pos="-90"/>
          <w:tab w:val="left" w:pos="284"/>
          <w:tab w:val="left" w:pos="567"/>
          <w:tab w:val="left" w:pos="3686"/>
        </w:tabs>
        <w:ind w:left="284" w:hanging="284"/>
        <w:rPr>
          <w:szCs w:val="14"/>
        </w:rPr>
      </w:pPr>
      <w:r w:rsidRPr="005E5BDC">
        <w:rPr>
          <w:szCs w:val="14"/>
        </w:rPr>
        <w:t xml:space="preserve">Do not give oxygen for upper airway obstruction unless you </w:t>
      </w:r>
      <w:r w:rsidR="007C6F10">
        <w:rPr>
          <w:szCs w:val="14"/>
        </w:rPr>
        <w:lastRenderedPageBreak/>
        <w:t xml:space="preserve">have made the decision </w:t>
      </w:r>
      <w:r w:rsidRPr="005E5BDC">
        <w:rPr>
          <w:szCs w:val="14"/>
        </w:rPr>
        <w:t>to intubate</w:t>
      </w:r>
    </w:p>
    <w:p w14:paraId="6AD323E0" w14:textId="77777777" w:rsidR="005E5BDC" w:rsidRPr="005E5BDC" w:rsidRDefault="005E5BDC" w:rsidP="00CC776B">
      <w:pPr>
        <w:widowControl w:val="0"/>
        <w:numPr>
          <w:ilvl w:val="0"/>
          <w:numId w:val="1"/>
        </w:numPr>
        <w:tabs>
          <w:tab w:val="left" w:pos="-90"/>
          <w:tab w:val="left" w:pos="284"/>
          <w:tab w:val="left" w:pos="567"/>
          <w:tab w:val="left" w:pos="3686"/>
        </w:tabs>
        <w:ind w:left="284" w:hanging="284"/>
        <w:rPr>
          <w:szCs w:val="14"/>
        </w:rPr>
      </w:pPr>
      <w:r w:rsidRPr="005E5BDC">
        <w:rPr>
          <w:szCs w:val="14"/>
        </w:rPr>
        <w:t>Intubate for upper airway obstruction before cyanosis or exhaustion develops</w:t>
      </w:r>
    </w:p>
    <w:p w14:paraId="411429B5" w14:textId="77777777" w:rsidR="005E5BDC" w:rsidRPr="005E5BDC" w:rsidRDefault="005E5BDC" w:rsidP="00CC776B">
      <w:pPr>
        <w:widowControl w:val="0"/>
        <w:numPr>
          <w:ilvl w:val="0"/>
          <w:numId w:val="1"/>
        </w:numPr>
        <w:tabs>
          <w:tab w:val="left" w:pos="-90"/>
          <w:tab w:val="left" w:pos="284"/>
          <w:tab w:val="left" w:pos="567"/>
          <w:tab w:val="left" w:pos="3686"/>
        </w:tabs>
        <w:ind w:left="284" w:hanging="284"/>
        <w:rPr>
          <w:szCs w:val="14"/>
        </w:rPr>
      </w:pPr>
      <w:r w:rsidRPr="005E5BDC">
        <w:rPr>
          <w:szCs w:val="14"/>
        </w:rPr>
        <w:t>Do not paralyse a child with upper airway obstruction when intubating</w:t>
      </w:r>
    </w:p>
    <w:p w14:paraId="3D90DCCC" w14:textId="77777777" w:rsidR="005E5BDC" w:rsidRPr="005E5BDC" w:rsidRDefault="005E5BDC" w:rsidP="00CC776B">
      <w:pPr>
        <w:widowControl w:val="0"/>
        <w:numPr>
          <w:ilvl w:val="0"/>
          <w:numId w:val="1"/>
        </w:numPr>
        <w:tabs>
          <w:tab w:val="left" w:pos="-90"/>
          <w:tab w:val="left" w:pos="284"/>
          <w:tab w:val="left" w:pos="567"/>
          <w:tab w:val="left" w:pos="3686"/>
        </w:tabs>
        <w:ind w:left="284" w:hanging="284"/>
        <w:rPr>
          <w:szCs w:val="14"/>
        </w:rPr>
      </w:pPr>
      <w:r w:rsidRPr="005E5BDC">
        <w:rPr>
          <w:szCs w:val="14"/>
        </w:rPr>
        <w:t>Take chest x-ray (and look at it) in all intubated admissions, and in all children intubated in the unit</w:t>
      </w:r>
    </w:p>
    <w:p w14:paraId="797341FE" w14:textId="77777777" w:rsidR="005E5BDC" w:rsidRPr="005E5BDC" w:rsidRDefault="005E5BDC" w:rsidP="00CC776B">
      <w:pPr>
        <w:widowControl w:val="0"/>
        <w:numPr>
          <w:ilvl w:val="0"/>
          <w:numId w:val="1"/>
        </w:numPr>
        <w:tabs>
          <w:tab w:val="left" w:pos="-90"/>
          <w:tab w:val="left" w:pos="284"/>
          <w:tab w:val="left" w:pos="567"/>
          <w:tab w:val="left" w:pos="3686"/>
        </w:tabs>
        <w:ind w:left="284" w:hanging="284"/>
        <w:rPr>
          <w:szCs w:val="14"/>
        </w:rPr>
      </w:pPr>
      <w:r w:rsidRPr="005E5BDC">
        <w:rPr>
          <w:szCs w:val="14"/>
        </w:rPr>
        <w:t>Never paralyse a child without looking at the tidal volumes and adjusting the ventilator appropriately</w:t>
      </w:r>
    </w:p>
    <w:p w14:paraId="55B79CD7" w14:textId="1ACFF741" w:rsidR="005E5BDC" w:rsidRPr="005E5BDC" w:rsidRDefault="005E5BDC" w:rsidP="00CC776B">
      <w:pPr>
        <w:widowControl w:val="0"/>
        <w:numPr>
          <w:ilvl w:val="0"/>
          <w:numId w:val="1"/>
        </w:numPr>
        <w:tabs>
          <w:tab w:val="left" w:pos="-90"/>
          <w:tab w:val="left" w:pos="284"/>
          <w:tab w:val="left" w:pos="567"/>
          <w:tab w:val="left" w:pos="3686"/>
        </w:tabs>
        <w:ind w:left="284" w:hanging="284"/>
        <w:rPr>
          <w:szCs w:val="14"/>
        </w:rPr>
      </w:pPr>
      <w:r w:rsidRPr="005E5BDC">
        <w:rPr>
          <w:szCs w:val="14"/>
        </w:rPr>
        <w:t xml:space="preserve">Do not extubate after a severe hypoxic-ischaemic insult </w:t>
      </w:r>
      <w:r w:rsidR="009C7672">
        <w:rPr>
          <w:szCs w:val="14"/>
        </w:rPr>
        <w:t xml:space="preserve">or suspected non-accidental brain injury </w:t>
      </w:r>
      <w:r w:rsidRPr="005E5BDC">
        <w:rPr>
          <w:szCs w:val="14"/>
        </w:rPr>
        <w:t>without discussion with the ICU consultant</w:t>
      </w:r>
    </w:p>
    <w:p w14:paraId="75336CDA" w14:textId="513D0C04" w:rsidR="003E0296" w:rsidRPr="003E0296" w:rsidRDefault="005E5BDC" w:rsidP="00CC776B">
      <w:pPr>
        <w:widowControl w:val="0"/>
        <w:numPr>
          <w:ilvl w:val="0"/>
          <w:numId w:val="1"/>
        </w:numPr>
        <w:tabs>
          <w:tab w:val="left" w:pos="-90"/>
          <w:tab w:val="left" w:pos="284"/>
          <w:tab w:val="left" w:pos="567"/>
          <w:tab w:val="left" w:pos="3686"/>
        </w:tabs>
        <w:ind w:left="284" w:hanging="284"/>
        <w:rPr>
          <w:szCs w:val="14"/>
        </w:rPr>
      </w:pPr>
      <w:r w:rsidRPr="005E5BDC">
        <w:rPr>
          <w:szCs w:val="14"/>
        </w:rPr>
        <w:t>Give at least 2 ampoules of antivenom before giving FFP or cryo</w:t>
      </w:r>
      <w:r w:rsidR="00547906">
        <w:rPr>
          <w:szCs w:val="14"/>
        </w:rPr>
        <w:t>precipitate</w:t>
      </w:r>
      <w:r w:rsidRPr="005E5BDC">
        <w:rPr>
          <w:szCs w:val="14"/>
        </w:rPr>
        <w:t xml:space="preserve"> for coagulopathy after snakebite</w:t>
      </w:r>
    </w:p>
    <w:p w14:paraId="5E2388FE" w14:textId="77777777" w:rsidR="003E0296" w:rsidRPr="008322AC" w:rsidRDefault="003E0296" w:rsidP="00CC776B">
      <w:pPr>
        <w:widowControl w:val="0"/>
        <w:tabs>
          <w:tab w:val="left" w:pos="-90"/>
          <w:tab w:val="left" w:pos="284"/>
          <w:tab w:val="left" w:pos="567"/>
          <w:tab w:val="left" w:pos="3686"/>
        </w:tabs>
        <w:rPr>
          <w:szCs w:val="14"/>
        </w:rPr>
      </w:pPr>
    </w:p>
    <w:p w14:paraId="47F1CBDC" w14:textId="77777777" w:rsidR="002676BF" w:rsidRPr="00412205" w:rsidRDefault="002676BF" w:rsidP="00CC776B">
      <w:pPr>
        <w:pStyle w:val="PlainText"/>
        <w:widowControl w:val="0"/>
        <w:tabs>
          <w:tab w:val="left" w:pos="180"/>
          <w:tab w:val="left" w:pos="3686"/>
        </w:tabs>
        <w:rPr>
          <w:rFonts w:ascii="Arial" w:eastAsia="MS Mincho" w:hAnsi="Arial"/>
          <w:szCs w:val="14"/>
        </w:rPr>
      </w:pPr>
    </w:p>
    <w:p w14:paraId="22269F4D" w14:textId="77777777" w:rsidR="002676BF" w:rsidRPr="00412205" w:rsidRDefault="002676BF" w:rsidP="00CC776B">
      <w:pPr>
        <w:pStyle w:val="BodyText"/>
        <w:widowControl w:val="0"/>
        <w:tabs>
          <w:tab w:val="left" w:pos="284"/>
          <w:tab w:val="left" w:pos="3686"/>
        </w:tabs>
        <w:rPr>
          <w:sz w:val="14"/>
          <w:szCs w:val="14"/>
        </w:rPr>
      </w:pPr>
      <w:r w:rsidRPr="00412205">
        <w:rPr>
          <w:sz w:val="14"/>
          <w:szCs w:val="14"/>
        </w:rPr>
        <w:t>Cardiac</w:t>
      </w:r>
    </w:p>
    <w:p w14:paraId="3EBA016C" w14:textId="77777777" w:rsidR="00824E3A" w:rsidRPr="00824E3A" w:rsidRDefault="00824E3A" w:rsidP="00CC776B">
      <w:pPr>
        <w:pStyle w:val="BodyTextIndent"/>
        <w:widowControl w:val="0"/>
        <w:numPr>
          <w:ilvl w:val="0"/>
          <w:numId w:val="1"/>
        </w:numPr>
        <w:tabs>
          <w:tab w:val="left" w:pos="284"/>
          <w:tab w:val="left" w:pos="567"/>
          <w:tab w:val="left" w:pos="3686"/>
        </w:tabs>
        <w:ind w:left="284" w:hanging="284"/>
        <w:rPr>
          <w:sz w:val="14"/>
          <w:szCs w:val="14"/>
        </w:rPr>
      </w:pPr>
      <w:r w:rsidRPr="00824E3A">
        <w:rPr>
          <w:sz w:val="14"/>
          <w:szCs w:val="14"/>
        </w:rPr>
        <w:t xml:space="preserve">A child with a lactate &gt;4 mmol at 4 hours after cardiac surgery has a 45% risk of a major complication: maintain blood volume, Hb 120-140, do not stop inotropes, optimise oxygen saturation, deep sedation &amp; paralysis, correct arrhythmias, consider echo. Contact ICU </w:t>
      </w:r>
      <w:r w:rsidR="00C33C4C">
        <w:rPr>
          <w:sz w:val="14"/>
          <w:szCs w:val="14"/>
        </w:rPr>
        <w:t>c</w:t>
      </w:r>
      <w:r w:rsidRPr="00824E3A">
        <w:rPr>
          <w:sz w:val="14"/>
          <w:szCs w:val="14"/>
        </w:rPr>
        <w:t>onsultant if the lactate is higher at 8 hours.</w:t>
      </w:r>
    </w:p>
    <w:p w14:paraId="00D56BC6" w14:textId="7563C6C2" w:rsidR="00824E3A" w:rsidRPr="00824E3A" w:rsidRDefault="00824E3A" w:rsidP="00CC776B">
      <w:pPr>
        <w:pStyle w:val="BodyTextIndent"/>
        <w:widowControl w:val="0"/>
        <w:numPr>
          <w:ilvl w:val="0"/>
          <w:numId w:val="1"/>
        </w:numPr>
        <w:tabs>
          <w:tab w:val="left" w:pos="284"/>
          <w:tab w:val="left" w:pos="567"/>
          <w:tab w:val="left" w:pos="3686"/>
        </w:tabs>
        <w:ind w:left="284" w:hanging="284"/>
        <w:rPr>
          <w:sz w:val="14"/>
          <w:szCs w:val="14"/>
        </w:rPr>
      </w:pPr>
      <w:r w:rsidRPr="00824E3A">
        <w:rPr>
          <w:sz w:val="14"/>
          <w:szCs w:val="14"/>
        </w:rPr>
        <w:t>Single ventricle (eg Norwood, pulmonary atresia plus Blalock):  balance pulmonary and systemic vascular resistance (saturation 70-8</w:t>
      </w:r>
      <w:r w:rsidR="00B56F79">
        <w:rPr>
          <w:sz w:val="14"/>
          <w:szCs w:val="14"/>
        </w:rPr>
        <w:t>5</w:t>
      </w:r>
      <w:r w:rsidRPr="00824E3A">
        <w:rPr>
          <w:sz w:val="14"/>
          <w:szCs w:val="14"/>
        </w:rPr>
        <w:t>%). See protocol.</w:t>
      </w:r>
    </w:p>
    <w:p w14:paraId="16942EC0" w14:textId="77777777" w:rsidR="00824E3A" w:rsidRPr="00824E3A" w:rsidRDefault="00824E3A" w:rsidP="00CC776B">
      <w:pPr>
        <w:pStyle w:val="BodyTextIndent"/>
        <w:widowControl w:val="0"/>
        <w:numPr>
          <w:ilvl w:val="0"/>
          <w:numId w:val="1"/>
        </w:numPr>
        <w:tabs>
          <w:tab w:val="left" w:pos="284"/>
          <w:tab w:val="left" w:pos="567"/>
        </w:tabs>
        <w:ind w:left="284" w:hanging="284"/>
        <w:rPr>
          <w:sz w:val="14"/>
          <w:szCs w:val="14"/>
        </w:rPr>
      </w:pPr>
      <w:r w:rsidRPr="00824E3A">
        <w:rPr>
          <w:sz w:val="14"/>
          <w:szCs w:val="14"/>
        </w:rPr>
        <w:t>Oxygen delivery is usually best with dobutamine 5-10 mcg/kg/min plus a vasodilator; ensure adequate coronary perfusion pressure (diastolic BP</w:t>
      </w:r>
      <w:r w:rsidR="00C33C4C">
        <w:rPr>
          <w:sz w:val="14"/>
          <w:szCs w:val="14"/>
        </w:rPr>
        <w:t xml:space="preserve"> - </w:t>
      </w:r>
      <w:r w:rsidRPr="00824E3A">
        <w:rPr>
          <w:sz w:val="14"/>
          <w:szCs w:val="14"/>
        </w:rPr>
        <w:t>CVP).</w:t>
      </w:r>
    </w:p>
    <w:p w14:paraId="4DD2287C" w14:textId="77777777" w:rsidR="00824E3A" w:rsidRPr="00824E3A" w:rsidRDefault="00824E3A" w:rsidP="00CC776B">
      <w:pPr>
        <w:pStyle w:val="BodyTextIndent"/>
        <w:widowControl w:val="0"/>
        <w:numPr>
          <w:ilvl w:val="0"/>
          <w:numId w:val="1"/>
        </w:numPr>
        <w:tabs>
          <w:tab w:val="left" w:pos="284"/>
          <w:tab w:val="left" w:pos="567"/>
          <w:tab w:val="left" w:pos="3686"/>
        </w:tabs>
        <w:ind w:left="284" w:hanging="284"/>
        <w:rPr>
          <w:sz w:val="14"/>
          <w:szCs w:val="14"/>
        </w:rPr>
      </w:pPr>
      <w:r w:rsidRPr="00824E3A">
        <w:rPr>
          <w:sz w:val="14"/>
          <w:szCs w:val="14"/>
        </w:rPr>
        <w:t xml:space="preserve">If you think that a cardiac surgical patient needs an echo, call the ICU </w:t>
      </w:r>
      <w:r w:rsidR="00C33C4C">
        <w:rPr>
          <w:sz w:val="14"/>
          <w:szCs w:val="14"/>
        </w:rPr>
        <w:t>c</w:t>
      </w:r>
      <w:r w:rsidRPr="00824E3A">
        <w:rPr>
          <w:sz w:val="14"/>
          <w:szCs w:val="14"/>
        </w:rPr>
        <w:t xml:space="preserve">onsultant. </w:t>
      </w:r>
    </w:p>
    <w:p w14:paraId="1267ECE3" w14:textId="77777777" w:rsidR="002676BF" w:rsidRPr="00412205" w:rsidRDefault="00824E3A" w:rsidP="00CC776B">
      <w:pPr>
        <w:pStyle w:val="BodyTextIndent"/>
        <w:widowControl w:val="0"/>
        <w:numPr>
          <w:ilvl w:val="0"/>
          <w:numId w:val="1"/>
        </w:numPr>
        <w:tabs>
          <w:tab w:val="left" w:pos="284"/>
          <w:tab w:val="left" w:pos="567"/>
          <w:tab w:val="left" w:pos="3686"/>
        </w:tabs>
        <w:ind w:left="284" w:hanging="284"/>
        <w:rPr>
          <w:sz w:val="14"/>
          <w:szCs w:val="14"/>
        </w:rPr>
      </w:pPr>
      <w:r w:rsidRPr="00824E3A">
        <w:rPr>
          <w:sz w:val="14"/>
          <w:szCs w:val="14"/>
        </w:rPr>
        <w:t>After a shunt (central, Blalock, Norwood), start heparin 10u/kg/hr immediately on return to ICU. Do not wait for coagulation test results.</w:t>
      </w:r>
    </w:p>
    <w:p w14:paraId="37F7755D" w14:textId="77777777" w:rsidR="002676BF" w:rsidRPr="00412205" w:rsidRDefault="002676BF" w:rsidP="00CC776B">
      <w:pPr>
        <w:pStyle w:val="BodyText"/>
        <w:widowControl w:val="0"/>
        <w:numPr>
          <w:ilvl w:val="0"/>
          <w:numId w:val="1"/>
        </w:numPr>
        <w:tabs>
          <w:tab w:val="clear" w:pos="360"/>
          <w:tab w:val="left" w:pos="284"/>
          <w:tab w:val="left" w:pos="567"/>
          <w:tab w:val="left" w:pos="3686"/>
        </w:tabs>
        <w:ind w:left="284" w:hanging="284"/>
        <w:rPr>
          <w:b w:val="0"/>
          <w:sz w:val="14"/>
          <w:szCs w:val="14"/>
        </w:rPr>
      </w:pPr>
      <w:r w:rsidRPr="00412205">
        <w:rPr>
          <w:b w:val="0"/>
          <w:sz w:val="14"/>
          <w:szCs w:val="14"/>
        </w:rPr>
        <w:t>Internal jugular and subclavian central lines, and surgically</w:t>
      </w:r>
      <w:r w:rsidR="0003457D">
        <w:rPr>
          <w:b w:val="0"/>
          <w:sz w:val="14"/>
          <w:szCs w:val="14"/>
        </w:rPr>
        <w:t>-</w:t>
      </w:r>
      <w:r w:rsidRPr="00412205">
        <w:rPr>
          <w:b w:val="0"/>
          <w:sz w:val="14"/>
          <w:szCs w:val="14"/>
        </w:rPr>
        <w:t xml:space="preserve">placed lines are not to be inserted without ICU </w:t>
      </w:r>
      <w:r w:rsidR="004B7D11">
        <w:rPr>
          <w:b w:val="0"/>
          <w:sz w:val="14"/>
          <w:szCs w:val="14"/>
        </w:rPr>
        <w:t>c</w:t>
      </w:r>
      <w:r w:rsidRPr="00412205">
        <w:rPr>
          <w:b w:val="0"/>
          <w:sz w:val="14"/>
          <w:szCs w:val="14"/>
        </w:rPr>
        <w:t>onsultant approval</w:t>
      </w:r>
      <w:r w:rsidR="00421EFD" w:rsidRPr="00412205">
        <w:rPr>
          <w:b w:val="0"/>
          <w:sz w:val="14"/>
          <w:szCs w:val="14"/>
        </w:rPr>
        <w:t>, and should use ultrasound guidance</w:t>
      </w:r>
      <w:r w:rsidRPr="00412205">
        <w:rPr>
          <w:b w:val="0"/>
          <w:sz w:val="14"/>
          <w:szCs w:val="14"/>
        </w:rPr>
        <w:t>.</w:t>
      </w:r>
    </w:p>
    <w:p w14:paraId="2B5E53C4" w14:textId="77777777" w:rsidR="002676BF" w:rsidRPr="00412205" w:rsidRDefault="002676BF" w:rsidP="00CC776B">
      <w:pPr>
        <w:pStyle w:val="BodyTextIndent"/>
        <w:widowControl w:val="0"/>
        <w:numPr>
          <w:ilvl w:val="0"/>
          <w:numId w:val="1"/>
        </w:numPr>
        <w:tabs>
          <w:tab w:val="clear" w:pos="180"/>
          <w:tab w:val="clear" w:pos="360"/>
          <w:tab w:val="left" w:pos="284"/>
          <w:tab w:val="left" w:pos="567"/>
          <w:tab w:val="left" w:pos="3686"/>
        </w:tabs>
        <w:ind w:left="284" w:hanging="284"/>
        <w:rPr>
          <w:sz w:val="14"/>
          <w:szCs w:val="14"/>
        </w:rPr>
      </w:pPr>
      <w:r w:rsidRPr="00412205">
        <w:rPr>
          <w:sz w:val="14"/>
          <w:szCs w:val="14"/>
        </w:rPr>
        <w:t xml:space="preserve">Call the ICU </w:t>
      </w:r>
      <w:r w:rsidR="004B7D11">
        <w:rPr>
          <w:sz w:val="14"/>
          <w:szCs w:val="14"/>
        </w:rPr>
        <w:t>c</w:t>
      </w:r>
      <w:r w:rsidRPr="00412205">
        <w:rPr>
          <w:sz w:val="14"/>
          <w:szCs w:val="14"/>
        </w:rPr>
        <w:t>onsultant if you take more than 30min</w:t>
      </w:r>
      <w:r w:rsidR="00C33C4C">
        <w:rPr>
          <w:sz w:val="14"/>
          <w:szCs w:val="14"/>
        </w:rPr>
        <w:t>s</w:t>
      </w:r>
      <w:r w:rsidRPr="00412205">
        <w:rPr>
          <w:sz w:val="14"/>
          <w:szCs w:val="14"/>
        </w:rPr>
        <w:t xml:space="preserve"> to insert a femoral line. </w:t>
      </w:r>
    </w:p>
    <w:p w14:paraId="5CC05E05" w14:textId="77777777" w:rsidR="002676BF" w:rsidRPr="00412205" w:rsidRDefault="002676BF" w:rsidP="00CC776B">
      <w:pPr>
        <w:pStyle w:val="BodyTextIndent"/>
        <w:widowControl w:val="0"/>
        <w:numPr>
          <w:ilvl w:val="0"/>
          <w:numId w:val="1"/>
        </w:numPr>
        <w:tabs>
          <w:tab w:val="clear" w:pos="180"/>
          <w:tab w:val="clear" w:pos="360"/>
          <w:tab w:val="left" w:pos="284"/>
          <w:tab w:val="left" w:pos="567"/>
          <w:tab w:val="left" w:pos="3686"/>
        </w:tabs>
        <w:ind w:left="284" w:hanging="284"/>
        <w:rPr>
          <w:sz w:val="14"/>
          <w:szCs w:val="14"/>
        </w:rPr>
      </w:pPr>
      <w:r w:rsidRPr="00412205">
        <w:rPr>
          <w:sz w:val="14"/>
          <w:szCs w:val="14"/>
        </w:rPr>
        <w:t xml:space="preserve">Unless there is a contraindication, give heparin 10u/kg/hr </w:t>
      </w:r>
      <w:r w:rsidR="00EC7D33" w:rsidRPr="00412205">
        <w:rPr>
          <w:sz w:val="14"/>
          <w:szCs w:val="14"/>
        </w:rPr>
        <w:t xml:space="preserve">to a maximum of 250 U/hour </w:t>
      </w:r>
      <w:r w:rsidRPr="00412205">
        <w:rPr>
          <w:sz w:val="14"/>
          <w:szCs w:val="14"/>
        </w:rPr>
        <w:t>to all children with a central line (neck or femoral).</w:t>
      </w:r>
    </w:p>
    <w:p w14:paraId="0A19DF4B" w14:textId="77777777" w:rsidR="00023FCE" w:rsidRDefault="002676BF" w:rsidP="00CC776B">
      <w:pPr>
        <w:widowControl w:val="0"/>
        <w:numPr>
          <w:ilvl w:val="0"/>
          <w:numId w:val="1"/>
        </w:numPr>
        <w:tabs>
          <w:tab w:val="clear" w:pos="360"/>
          <w:tab w:val="left" w:pos="284"/>
          <w:tab w:val="left" w:pos="567"/>
          <w:tab w:val="left" w:pos="3686"/>
        </w:tabs>
        <w:ind w:left="284" w:hanging="284"/>
        <w:rPr>
          <w:szCs w:val="14"/>
        </w:rPr>
      </w:pPr>
      <w:r w:rsidRPr="005B42E9">
        <w:rPr>
          <w:szCs w:val="14"/>
        </w:rPr>
        <w:t>Never place</w:t>
      </w:r>
      <w:r w:rsidRPr="00412205">
        <w:rPr>
          <w:szCs w:val="14"/>
        </w:rPr>
        <w:t xml:space="preserve"> an ulnar </w:t>
      </w:r>
      <w:r w:rsidR="00DF0083">
        <w:rPr>
          <w:szCs w:val="14"/>
        </w:rPr>
        <w:t xml:space="preserve">or radial </w:t>
      </w:r>
      <w:r w:rsidRPr="00412205">
        <w:rPr>
          <w:szCs w:val="14"/>
        </w:rPr>
        <w:t>artery catheter</w:t>
      </w:r>
      <w:r w:rsidR="00DF0083">
        <w:rPr>
          <w:szCs w:val="14"/>
        </w:rPr>
        <w:t xml:space="preserve"> without first ensuring the presence of dual blood supply to hand and fingers by other arteries (by ascertaining the presence of ulnar and radial pulses, and ideally by ultrasound).</w:t>
      </w:r>
    </w:p>
    <w:p w14:paraId="52512AE9" w14:textId="0FCCFDAF" w:rsidR="009C7672" w:rsidRDefault="00023FCE" w:rsidP="00CC776B">
      <w:pPr>
        <w:widowControl w:val="0"/>
        <w:numPr>
          <w:ilvl w:val="0"/>
          <w:numId w:val="1"/>
        </w:numPr>
        <w:tabs>
          <w:tab w:val="clear" w:pos="360"/>
          <w:tab w:val="left" w:pos="284"/>
          <w:tab w:val="left" w:pos="567"/>
        </w:tabs>
        <w:ind w:left="284" w:hanging="284"/>
        <w:rPr>
          <w:szCs w:val="14"/>
        </w:rPr>
      </w:pPr>
      <w:r>
        <w:rPr>
          <w:szCs w:val="14"/>
        </w:rPr>
        <w:t>If digits show signs of ischaem</w:t>
      </w:r>
      <w:r w:rsidR="00B56F79">
        <w:rPr>
          <w:szCs w:val="14"/>
        </w:rPr>
        <w:t>i</w:t>
      </w:r>
      <w:r>
        <w:rPr>
          <w:szCs w:val="14"/>
        </w:rPr>
        <w:t xml:space="preserve">a associated with intra-arterial cannula, remove catheter immediately, call Plastic </w:t>
      </w:r>
      <w:r>
        <w:rPr>
          <w:szCs w:val="14"/>
        </w:rPr>
        <w:lastRenderedPageBreak/>
        <w:t>Surgeon and ICU consultant, and haematologist with view to heparin therapy.</w:t>
      </w:r>
    </w:p>
    <w:p w14:paraId="6D8FE976" w14:textId="0BEAC411" w:rsidR="002676BF" w:rsidRPr="00412205" w:rsidRDefault="009C7672" w:rsidP="00CC776B">
      <w:pPr>
        <w:widowControl w:val="0"/>
        <w:numPr>
          <w:ilvl w:val="0"/>
          <w:numId w:val="1"/>
        </w:numPr>
        <w:tabs>
          <w:tab w:val="clear" w:pos="360"/>
          <w:tab w:val="left" w:pos="284"/>
          <w:tab w:val="left" w:pos="567"/>
          <w:tab w:val="left" w:pos="3686"/>
        </w:tabs>
        <w:ind w:left="284" w:hanging="284"/>
        <w:rPr>
          <w:szCs w:val="14"/>
        </w:rPr>
      </w:pPr>
      <w:r>
        <w:rPr>
          <w:szCs w:val="14"/>
        </w:rPr>
        <w:t xml:space="preserve">No child should go to theatre on parenteral nutrition – change to equivalent glucose infusion, mg/kg/min. </w:t>
      </w:r>
      <w:r w:rsidR="00023FCE">
        <w:rPr>
          <w:szCs w:val="14"/>
        </w:rPr>
        <w:t xml:space="preserve">   </w:t>
      </w:r>
      <w:r w:rsidR="00DF0083">
        <w:rPr>
          <w:szCs w:val="14"/>
        </w:rPr>
        <w:t xml:space="preserve"> </w:t>
      </w:r>
    </w:p>
    <w:p w14:paraId="44FC3E57" w14:textId="77777777" w:rsidR="002676BF" w:rsidRPr="00412205" w:rsidRDefault="002676BF" w:rsidP="00CC776B">
      <w:pPr>
        <w:pStyle w:val="PlainText"/>
        <w:widowControl w:val="0"/>
        <w:tabs>
          <w:tab w:val="left" w:pos="180"/>
          <w:tab w:val="left" w:pos="3686"/>
        </w:tabs>
        <w:rPr>
          <w:rFonts w:ascii="Arial" w:eastAsia="MS Mincho" w:hAnsi="Arial"/>
          <w:szCs w:val="14"/>
        </w:rPr>
      </w:pPr>
    </w:p>
    <w:p w14:paraId="1BF06DCB" w14:textId="77777777" w:rsidR="002676BF" w:rsidRPr="00412205" w:rsidRDefault="002676BF" w:rsidP="00CC776B">
      <w:pPr>
        <w:pStyle w:val="BodyText"/>
        <w:widowControl w:val="0"/>
        <w:tabs>
          <w:tab w:val="left" w:pos="284"/>
          <w:tab w:val="left" w:pos="3686"/>
        </w:tabs>
        <w:rPr>
          <w:sz w:val="14"/>
          <w:szCs w:val="14"/>
        </w:rPr>
      </w:pPr>
      <w:r w:rsidRPr="00412205">
        <w:rPr>
          <w:sz w:val="14"/>
          <w:szCs w:val="14"/>
        </w:rPr>
        <w:t>Administration</w:t>
      </w:r>
    </w:p>
    <w:p w14:paraId="71B0C495" w14:textId="77777777" w:rsidR="002676BF" w:rsidRPr="005B42E9" w:rsidRDefault="002676BF" w:rsidP="007E1580">
      <w:pPr>
        <w:widowControl w:val="0"/>
        <w:numPr>
          <w:ilvl w:val="0"/>
          <w:numId w:val="1"/>
        </w:numPr>
        <w:tabs>
          <w:tab w:val="clear" w:pos="360"/>
          <w:tab w:val="left" w:pos="284"/>
          <w:tab w:val="left" w:pos="567"/>
          <w:tab w:val="left" w:pos="3686"/>
        </w:tabs>
        <w:ind w:left="284" w:hanging="284"/>
        <w:rPr>
          <w:szCs w:val="14"/>
        </w:rPr>
      </w:pPr>
      <w:r w:rsidRPr="008322AC">
        <w:rPr>
          <w:szCs w:val="14"/>
        </w:rPr>
        <w:t xml:space="preserve">At least one registrar should stay in </w:t>
      </w:r>
      <w:r w:rsidR="00716624" w:rsidRPr="00007565">
        <w:rPr>
          <w:szCs w:val="14"/>
        </w:rPr>
        <w:t xml:space="preserve">each Pod </w:t>
      </w:r>
      <w:r w:rsidRPr="005B42E9">
        <w:rPr>
          <w:szCs w:val="14"/>
        </w:rPr>
        <w:t>at all times, except in an emergency.</w:t>
      </w:r>
    </w:p>
    <w:p w14:paraId="25727F0B" w14:textId="77777777" w:rsidR="002676BF" w:rsidRPr="008322AC" w:rsidRDefault="002676BF" w:rsidP="007E1580">
      <w:pPr>
        <w:widowControl w:val="0"/>
        <w:numPr>
          <w:ilvl w:val="0"/>
          <w:numId w:val="1"/>
        </w:numPr>
        <w:tabs>
          <w:tab w:val="clear" w:pos="360"/>
          <w:tab w:val="left" w:pos="284"/>
          <w:tab w:val="left" w:pos="567"/>
          <w:tab w:val="left" w:pos="3686"/>
        </w:tabs>
        <w:ind w:left="284" w:hanging="284"/>
        <w:rPr>
          <w:szCs w:val="14"/>
        </w:rPr>
      </w:pPr>
      <w:r w:rsidRPr="005B42E9">
        <w:rPr>
          <w:szCs w:val="14"/>
        </w:rPr>
        <w:t>If you leave the unit, tell the</w:t>
      </w:r>
      <w:r w:rsidR="004B7D11">
        <w:rPr>
          <w:szCs w:val="14"/>
        </w:rPr>
        <w:t xml:space="preserve"> nurse in charge</w:t>
      </w:r>
      <w:r w:rsidRPr="008322AC">
        <w:rPr>
          <w:szCs w:val="14"/>
        </w:rPr>
        <w:t>, and hand over your patients to another registrar.</w:t>
      </w:r>
    </w:p>
    <w:p w14:paraId="348086AA" w14:textId="77777777" w:rsidR="002676BF" w:rsidRPr="005B42E9" w:rsidRDefault="002676BF" w:rsidP="007E1580">
      <w:pPr>
        <w:widowControl w:val="0"/>
        <w:numPr>
          <w:ilvl w:val="0"/>
          <w:numId w:val="1"/>
        </w:numPr>
        <w:tabs>
          <w:tab w:val="clear" w:pos="360"/>
          <w:tab w:val="left" w:pos="284"/>
          <w:tab w:val="left" w:pos="567"/>
          <w:tab w:val="left" w:pos="3686"/>
        </w:tabs>
        <w:ind w:left="284" w:hanging="284"/>
        <w:rPr>
          <w:szCs w:val="14"/>
        </w:rPr>
      </w:pPr>
      <w:r w:rsidRPr="00007565">
        <w:rPr>
          <w:szCs w:val="14"/>
        </w:rPr>
        <w:t xml:space="preserve">Inform the bedcard unit when a </w:t>
      </w:r>
      <w:r w:rsidRPr="005B42E9">
        <w:rPr>
          <w:szCs w:val="14"/>
        </w:rPr>
        <w:t>child is admitted to ICU, and on discharge.</w:t>
      </w:r>
    </w:p>
    <w:p w14:paraId="41BAEE0A" w14:textId="5CE980FC" w:rsidR="002676BF" w:rsidRPr="008322AC" w:rsidRDefault="002676BF" w:rsidP="007E1580">
      <w:pPr>
        <w:widowControl w:val="0"/>
        <w:numPr>
          <w:ilvl w:val="0"/>
          <w:numId w:val="1"/>
        </w:numPr>
        <w:tabs>
          <w:tab w:val="clear" w:pos="360"/>
          <w:tab w:val="left" w:pos="284"/>
          <w:tab w:val="left" w:pos="567"/>
          <w:tab w:val="left" w:pos="3686"/>
        </w:tabs>
        <w:ind w:left="284" w:hanging="284"/>
        <w:rPr>
          <w:szCs w:val="14"/>
        </w:rPr>
      </w:pPr>
      <w:r w:rsidRPr="00412205">
        <w:rPr>
          <w:szCs w:val="14"/>
        </w:rPr>
        <w:t xml:space="preserve">For every patient, write </w:t>
      </w:r>
      <w:r w:rsidR="00105BD0">
        <w:rPr>
          <w:szCs w:val="14"/>
        </w:rPr>
        <w:t xml:space="preserve">a </w:t>
      </w:r>
      <w:r w:rsidRPr="008322AC">
        <w:rPr>
          <w:szCs w:val="14"/>
        </w:rPr>
        <w:t xml:space="preserve">progress note at least twice a day, and when there is a change in status or </w:t>
      </w:r>
      <w:r w:rsidRPr="00007565">
        <w:rPr>
          <w:szCs w:val="14"/>
        </w:rPr>
        <w:t>an inva</w:t>
      </w:r>
      <w:r w:rsidRPr="00007565">
        <w:rPr>
          <w:szCs w:val="14"/>
        </w:rPr>
        <w:softHyphen/>
        <w:t>sive procedure is performed.</w:t>
      </w:r>
      <w:r w:rsidR="00105BD0">
        <w:rPr>
          <w:szCs w:val="14"/>
        </w:rPr>
        <w:t xml:space="preserve"> </w:t>
      </w:r>
      <w:r w:rsidRPr="008322AC">
        <w:rPr>
          <w:szCs w:val="14"/>
        </w:rPr>
        <w:t xml:space="preserve">If you admit a patient, complete </w:t>
      </w:r>
      <w:r w:rsidR="00105BD0">
        <w:rPr>
          <w:szCs w:val="14"/>
        </w:rPr>
        <w:t xml:space="preserve">EMR admission </w:t>
      </w:r>
      <w:r w:rsidRPr="008322AC">
        <w:rPr>
          <w:szCs w:val="14"/>
        </w:rPr>
        <w:t>before you leave the unit.</w:t>
      </w:r>
    </w:p>
    <w:p w14:paraId="3B4ADE02" w14:textId="77777777" w:rsidR="002676BF" w:rsidRPr="00007565" w:rsidRDefault="002676BF" w:rsidP="007E1580">
      <w:pPr>
        <w:widowControl w:val="0"/>
        <w:numPr>
          <w:ilvl w:val="0"/>
          <w:numId w:val="1"/>
        </w:numPr>
        <w:tabs>
          <w:tab w:val="clear" w:pos="360"/>
          <w:tab w:val="left" w:pos="284"/>
          <w:tab w:val="left" w:pos="567"/>
          <w:tab w:val="left" w:pos="3686"/>
        </w:tabs>
        <w:ind w:left="284" w:hanging="284"/>
        <w:rPr>
          <w:szCs w:val="14"/>
        </w:rPr>
      </w:pPr>
      <w:r w:rsidRPr="00007565">
        <w:rPr>
          <w:szCs w:val="14"/>
        </w:rPr>
        <w:t>Discharges. Carefully complete all the tasks listed on the ICU Discharge Check List. Night registrars should write discharge summaries before the 8am handover.</w:t>
      </w:r>
    </w:p>
    <w:p w14:paraId="4233CD8A" w14:textId="77777777" w:rsidR="002676BF" w:rsidRPr="00412205" w:rsidRDefault="002676BF" w:rsidP="00CC776B">
      <w:pPr>
        <w:pStyle w:val="BodyTextIndent"/>
        <w:widowControl w:val="0"/>
        <w:numPr>
          <w:ilvl w:val="0"/>
          <w:numId w:val="1"/>
        </w:numPr>
        <w:tabs>
          <w:tab w:val="clear" w:pos="180"/>
          <w:tab w:val="clear" w:pos="360"/>
          <w:tab w:val="left" w:pos="284"/>
          <w:tab w:val="left" w:pos="567"/>
          <w:tab w:val="left" w:pos="3686"/>
        </w:tabs>
        <w:ind w:left="284" w:hanging="284"/>
        <w:rPr>
          <w:sz w:val="14"/>
          <w:szCs w:val="14"/>
        </w:rPr>
      </w:pPr>
      <w:r w:rsidRPr="00412205">
        <w:rPr>
          <w:sz w:val="14"/>
          <w:szCs w:val="14"/>
        </w:rPr>
        <w:t xml:space="preserve">If a child dies in ICU, the summary </w:t>
      </w:r>
      <w:r w:rsidR="00E50F58">
        <w:rPr>
          <w:sz w:val="14"/>
          <w:szCs w:val="14"/>
        </w:rPr>
        <w:t xml:space="preserve">and medical certificate of death </w:t>
      </w:r>
      <w:r w:rsidRPr="00412205">
        <w:rPr>
          <w:sz w:val="14"/>
          <w:szCs w:val="14"/>
        </w:rPr>
        <w:t>should be written by the ICU Registrar</w:t>
      </w:r>
      <w:r w:rsidR="00E50F58">
        <w:rPr>
          <w:sz w:val="14"/>
          <w:szCs w:val="14"/>
        </w:rPr>
        <w:t>, and the ICU Consultant is responsible for a Coroner’s submission</w:t>
      </w:r>
      <w:r w:rsidRPr="00412205">
        <w:rPr>
          <w:sz w:val="14"/>
          <w:szCs w:val="14"/>
        </w:rPr>
        <w:t>. Complete the ICU Discharge Check List.</w:t>
      </w:r>
    </w:p>
    <w:p w14:paraId="586106AA" w14:textId="050618F8" w:rsidR="002676BF" w:rsidRPr="00007565" w:rsidRDefault="002676BF" w:rsidP="00CC776B">
      <w:pPr>
        <w:widowControl w:val="0"/>
        <w:numPr>
          <w:ilvl w:val="0"/>
          <w:numId w:val="1"/>
        </w:numPr>
        <w:tabs>
          <w:tab w:val="left" w:pos="284"/>
          <w:tab w:val="left" w:pos="567"/>
          <w:tab w:val="left" w:pos="3686"/>
        </w:tabs>
        <w:ind w:left="270" w:hanging="270"/>
        <w:rPr>
          <w:b/>
          <w:szCs w:val="14"/>
        </w:rPr>
      </w:pPr>
      <w:r w:rsidRPr="008322AC">
        <w:rPr>
          <w:szCs w:val="14"/>
        </w:rPr>
        <w:t>The AUM (nurse in charge o</w:t>
      </w:r>
      <w:r w:rsidRPr="00007565">
        <w:rPr>
          <w:szCs w:val="14"/>
        </w:rPr>
        <w:t xml:space="preserve">f a shift) has the right to ask an ICU </w:t>
      </w:r>
      <w:r w:rsidR="004B7D11">
        <w:rPr>
          <w:szCs w:val="14"/>
        </w:rPr>
        <w:t>r</w:t>
      </w:r>
      <w:r w:rsidRPr="008322AC">
        <w:rPr>
          <w:szCs w:val="14"/>
        </w:rPr>
        <w:t xml:space="preserve">egistrar to ring the ICU </w:t>
      </w:r>
      <w:r w:rsidR="004B7D11">
        <w:rPr>
          <w:szCs w:val="14"/>
        </w:rPr>
        <w:t>c</w:t>
      </w:r>
      <w:r w:rsidRPr="008322AC">
        <w:rPr>
          <w:szCs w:val="14"/>
        </w:rPr>
        <w:t xml:space="preserve">onsultant about a patient (and </w:t>
      </w:r>
      <w:r w:rsidR="00DF0083">
        <w:rPr>
          <w:szCs w:val="14"/>
        </w:rPr>
        <w:t xml:space="preserve">the AUM may phone the consultant </w:t>
      </w:r>
      <w:r w:rsidRPr="008322AC">
        <w:rPr>
          <w:szCs w:val="14"/>
        </w:rPr>
        <w:t xml:space="preserve">if the </w:t>
      </w:r>
      <w:r w:rsidR="004B7D11">
        <w:rPr>
          <w:szCs w:val="14"/>
        </w:rPr>
        <w:t>r</w:t>
      </w:r>
      <w:r w:rsidRPr="008322AC">
        <w:rPr>
          <w:szCs w:val="14"/>
        </w:rPr>
        <w:t>egistrar refuses).</w:t>
      </w:r>
    </w:p>
    <w:p w14:paraId="36F65ADC" w14:textId="7457F08D" w:rsidR="0064139D" w:rsidRDefault="0064139D" w:rsidP="00CC776B">
      <w:pPr>
        <w:pStyle w:val="Heading1"/>
        <w:tabs>
          <w:tab w:val="left" w:pos="3686"/>
        </w:tabs>
        <w:rPr>
          <w:sz w:val="12"/>
        </w:rPr>
      </w:pPr>
    </w:p>
    <w:p w14:paraId="3300F2AE" w14:textId="77777777" w:rsidR="0064139D" w:rsidRPr="007E1580" w:rsidRDefault="0064139D" w:rsidP="007E1580">
      <w:pPr>
        <w:tabs>
          <w:tab w:val="left" w:pos="3686"/>
        </w:tabs>
      </w:pPr>
    </w:p>
    <w:p w14:paraId="0AF14919" w14:textId="77777777" w:rsidR="0064139D" w:rsidRPr="007E1580" w:rsidRDefault="0064139D" w:rsidP="007E1580">
      <w:pPr>
        <w:tabs>
          <w:tab w:val="left" w:pos="3686"/>
        </w:tabs>
      </w:pPr>
    </w:p>
    <w:p w14:paraId="12A117A6" w14:textId="77777777" w:rsidR="0064139D" w:rsidRPr="007E1580" w:rsidRDefault="0064139D" w:rsidP="007E1580">
      <w:pPr>
        <w:tabs>
          <w:tab w:val="left" w:pos="3686"/>
        </w:tabs>
      </w:pPr>
    </w:p>
    <w:p w14:paraId="4612FE0F" w14:textId="77777777" w:rsidR="0064139D" w:rsidRPr="007E1580" w:rsidRDefault="0064139D" w:rsidP="007E1580">
      <w:pPr>
        <w:tabs>
          <w:tab w:val="left" w:pos="3686"/>
        </w:tabs>
      </w:pPr>
    </w:p>
    <w:p w14:paraId="36F92B3E" w14:textId="77777777" w:rsidR="0064139D" w:rsidRPr="007E1580" w:rsidRDefault="0064139D" w:rsidP="007E1580">
      <w:pPr>
        <w:tabs>
          <w:tab w:val="left" w:pos="3686"/>
        </w:tabs>
      </w:pPr>
    </w:p>
    <w:p w14:paraId="6CB44A61" w14:textId="61A94CEE" w:rsidR="00E545E5" w:rsidRDefault="002A16E7" w:rsidP="00CC776B">
      <w:pPr>
        <w:pStyle w:val="Heading1"/>
        <w:tabs>
          <w:tab w:val="left" w:pos="3686"/>
        </w:tabs>
      </w:pPr>
      <w:r w:rsidRPr="007E1580">
        <w:br w:type="page"/>
      </w:r>
      <w:r w:rsidR="00E545E5">
        <w:lastRenderedPageBreak/>
        <w:fldChar w:fldCharType="begin"/>
      </w:r>
      <w:r w:rsidR="00E545E5">
        <w:instrText xml:space="preserve"> XE "</w:instrText>
      </w:r>
      <w:r w:rsidR="00E545E5">
        <w:rPr>
          <w:lang w:val="en-AU"/>
        </w:rPr>
        <w:instrText>Registrars</w:instrText>
      </w:r>
      <w:r w:rsidR="00E545E5">
        <w:instrText xml:space="preserve">" \b </w:instrText>
      </w:r>
      <w:r w:rsidR="00E545E5">
        <w:fldChar w:fldCharType="end"/>
      </w:r>
      <w:bookmarkStart w:id="7" w:name="_Toc33768440"/>
      <w:bookmarkStart w:id="8" w:name="_Toc33771466"/>
      <w:bookmarkStart w:id="9" w:name="_Toc33772482"/>
      <w:r w:rsidR="00E545E5">
        <w:fldChar w:fldCharType="begin"/>
      </w:r>
      <w:r w:rsidR="00E545E5">
        <w:instrText xml:space="preserve"> XE "</w:instrText>
      </w:r>
      <w:r w:rsidR="00E545E5">
        <w:rPr>
          <w:lang w:val="en-AU"/>
        </w:rPr>
        <w:instrText>Senior registrars</w:instrText>
      </w:r>
      <w:r w:rsidR="00E545E5">
        <w:instrText xml:space="preserve">" \b </w:instrText>
      </w:r>
      <w:r w:rsidR="00E545E5">
        <w:fldChar w:fldCharType="end"/>
      </w:r>
      <w:bookmarkStart w:id="10" w:name="_Toc500135378"/>
      <w:bookmarkEnd w:id="7"/>
      <w:bookmarkEnd w:id="8"/>
      <w:bookmarkEnd w:id="9"/>
      <w:r w:rsidR="00E545E5">
        <w:t>ADMIN - F</w:t>
      </w:r>
      <w:r w:rsidR="00E545E5">
        <w:rPr>
          <w:rStyle w:val="Heading1Char"/>
          <w:b/>
        </w:rPr>
        <w:t>ELLOWS</w:t>
      </w:r>
      <w:bookmarkEnd w:id="10"/>
      <w:r w:rsidR="00E545E5">
        <w:rPr>
          <w:rStyle w:val="Heading1Char"/>
          <w:b/>
        </w:rPr>
        <w:t xml:space="preserve"> </w:t>
      </w:r>
    </w:p>
    <w:p w14:paraId="24087839" w14:textId="77777777" w:rsidR="00E545E5" w:rsidRDefault="00E545E5" w:rsidP="00CC776B">
      <w:pPr>
        <w:widowControl w:val="0"/>
        <w:tabs>
          <w:tab w:val="left" w:pos="3686"/>
        </w:tabs>
        <w:rPr>
          <w:sz w:val="6"/>
        </w:rPr>
      </w:pPr>
    </w:p>
    <w:p w14:paraId="73F8F56D" w14:textId="77777777" w:rsidR="00E545E5" w:rsidRPr="00412205" w:rsidRDefault="00E545E5" w:rsidP="00CC776B">
      <w:pPr>
        <w:pStyle w:val="BodyText2"/>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r>
        <w:rPr>
          <w:sz w:val="14"/>
          <w:szCs w:val="14"/>
        </w:rPr>
        <w:t>The roles of the ICU Fellow include:</w:t>
      </w:r>
    </w:p>
    <w:p w14:paraId="30EC44D2" w14:textId="77777777" w:rsidR="00E545E5" w:rsidRPr="005B42E9" w:rsidRDefault="00E545E5"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6BD3">
        <w:rPr>
          <w:szCs w:val="14"/>
        </w:rPr>
        <w:t>P</w:t>
      </w:r>
      <w:r w:rsidRPr="00007565">
        <w:rPr>
          <w:szCs w:val="14"/>
        </w:rPr>
        <w:t>rovide continuity of clin</w:t>
      </w:r>
      <w:r w:rsidRPr="005B42E9">
        <w:rPr>
          <w:szCs w:val="14"/>
        </w:rPr>
        <w:t>ical care</w:t>
      </w:r>
    </w:p>
    <w:p w14:paraId="7318E741" w14:textId="77777777" w:rsidR="00E545E5" w:rsidRPr="00412205" w:rsidRDefault="00E545E5"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Pr>
          <w:szCs w:val="14"/>
        </w:rPr>
        <w:t>P</w:t>
      </w:r>
      <w:r w:rsidRPr="00412205">
        <w:rPr>
          <w:szCs w:val="14"/>
        </w:rPr>
        <w:t>rovide supervision and teaching to ICU registrars</w:t>
      </w:r>
    </w:p>
    <w:p w14:paraId="1D6CA6F2" w14:textId="77777777" w:rsidR="00E545E5" w:rsidRPr="00412205" w:rsidRDefault="00E545E5"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Pr>
          <w:szCs w:val="14"/>
        </w:rPr>
        <w:t>A</w:t>
      </w:r>
      <w:r w:rsidRPr="00412205">
        <w:rPr>
          <w:szCs w:val="14"/>
        </w:rPr>
        <w:t>ssist and supervise ICU registrars in procedures</w:t>
      </w:r>
    </w:p>
    <w:p w14:paraId="6C4D4EFA" w14:textId="77777777" w:rsidR="00E545E5" w:rsidRPr="00412205" w:rsidRDefault="00E545E5" w:rsidP="00CC776B">
      <w:pPr>
        <w:widowControl w:val="0"/>
        <w:tabs>
          <w:tab w:val="left" w:pos="0"/>
          <w:tab w:val="left" w:pos="284"/>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Pr>
          <w:szCs w:val="14"/>
        </w:rPr>
        <w:t>F</w:t>
      </w:r>
      <w:r w:rsidRPr="00412205">
        <w:rPr>
          <w:szCs w:val="14"/>
        </w:rPr>
        <w:t>acilitate communication between ICU registrars and the director of ICU</w:t>
      </w:r>
    </w:p>
    <w:p w14:paraId="6CDBCE72" w14:textId="77777777" w:rsidR="00E545E5" w:rsidRPr="00412205" w:rsidRDefault="00E545E5" w:rsidP="00CC776B">
      <w:pPr>
        <w:widowControl w:val="0"/>
        <w:tabs>
          <w:tab w:val="left" w:pos="0"/>
          <w:tab w:val="left" w:pos="43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Pr>
          <w:szCs w:val="14"/>
        </w:rPr>
        <w:t>S</w:t>
      </w:r>
      <w:r w:rsidRPr="00412205">
        <w:rPr>
          <w:szCs w:val="14"/>
        </w:rPr>
        <w:t>upervise MET calls and review of PICU discharges.</w:t>
      </w:r>
    </w:p>
    <w:p w14:paraId="478BCE8B" w14:textId="77777777" w:rsidR="00E545E5" w:rsidRPr="00412205" w:rsidRDefault="00E545E5" w:rsidP="00CC776B">
      <w:pPr>
        <w:widowControl w:val="0"/>
        <w:tabs>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8322AC">
        <w:rPr>
          <w:szCs w:val="14"/>
        </w:rPr>
        <w:t xml:space="preserve">The </w:t>
      </w:r>
      <w:r w:rsidRPr="005B42E9">
        <w:rPr>
          <w:szCs w:val="14"/>
        </w:rPr>
        <w:t xml:space="preserve">ICU Fellow </w:t>
      </w:r>
      <w:r w:rsidRPr="00412205">
        <w:rPr>
          <w:szCs w:val="14"/>
        </w:rPr>
        <w:t>should attempt to provide contin</w:t>
      </w:r>
      <w:r w:rsidRPr="00412205">
        <w:rPr>
          <w:szCs w:val="14"/>
        </w:rPr>
        <w:softHyphen/>
        <w:t>uity of care, especially for long term or complicated patients.</w:t>
      </w:r>
    </w:p>
    <w:p w14:paraId="597F9053" w14:textId="77777777" w:rsidR="00E545E5" w:rsidRPr="00412205" w:rsidRDefault="00E545E5" w:rsidP="00CC776B">
      <w:pPr>
        <w:widowControl w:val="0"/>
        <w:tabs>
          <w:tab w:val="left" w:pos="720"/>
          <w:tab w:val="left" w:pos="1440"/>
          <w:tab w:val="left" w:pos="2160"/>
          <w:tab w:val="left" w:pos="2880"/>
          <w:tab w:val="left" w:pos="3600"/>
          <w:tab w:val="left" w:pos="3686"/>
          <w:tab w:val="left" w:pos="4320"/>
          <w:tab w:val="left" w:pos="5040"/>
          <w:tab w:val="left" w:pos="5760"/>
          <w:tab w:val="left" w:pos="6480"/>
          <w:tab w:val="left" w:pos="7920"/>
          <w:tab w:val="left" w:pos="8640"/>
          <w:tab w:val="left" w:pos="9360"/>
          <w:tab w:val="left" w:pos="10080"/>
          <w:tab w:val="left" w:pos="10800"/>
          <w:tab w:val="left" w:pos="1148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t>The Fellow is sometimes not allocated to individual patients, so that he or she is free to provide overall supervision and teaching to the registrars.</w:t>
      </w:r>
    </w:p>
    <w:p w14:paraId="0DD0943A" w14:textId="77777777" w:rsidR="00E545E5" w:rsidRPr="00412205" w:rsidRDefault="00E545E5" w:rsidP="00CC776B">
      <w:pPr>
        <w:widowControl w:val="0"/>
        <w:tabs>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Pr>
          <w:szCs w:val="14"/>
        </w:rPr>
        <w:t>S</w:t>
      </w:r>
      <w:r w:rsidRPr="00412205">
        <w:rPr>
          <w:szCs w:val="14"/>
        </w:rPr>
        <w:t>hould ensure that each ICU registrar gets a lunch break, and covers the rooms if necessary.</w:t>
      </w:r>
    </w:p>
    <w:p w14:paraId="15D320E8" w14:textId="77777777" w:rsidR="00E545E5" w:rsidRPr="00412205" w:rsidRDefault="00E545E5" w:rsidP="00CC776B">
      <w:pPr>
        <w:widowControl w:val="0"/>
        <w:tabs>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Pr>
          <w:szCs w:val="14"/>
        </w:rPr>
        <w:t>S</w:t>
      </w:r>
      <w:r w:rsidRPr="00412205">
        <w:rPr>
          <w:szCs w:val="14"/>
        </w:rPr>
        <w:t>upervises all new admissions and discusses the management with the registrar – but lets the registrars do as much as possible themselves, and encourages them to formulate their own plan of management.</w:t>
      </w:r>
    </w:p>
    <w:p w14:paraId="5FA221B9" w14:textId="77777777" w:rsidR="00E545E5" w:rsidRDefault="00E545E5" w:rsidP="00CC776B">
      <w:pPr>
        <w:widowControl w:val="0"/>
        <w:tabs>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Pr>
          <w:szCs w:val="14"/>
        </w:rPr>
        <w:t>C</w:t>
      </w:r>
      <w:r w:rsidRPr="00412205">
        <w:rPr>
          <w:szCs w:val="14"/>
        </w:rPr>
        <w:t>an take PETS calls during the day</w:t>
      </w:r>
    </w:p>
    <w:p w14:paraId="69F48DF2" w14:textId="77777777" w:rsidR="00E545E5" w:rsidRDefault="00E545E5" w:rsidP="00CC776B">
      <w:pPr>
        <w:widowControl w:val="0"/>
        <w:tabs>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Pr>
          <w:szCs w:val="14"/>
        </w:rPr>
        <w:t>E</w:t>
      </w:r>
      <w:r w:rsidRPr="00412205">
        <w:rPr>
          <w:szCs w:val="14"/>
        </w:rPr>
        <w:t xml:space="preserve">nsure that the </w:t>
      </w:r>
      <w:r>
        <w:rPr>
          <w:szCs w:val="14"/>
        </w:rPr>
        <w:t>Boyle’s machine has been checked daily</w:t>
      </w:r>
      <w:r w:rsidRPr="00412205">
        <w:rPr>
          <w:szCs w:val="14"/>
        </w:rPr>
        <w:t>.</w:t>
      </w:r>
    </w:p>
    <w:p w14:paraId="65F671A6" w14:textId="77777777" w:rsidR="00E545E5" w:rsidRDefault="00E545E5" w:rsidP="00CC776B">
      <w:pPr>
        <w:widowControl w:val="0"/>
        <w:tabs>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t>The Fellow may respond to referrals from Emergency and Met calls during the day.</w:t>
      </w:r>
    </w:p>
    <w:p w14:paraId="3A72ED5C" w14:textId="3A0D2227" w:rsidR="00E545E5" w:rsidRPr="00412205" w:rsidRDefault="00E545E5" w:rsidP="00CC776B">
      <w:pPr>
        <w:widowControl w:val="0"/>
        <w:tabs>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t>Inform the consultant about PETS, Emergency, and M</w:t>
      </w:r>
      <w:r w:rsidR="00CF58BB">
        <w:rPr>
          <w:szCs w:val="14"/>
        </w:rPr>
        <w:t>ET</w:t>
      </w:r>
      <w:r w:rsidRPr="00412205">
        <w:rPr>
          <w:szCs w:val="14"/>
        </w:rPr>
        <w:t xml:space="preserve"> calls.</w:t>
      </w:r>
    </w:p>
    <w:p w14:paraId="6608A628" w14:textId="1AC92D7F" w:rsidR="00E545E5" w:rsidRPr="00412205" w:rsidRDefault="00E545E5" w:rsidP="00CC776B">
      <w:pPr>
        <w:widowControl w:val="0"/>
        <w:tabs>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t xml:space="preserve">Teaching is an important part of the Fellow’s job. The Fellow should do a teaching round with the registrars </w:t>
      </w:r>
      <w:r w:rsidR="002E3644">
        <w:rPr>
          <w:szCs w:val="14"/>
        </w:rPr>
        <w:t xml:space="preserve">and medicval students </w:t>
      </w:r>
      <w:r w:rsidRPr="00412205">
        <w:rPr>
          <w:szCs w:val="14"/>
        </w:rPr>
        <w:t>each day if there is time.</w:t>
      </w:r>
    </w:p>
    <w:p w14:paraId="3A71AF9F" w14:textId="74DB2E29" w:rsidR="00E545E5" w:rsidRDefault="00E545E5" w:rsidP="00CC776B">
      <w:pPr>
        <w:tabs>
          <w:tab w:val="left" w:pos="3686"/>
        </w:tabs>
        <w:rPr>
          <w:b/>
          <w:sz w:val="12"/>
        </w:rPr>
      </w:pPr>
      <w:r w:rsidRPr="00412205">
        <w:rPr>
          <w:szCs w:val="14"/>
        </w:rPr>
        <w:t>The Fellow should keep the ICU consultant informed of new admissions and important developments at all times.</w:t>
      </w:r>
      <w:r>
        <w:rPr>
          <w:sz w:val="12"/>
        </w:rPr>
        <w:br w:type="page"/>
      </w:r>
    </w:p>
    <w:p w14:paraId="1D49984D" w14:textId="38A2039F" w:rsidR="002A16E7" w:rsidRPr="00412205" w:rsidRDefault="00E545E5" w:rsidP="00CC776B">
      <w:pPr>
        <w:pStyle w:val="Heading1"/>
        <w:tabs>
          <w:tab w:val="left" w:pos="3686"/>
        </w:tabs>
      </w:pPr>
      <w:bookmarkStart w:id="11" w:name="_Toc500135379"/>
      <w:r>
        <w:lastRenderedPageBreak/>
        <w:t>ADMIN - C</w:t>
      </w:r>
      <w:r w:rsidR="002A16E7" w:rsidRPr="00412205">
        <w:t>ONTACTING THE PICU CONSULTANT</w:t>
      </w:r>
      <w:bookmarkEnd w:id="11"/>
    </w:p>
    <w:p w14:paraId="2B649512" w14:textId="77777777" w:rsidR="002A16E7" w:rsidRDefault="002A16E7" w:rsidP="00CC776B">
      <w:pPr>
        <w:pStyle w:val="Heading1"/>
        <w:tabs>
          <w:tab w:val="left" w:pos="3686"/>
        </w:tabs>
        <w:rPr>
          <w:sz w:val="12"/>
        </w:rPr>
      </w:pPr>
    </w:p>
    <w:p w14:paraId="4CB797E0" w14:textId="77777777" w:rsidR="002A16E7" w:rsidRPr="00412205" w:rsidRDefault="002A16E7" w:rsidP="00CC776B">
      <w:pPr>
        <w:tabs>
          <w:tab w:val="left" w:pos="3686"/>
        </w:tabs>
        <w:ind w:left="113" w:hanging="113"/>
        <w:rPr>
          <w:b/>
          <w:szCs w:val="14"/>
        </w:rPr>
      </w:pPr>
      <w:r w:rsidRPr="00412205">
        <w:rPr>
          <w:b/>
          <w:szCs w:val="14"/>
        </w:rPr>
        <w:t>PURPOSE</w:t>
      </w:r>
    </w:p>
    <w:p w14:paraId="3A4A3907" w14:textId="77777777" w:rsidR="002A16E7" w:rsidRPr="00412205" w:rsidRDefault="002A16E7" w:rsidP="00CC776B">
      <w:pPr>
        <w:tabs>
          <w:tab w:val="left" w:pos="3686"/>
        </w:tabs>
        <w:ind w:left="113" w:hanging="113"/>
        <w:rPr>
          <w:szCs w:val="14"/>
        </w:rPr>
      </w:pPr>
      <w:r w:rsidRPr="00412205">
        <w:rPr>
          <w:szCs w:val="14"/>
        </w:rPr>
        <w:t>To ensure ICU consultants are notified of key events and information.</w:t>
      </w:r>
    </w:p>
    <w:p w14:paraId="4C7A946A" w14:textId="77777777" w:rsidR="002A16E7" w:rsidRPr="00412205" w:rsidRDefault="002A16E7" w:rsidP="00CC776B">
      <w:pPr>
        <w:tabs>
          <w:tab w:val="left" w:pos="3686"/>
        </w:tabs>
        <w:ind w:left="113" w:hanging="113"/>
        <w:rPr>
          <w:szCs w:val="14"/>
        </w:rPr>
      </w:pPr>
      <w:r w:rsidRPr="00412205">
        <w:rPr>
          <w:szCs w:val="14"/>
        </w:rPr>
        <w:t>The ICU consultant must be notified in the following circumstances:</w:t>
      </w:r>
    </w:p>
    <w:p w14:paraId="159C7C4E" w14:textId="77777777" w:rsidR="002A16E7" w:rsidRPr="00412205" w:rsidRDefault="002A16E7" w:rsidP="00CC776B">
      <w:pPr>
        <w:tabs>
          <w:tab w:val="left" w:pos="3686"/>
        </w:tabs>
        <w:ind w:left="113" w:hanging="113"/>
        <w:rPr>
          <w:b/>
          <w:szCs w:val="14"/>
        </w:rPr>
      </w:pPr>
      <w:r w:rsidRPr="00412205">
        <w:rPr>
          <w:b/>
          <w:szCs w:val="14"/>
        </w:rPr>
        <w:t>Patient deterioration</w:t>
      </w:r>
    </w:p>
    <w:p w14:paraId="2F596EFD" w14:textId="77777777" w:rsidR="002A16E7" w:rsidRPr="00412205" w:rsidRDefault="002A16E7" w:rsidP="00CC776B">
      <w:pPr>
        <w:tabs>
          <w:tab w:val="left" w:pos="3686"/>
        </w:tabs>
        <w:ind w:left="113" w:hanging="113"/>
        <w:rPr>
          <w:szCs w:val="14"/>
        </w:rPr>
      </w:pPr>
      <w:r w:rsidRPr="00412205">
        <w:rPr>
          <w:szCs w:val="14"/>
        </w:rPr>
        <w:t>Cardiovascular:</w:t>
      </w:r>
    </w:p>
    <w:p w14:paraId="1503B1A9"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Cardiac arrest or refractory significant arrhythmia</w:t>
      </w:r>
    </w:p>
    <w:p w14:paraId="49C35A64"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Major bleeding requiring transfusion or activation of massive transfusion protocol</w:t>
      </w:r>
    </w:p>
    <w:p w14:paraId="666F786E"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VIS score doubled or adrenaline &gt;0.1 or norad</w:t>
      </w:r>
      <w:r w:rsidR="006575B4">
        <w:rPr>
          <w:szCs w:val="14"/>
        </w:rPr>
        <w:t>renaline</w:t>
      </w:r>
      <w:r w:rsidR="007A12D5">
        <w:rPr>
          <w:szCs w:val="14"/>
        </w:rPr>
        <w:t xml:space="preserve"> </w:t>
      </w:r>
      <w:r w:rsidRPr="00412205">
        <w:rPr>
          <w:szCs w:val="14"/>
        </w:rPr>
        <w:t>&gt;0.15</w:t>
      </w:r>
    </w:p>
    <w:p w14:paraId="5D6C0673" w14:textId="7AB0E211" w:rsidR="002A16E7" w:rsidRPr="00412205" w:rsidRDefault="002A16E7" w:rsidP="00CC776B">
      <w:pPr>
        <w:tabs>
          <w:tab w:val="left" w:pos="3686"/>
        </w:tabs>
        <w:ind w:left="113" w:hanging="113"/>
        <w:rPr>
          <w:szCs w:val="14"/>
        </w:rPr>
      </w:pPr>
      <w:r w:rsidRPr="00412205">
        <w:rPr>
          <w:szCs w:val="14"/>
        </w:rPr>
        <w:t>•</w:t>
      </w:r>
      <w:r w:rsidRPr="00412205">
        <w:rPr>
          <w:szCs w:val="14"/>
        </w:rPr>
        <w:tab/>
        <w:t>Lactate &gt;</w:t>
      </w:r>
      <w:r w:rsidR="003E0296">
        <w:rPr>
          <w:szCs w:val="14"/>
        </w:rPr>
        <w:t>4</w:t>
      </w:r>
      <w:r w:rsidR="00DB6EB0">
        <w:rPr>
          <w:szCs w:val="14"/>
        </w:rPr>
        <w:t>mmol/L</w:t>
      </w:r>
      <w:r w:rsidRPr="00412205">
        <w:rPr>
          <w:szCs w:val="14"/>
        </w:rPr>
        <w:t xml:space="preserve"> or SvO</w:t>
      </w:r>
      <w:r w:rsidRPr="00412205">
        <w:rPr>
          <w:szCs w:val="14"/>
          <w:vertAlign w:val="subscript"/>
        </w:rPr>
        <w:t>2</w:t>
      </w:r>
      <w:r w:rsidRPr="00412205">
        <w:rPr>
          <w:szCs w:val="14"/>
        </w:rPr>
        <w:t>&lt;45</w:t>
      </w:r>
      <w:r w:rsidR="00DB6EB0">
        <w:rPr>
          <w:szCs w:val="14"/>
        </w:rPr>
        <w:t>mmHg</w:t>
      </w:r>
      <w:r w:rsidRPr="00412205">
        <w:rPr>
          <w:szCs w:val="14"/>
        </w:rPr>
        <w:t xml:space="preserve"> or Delta SvO</w:t>
      </w:r>
      <w:r w:rsidRPr="00412205">
        <w:rPr>
          <w:szCs w:val="14"/>
          <w:vertAlign w:val="subscript"/>
        </w:rPr>
        <w:t>2</w:t>
      </w:r>
      <w:r w:rsidRPr="00412205">
        <w:rPr>
          <w:szCs w:val="14"/>
        </w:rPr>
        <w:t xml:space="preserve"> &gt;25 (Single ventricle)</w:t>
      </w:r>
    </w:p>
    <w:p w14:paraId="14405899" w14:textId="77777777" w:rsidR="002A16E7" w:rsidRPr="00412205" w:rsidRDefault="002A16E7" w:rsidP="00CC776B">
      <w:pPr>
        <w:tabs>
          <w:tab w:val="left" w:pos="3686"/>
        </w:tabs>
        <w:ind w:left="113" w:hanging="113"/>
        <w:rPr>
          <w:szCs w:val="14"/>
        </w:rPr>
      </w:pPr>
      <w:r w:rsidRPr="00412205">
        <w:rPr>
          <w:szCs w:val="14"/>
        </w:rPr>
        <w:t>Respiratory:</w:t>
      </w:r>
    </w:p>
    <w:p w14:paraId="0393B1DD"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Prior to endotracheal intubation or extubation, if unplanned</w:t>
      </w:r>
    </w:p>
    <w:p w14:paraId="541B1B50"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Unanticipated commencement of mechanical ventilation or NIV</w:t>
      </w:r>
    </w:p>
    <w:p w14:paraId="2EF3B676"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Marked increase in ventilation or NIV requirements including increase of ≥ 30% in FIO2 (e.g. increasing from a FIO2 30% to 60%)</w:t>
      </w:r>
    </w:p>
    <w:p w14:paraId="56ABA402"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Upper airway obstruction persistent despite &gt;2 doses of adrenaline, or hypoxic (SpO2&lt;90%)</w:t>
      </w:r>
    </w:p>
    <w:p w14:paraId="11BFC416" w14:textId="77777777" w:rsidR="002A16E7" w:rsidRPr="00412205" w:rsidRDefault="002A16E7" w:rsidP="00CC776B">
      <w:pPr>
        <w:tabs>
          <w:tab w:val="left" w:pos="3686"/>
        </w:tabs>
        <w:ind w:left="113" w:hanging="113"/>
        <w:rPr>
          <w:szCs w:val="14"/>
        </w:rPr>
      </w:pPr>
      <w:r w:rsidRPr="00412205">
        <w:rPr>
          <w:szCs w:val="14"/>
        </w:rPr>
        <w:t>Neurological:</w:t>
      </w:r>
    </w:p>
    <w:p w14:paraId="04D22DED"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Refractory intracranial hypertension (notify Neurosurgeons as well)</w:t>
      </w:r>
    </w:p>
    <w:p w14:paraId="0E389DD7"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New focal neurological signs or marked deterioration in GCS</w:t>
      </w:r>
    </w:p>
    <w:p w14:paraId="2D0BF22F"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Refractory seizures unresponsive to 2 doses of midazolam and loading with a long-active anticonvulsant agent</w:t>
      </w:r>
    </w:p>
    <w:p w14:paraId="3E56CDF1" w14:textId="77777777" w:rsidR="002A16E7" w:rsidRPr="00412205" w:rsidRDefault="002A16E7" w:rsidP="00CC776B">
      <w:pPr>
        <w:tabs>
          <w:tab w:val="left" w:pos="3686"/>
        </w:tabs>
        <w:ind w:left="113" w:hanging="113"/>
        <w:rPr>
          <w:szCs w:val="14"/>
        </w:rPr>
      </w:pPr>
      <w:r w:rsidRPr="00412205">
        <w:rPr>
          <w:szCs w:val="14"/>
        </w:rPr>
        <w:t>Renal / Metabolic</w:t>
      </w:r>
    </w:p>
    <w:p w14:paraId="23275A5D"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Before commencing CRRT</w:t>
      </w:r>
    </w:p>
    <w:p w14:paraId="37C26406" w14:textId="462CEA21" w:rsidR="002A16E7" w:rsidRPr="00412205" w:rsidRDefault="002A16E7" w:rsidP="00CC776B">
      <w:pPr>
        <w:tabs>
          <w:tab w:val="left" w:pos="3686"/>
        </w:tabs>
        <w:ind w:left="113" w:hanging="113"/>
        <w:rPr>
          <w:szCs w:val="14"/>
        </w:rPr>
      </w:pPr>
      <w:r w:rsidRPr="00412205">
        <w:rPr>
          <w:szCs w:val="14"/>
        </w:rPr>
        <w:t>•</w:t>
      </w:r>
      <w:r w:rsidRPr="00412205">
        <w:rPr>
          <w:szCs w:val="14"/>
        </w:rPr>
        <w:tab/>
        <w:t>Urine output &lt; 0.5 ml/</w:t>
      </w:r>
      <w:r w:rsidR="00B56F79">
        <w:rPr>
          <w:szCs w:val="14"/>
        </w:rPr>
        <w:t>kg/</w:t>
      </w:r>
      <w:r w:rsidRPr="00412205">
        <w:rPr>
          <w:szCs w:val="14"/>
        </w:rPr>
        <w:t>hour unresponsive to therapy for &gt; 4 hours (unless on renal replacement therapy)</w:t>
      </w:r>
    </w:p>
    <w:p w14:paraId="37840389"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Oliguria with hyperkalaemia or acidosis</w:t>
      </w:r>
    </w:p>
    <w:p w14:paraId="5E8871F0"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Hyperammonaemia: &gt;150 micromol/L</w:t>
      </w:r>
    </w:p>
    <w:p w14:paraId="3387F5DB" w14:textId="77777777" w:rsidR="002A16E7" w:rsidRPr="00412205" w:rsidRDefault="002A16E7" w:rsidP="00CC776B">
      <w:pPr>
        <w:tabs>
          <w:tab w:val="left" w:pos="3686"/>
        </w:tabs>
        <w:ind w:left="113" w:hanging="113"/>
        <w:rPr>
          <w:szCs w:val="14"/>
        </w:rPr>
      </w:pPr>
      <w:r w:rsidRPr="00412205">
        <w:rPr>
          <w:szCs w:val="14"/>
        </w:rPr>
        <w:t>Procedural</w:t>
      </w:r>
    </w:p>
    <w:p w14:paraId="01EF9B18"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Prior to any major invasive procedure planned in ICU</w:t>
      </w:r>
    </w:p>
    <w:p w14:paraId="601D9499"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Prior to any procedure in an ECMO patient</w:t>
      </w:r>
    </w:p>
    <w:p w14:paraId="69DAAA37"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If there is a complication of any procedure</w:t>
      </w:r>
    </w:p>
    <w:p w14:paraId="04C101C3"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Prior to referral to an external unit e.g. Endocrinology, General Surgery, Neurosurgery</w:t>
      </w:r>
    </w:p>
    <w:p w14:paraId="7B6D3A07" w14:textId="77777777" w:rsidR="002A16E7" w:rsidRPr="00836BD3" w:rsidRDefault="002A16E7" w:rsidP="00CC776B">
      <w:pPr>
        <w:tabs>
          <w:tab w:val="left" w:pos="3686"/>
        </w:tabs>
        <w:ind w:left="113" w:hanging="113"/>
        <w:rPr>
          <w:b/>
          <w:szCs w:val="14"/>
        </w:rPr>
      </w:pPr>
      <w:r w:rsidRPr="00836BD3">
        <w:rPr>
          <w:b/>
          <w:szCs w:val="14"/>
        </w:rPr>
        <w:t>PETS / PIPER</w:t>
      </w:r>
    </w:p>
    <w:p w14:paraId="2858147B"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Referral of any patient who fulfils the “Go Now” criteria</w:t>
      </w:r>
    </w:p>
    <w:p w14:paraId="561688ED"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Where any PETS trip is being delayed for any reason: lack of staffing / transport difficulty / bed availability</w:t>
      </w:r>
    </w:p>
    <w:p w14:paraId="398FC88F" w14:textId="77777777" w:rsidR="002A16E7" w:rsidRPr="00412205" w:rsidRDefault="002A16E7" w:rsidP="00CC776B">
      <w:pPr>
        <w:tabs>
          <w:tab w:val="left" w:pos="3686"/>
        </w:tabs>
        <w:ind w:left="113" w:hanging="113"/>
        <w:rPr>
          <w:szCs w:val="14"/>
        </w:rPr>
      </w:pPr>
      <w:r w:rsidRPr="00412205">
        <w:rPr>
          <w:szCs w:val="14"/>
        </w:rPr>
        <w:lastRenderedPageBreak/>
        <w:t>•</w:t>
      </w:r>
      <w:r w:rsidRPr="00412205">
        <w:rPr>
          <w:szCs w:val="14"/>
        </w:rPr>
        <w:tab/>
        <w:t xml:space="preserve">If on arrival the patient is sicker than was previously understood </w:t>
      </w:r>
    </w:p>
    <w:p w14:paraId="5C0DF555" w14:textId="77777777" w:rsidR="002A16E7" w:rsidRPr="00412205" w:rsidRDefault="002A16E7" w:rsidP="00CC776B">
      <w:pPr>
        <w:tabs>
          <w:tab w:val="left" w:pos="3686"/>
        </w:tabs>
        <w:ind w:left="113" w:hanging="113"/>
        <w:rPr>
          <w:szCs w:val="14"/>
        </w:rPr>
      </w:pPr>
      <w:r w:rsidRPr="00412205">
        <w:rPr>
          <w:szCs w:val="14"/>
        </w:rPr>
        <w:t>ICU workflow</w:t>
      </w:r>
    </w:p>
    <w:p w14:paraId="1E89A07D"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Unexpected death in ICU or discharge from ICU</w:t>
      </w:r>
    </w:p>
    <w:p w14:paraId="20DE9063"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Any referral to ICU (whether accepted or refused)</w:t>
      </w:r>
    </w:p>
    <w:p w14:paraId="1555E98E"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Excessive workload for ICU junior medical staff resulting in unsafe conditions or inability to complete tasks</w:t>
      </w:r>
    </w:p>
    <w:p w14:paraId="1BED99EC" w14:textId="77777777" w:rsidR="002A16E7" w:rsidRPr="00412205" w:rsidRDefault="002A16E7" w:rsidP="00CC776B">
      <w:pPr>
        <w:tabs>
          <w:tab w:val="left" w:pos="3686"/>
        </w:tabs>
        <w:ind w:left="113" w:hanging="113"/>
        <w:rPr>
          <w:szCs w:val="14"/>
        </w:rPr>
      </w:pPr>
      <w:r w:rsidRPr="00412205">
        <w:rPr>
          <w:szCs w:val="14"/>
        </w:rPr>
        <w:t>•</w:t>
      </w:r>
      <w:r w:rsidRPr="00412205">
        <w:rPr>
          <w:szCs w:val="14"/>
        </w:rPr>
        <w:tab/>
        <w:t>Significant disagreement or conflict with ICU nursing staff, external medical staff, patient or patient’s family</w:t>
      </w:r>
    </w:p>
    <w:p w14:paraId="0536A218" w14:textId="15ED4634" w:rsidR="002A16E7" w:rsidRPr="00412205" w:rsidRDefault="002A16E7" w:rsidP="00CC776B">
      <w:pPr>
        <w:tabs>
          <w:tab w:val="left" w:pos="3686"/>
        </w:tabs>
        <w:ind w:left="113" w:hanging="113"/>
        <w:rPr>
          <w:szCs w:val="14"/>
        </w:rPr>
      </w:pPr>
      <w:r w:rsidRPr="00412205">
        <w:rPr>
          <w:szCs w:val="14"/>
        </w:rPr>
        <w:t>•</w:t>
      </w:r>
      <w:r w:rsidRPr="00412205">
        <w:rPr>
          <w:szCs w:val="14"/>
        </w:rPr>
        <w:tab/>
        <w:t xml:space="preserve">Adverse clinical event leading to a VHIMS </w:t>
      </w:r>
      <w:r w:rsidR="00E92612">
        <w:rPr>
          <w:szCs w:val="14"/>
        </w:rPr>
        <w:t xml:space="preserve">(Victorian Health Incident Management System) </w:t>
      </w:r>
      <w:r w:rsidRPr="00412205">
        <w:rPr>
          <w:szCs w:val="14"/>
        </w:rPr>
        <w:t>report</w:t>
      </w:r>
    </w:p>
    <w:p w14:paraId="1BF51E68" w14:textId="77777777" w:rsidR="002A16E7" w:rsidRPr="00412205" w:rsidRDefault="002A16E7" w:rsidP="00CC776B">
      <w:pPr>
        <w:tabs>
          <w:tab w:val="left" w:pos="3686"/>
        </w:tabs>
        <w:ind w:left="113" w:hanging="113"/>
        <w:rPr>
          <w:szCs w:val="14"/>
        </w:rPr>
      </w:pPr>
    </w:p>
    <w:p w14:paraId="259C2B4A" w14:textId="77777777" w:rsidR="002A16E7" w:rsidRPr="00412205" w:rsidRDefault="002A16E7" w:rsidP="00CC776B">
      <w:pPr>
        <w:tabs>
          <w:tab w:val="left" w:pos="3686"/>
        </w:tabs>
        <w:ind w:left="113" w:hanging="113"/>
        <w:rPr>
          <w:szCs w:val="14"/>
        </w:rPr>
      </w:pPr>
      <w:r w:rsidRPr="00412205">
        <w:rPr>
          <w:szCs w:val="14"/>
        </w:rPr>
        <w:t>There should be a low threshold for notification. Even if you are able to manage the situation the consultant still needs to know that these significant events have occurred.</w:t>
      </w:r>
    </w:p>
    <w:p w14:paraId="73356F80" w14:textId="77777777" w:rsidR="004974B2" w:rsidRPr="004974B2" w:rsidRDefault="002676BF" w:rsidP="00CC776B">
      <w:pPr>
        <w:pStyle w:val="Heading1"/>
        <w:tabs>
          <w:tab w:val="left" w:pos="3686"/>
        </w:tabs>
        <w:rPr>
          <w:sz w:val="16"/>
          <w:szCs w:val="16"/>
        </w:rPr>
      </w:pPr>
      <w:r w:rsidRPr="00412205">
        <w:rPr>
          <w:sz w:val="14"/>
          <w:szCs w:val="14"/>
        </w:rPr>
        <w:br w:type="page"/>
      </w:r>
      <w:bookmarkStart w:id="12" w:name="_Toc466991591"/>
      <w:bookmarkStart w:id="13" w:name="_Toc500135380"/>
      <w:r w:rsidR="004974B2" w:rsidRPr="004974B2">
        <w:lastRenderedPageBreak/>
        <w:t>ANALGESIA AND SEDATION</w:t>
      </w:r>
      <w:bookmarkEnd w:id="12"/>
      <w:bookmarkEnd w:id="13"/>
    </w:p>
    <w:p w14:paraId="6403757D" w14:textId="7FA761CA" w:rsidR="004974B2" w:rsidRPr="004974B2" w:rsidRDefault="00931B61" w:rsidP="00CC776B">
      <w:pPr>
        <w:widowControl w:val="0"/>
        <w:tabs>
          <w:tab w:val="left" w:pos="3686"/>
        </w:tabs>
        <w:autoSpaceDE w:val="0"/>
        <w:autoSpaceDN w:val="0"/>
        <w:adjustRightInd w:val="0"/>
        <w:rPr>
          <w:rFonts w:cs="Arial"/>
          <w:szCs w:val="14"/>
        </w:rPr>
      </w:pPr>
      <w:r>
        <w:rPr>
          <w:rFonts w:cs="Arial"/>
          <w:szCs w:val="14"/>
        </w:rPr>
        <w:t>C</w:t>
      </w:r>
      <w:r w:rsidR="004974B2" w:rsidRPr="004974B2">
        <w:rPr>
          <w:rFonts w:cs="Arial"/>
          <w:szCs w:val="14"/>
        </w:rPr>
        <w:t xml:space="preserve">hildren tolerate short-lived discomfort remarkably well </w:t>
      </w:r>
      <w:r>
        <w:rPr>
          <w:rFonts w:cs="Arial"/>
          <w:szCs w:val="14"/>
        </w:rPr>
        <w:t xml:space="preserve">if they are treated sensitively </w:t>
      </w:r>
      <w:r w:rsidR="004974B2" w:rsidRPr="004974B2">
        <w:rPr>
          <w:rFonts w:cs="Arial"/>
          <w:szCs w:val="14"/>
        </w:rPr>
        <w:t>– they fall over and run into things almost daily. Narcotic analgesics and heavy sedation inhibit movement (needed to get rid of excess body water) and coughing, and prolong intubation and mechanical ventilation with substantial additional risk of morbidity and mortality. On the other hand, inadequate analgesia for severe or prolonged pain is cruel and harmful.</w:t>
      </w:r>
    </w:p>
    <w:p w14:paraId="73BF1D24"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Muscle relaxants do not prevent pain or awareness.</w:t>
      </w:r>
    </w:p>
    <w:p w14:paraId="05CDDB07" w14:textId="55F89844"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Although ideally a PICU patient should be alert, cooperative and free of pain and anxiety, in practice, painful procedures and alarming surroundings often make life unpleasant. In particular, being paralysed but aware and unable to move, communicate or avoid noxious stimuli may not be painful but is highly unpleasant and represents a failure of care.</w:t>
      </w:r>
    </w:p>
    <w:p w14:paraId="45585337"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Opiates, even in high dose, don't reliably prevent awareness or produce amnesia. An opioid plus a sedative relieves distress better than high opioid doses alone.</w:t>
      </w:r>
    </w:p>
    <w:p w14:paraId="687D3D3E"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Treat every child as if he or she is aware: speak frequently to the child (not loudly enough to prevent sleep); warn the child of procedures; explain alarms and sudden loud noises; limit bedside conversations with parents and other staff to what you would want the child to hear.</w:t>
      </w:r>
    </w:p>
    <w:p w14:paraId="27A372AE"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In nonparalysed children use a scoring system (we use COMFORT B</w:t>
      </w:r>
      <w:r w:rsidR="00E72524">
        <w:rPr>
          <w:rFonts w:cs="Arial"/>
          <w:szCs w:val="14"/>
        </w:rPr>
        <w:t>, see below</w:t>
      </w:r>
      <w:r w:rsidRPr="004974B2">
        <w:rPr>
          <w:rFonts w:cs="Arial"/>
          <w:szCs w:val="14"/>
        </w:rPr>
        <w:t>) and document the required sedation score range. It will reduce the amount of drug use and minimize risks of withdrawal and polypharmacy. BIS monitors can be used over the age of 2 years and titrated to the level of sedation required. BIS &gt; 65 is associated with awareness during anaesthesia but not distress unless in pain and paralysed.</w:t>
      </w:r>
    </w:p>
    <w:p w14:paraId="44733A0E" w14:textId="77777777" w:rsidR="004974B2" w:rsidRPr="004974B2" w:rsidRDefault="004974B2" w:rsidP="00CC776B">
      <w:pPr>
        <w:widowControl w:val="0"/>
        <w:tabs>
          <w:tab w:val="left" w:pos="3686"/>
        </w:tabs>
        <w:autoSpaceDE w:val="0"/>
        <w:autoSpaceDN w:val="0"/>
        <w:adjustRightInd w:val="0"/>
        <w:rPr>
          <w:rFonts w:cs="Arial"/>
          <w:b/>
          <w:bCs/>
          <w:szCs w:val="14"/>
        </w:rPr>
      </w:pPr>
    </w:p>
    <w:p w14:paraId="1386F172"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b/>
          <w:bCs/>
          <w:szCs w:val="14"/>
        </w:rPr>
        <w:t>Signs of pain if paralysed or apparently unaware</w:t>
      </w:r>
    </w:p>
    <w:p w14:paraId="3AE96B65"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Autonomic: sweating, dilated pupils, tachycardia, hypertension, pulmonary hypertension. Exclude other causes of autonomic response (hypercarbia, hypovolaemia, hypoglycaemia).</w:t>
      </w:r>
    </w:p>
    <w:p w14:paraId="27C9D863"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Raised intracranial pressure.</w:t>
      </w:r>
    </w:p>
    <w:p w14:paraId="057F0784" w14:textId="77777777" w:rsidR="004974B2" w:rsidRPr="004974B2" w:rsidRDefault="004974B2" w:rsidP="00CC776B">
      <w:pPr>
        <w:widowControl w:val="0"/>
        <w:tabs>
          <w:tab w:val="left" w:pos="3686"/>
        </w:tabs>
        <w:autoSpaceDE w:val="0"/>
        <w:autoSpaceDN w:val="0"/>
        <w:adjustRightInd w:val="0"/>
        <w:rPr>
          <w:rFonts w:cs="Arial"/>
          <w:b/>
          <w:bCs/>
          <w:szCs w:val="14"/>
        </w:rPr>
      </w:pPr>
    </w:p>
    <w:p w14:paraId="754FF33F"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b/>
          <w:bCs/>
          <w:szCs w:val="14"/>
        </w:rPr>
        <w:t>Non-drug means of managing pain and distress</w:t>
      </w:r>
    </w:p>
    <w:p w14:paraId="17339CBE"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szCs w:val="14"/>
        </w:rPr>
        <w:t>Remove obvious avoidable sources of pain, and minimise the distress caused by painful procedures:</w:t>
      </w:r>
    </w:p>
    <w:p w14:paraId="3210EB62" w14:textId="3CF64F0E" w:rsidR="004974B2" w:rsidRPr="004974B2" w:rsidRDefault="004974B2" w:rsidP="00CC776B">
      <w:pPr>
        <w:widowControl w:val="0"/>
        <w:tabs>
          <w:tab w:val="left" w:pos="3686"/>
        </w:tabs>
        <w:autoSpaceDE w:val="0"/>
        <w:autoSpaceDN w:val="0"/>
        <w:adjustRightInd w:val="0"/>
        <w:rPr>
          <w:rFonts w:cs="Arial"/>
          <w:szCs w:val="14"/>
        </w:rPr>
      </w:pPr>
      <w:r w:rsidRPr="004974B2">
        <w:rPr>
          <w:rFonts w:cs="Arial"/>
          <w:szCs w:val="14"/>
        </w:rPr>
        <w:t xml:space="preserve">Wrap and cuddle neonates if able. Give oral sucrose 12.5% before painful procedures in neonates. This may be more effective if the baby is wrapped. Topical amethocaine or EMLA creams, vibratory or cooling devices are all effective at reducing pain during cannulae insertion. </w:t>
      </w:r>
    </w:p>
    <w:p w14:paraId="4E22D795" w14:textId="77777777" w:rsidR="004974B2" w:rsidRPr="004974B2" w:rsidRDefault="004974B2" w:rsidP="00CC776B">
      <w:pPr>
        <w:widowControl w:val="0"/>
        <w:tabs>
          <w:tab w:val="left" w:pos="3686"/>
        </w:tabs>
        <w:autoSpaceDE w:val="0"/>
        <w:autoSpaceDN w:val="0"/>
        <w:adjustRightInd w:val="0"/>
        <w:ind w:firstLine="180"/>
        <w:rPr>
          <w:rFonts w:cs="Arial"/>
          <w:szCs w:val="14"/>
        </w:rPr>
      </w:pPr>
      <w:r w:rsidRPr="004974B2">
        <w:rPr>
          <w:rFonts w:cs="Arial"/>
          <w:szCs w:val="14"/>
        </w:rPr>
        <w:lastRenderedPageBreak/>
        <w:t>Electronic devices with games or movies can also be very effective as distraction.</w:t>
      </w:r>
    </w:p>
    <w:p w14:paraId="29B545D3"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Tell the child beforehand what is going to happen and why, even if the child is paralysed and appears too young or too unconscious to understand.</w:t>
      </w:r>
    </w:p>
    <w:p w14:paraId="2A446933"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Don't say, "This won't hurt" if it will. Say, eg, "It will hurt a little, but only for a moment and then I'll get you a drink".</w:t>
      </w:r>
    </w:p>
    <w:p w14:paraId="1D849030"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Use "rewards" after procedures: sip of fluid, dressings with a smiley face, TV, read the child a book.</w:t>
      </w:r>
    </w:p>
    <w:p w14:paraId="019C3FEF"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Discuss painful procedures and the reasons for them with the parents (if present) beforehand. Parents should stay with the child if they are likely to remain calm.</w:t>
      </w:r>
    </w:p>
    <w:p w14:paraId="624D53AB"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 xml:space="preserve">Feed the child as soon as possible. </w:t>
      </w:r>
    </w:p>
    <w:p w14:paraId="4B8FA887"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Promote sleep and keep the child warm and comfortable; if possible, schedule procedures to allow rest periods and preserve the child's day-night cycle.</w:t>
      </w:r>
    </w:p>
    <w:p w14:paraId="61412D70"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 xml:space="preserve">Play the child's favourite music. </w:t>
      </w:r>
    </w:p>
    <w:p w14:paraId="1C791F32"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Speak gently to the child and keep the surroundings as non-threatening as possible. Consider contacting the Play Therapists or Comfort Kids for ideas</w:t>
      </w:r>
    </w:p>
    <w:p w14:paraId="6DAE7E27" w14:textId="77777777" w:rsidR="004974B2" w:rsidRPr="004974B2" w:rsidRDefault="004974B2" w:rsidP="00CC776B">
      <w:pPr>
        <w:widowControl w:val="0"/>
        <w:tabs>
          <w:tab w:val="left" w:pos="3686"/>
        </w:tabs>
        <w:autoSpaceDE w:val="0"/>
        <w:autoSpaceDN w:val="0"/>
        <w:adjustRightInd w:val="0"/>
        <w:rPr>
          <w:rFonts w:cs="Arial"/>
          <w:b/>
          <w:bCs/>
          <w:szCs w:val="14"/>
        </w:rPr>
      </w:pPr>
    </w:p>
    <w:p w14:paraId="5A2A98D3"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b/>
          <w:bCs/>
          <w:szCs w:val="14"/>
        </w:rPr>
        <w:t>Drug management</w:t>
      </w:r>
    </w:p>
    <w:p w14:paraId="2F35BDD4" w14:textId="5BCC81FB"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Our standard regimen uses infusions of morphine and clonidine (</w:t>
      </w:r>
      <w:r w:rsidR="00094CE7">
        <w:rPr>
          <w:rFonts w:cs="Arial"/>
          <w:szCs w:val="14"/>
        </w:rPr>
        <w:t>&lt;12 months</w:t>
      </w:r>
      <w:r w:rsidRPr="004974B2">
        <w:rPr>
          <w:rFonts w:cs="Arial"/>
          <w:szCs w:val="14"/>
        </w:rPr>
        <w:t>), morphine and midazolam (</w:t>
      </w:r>
      <w:r w:rsidR="00094CE7">
        <w:rPr>
          <w:rFonts w:cs="Arial"/>
          <w:szCs w:val="14"/>
        </w:rPr>
        <w:t xml:space="preserve">children </w:t>
      </w:r>
      <w:r w:rsidRPr="004974B2">
        <w:rPr>
          <w:rFonts w:cs="Arial"/>
          <w:szCs w:val="14"/>
        </w:rPr>
        <w:t>12 months</w:t>
      </w:r>
      <w:r w:rsidR="00094CE7">
        <w:rPr>
          <w:rFonts w:cs="Arial"/>
          <w:szCs w:val="14"/>
        </w:rPr>
        <w:t xml:space="preserve"> and older</w:t>
      </w:r>
      <w:r w:rsidRPr="004974B2">
        <w:rPr>
          <w:rFonts w:cs="Arial"/>
          <w:szCs w:val="14"/>
        </w:rPr>
        <w:t>), often supplemented with paracetamol. Dexmedetomidine is available for short term (&lt;72 hour use)</w:t>
      </w:r>
    </w:p>
    <w:p w14:paraId="3BC04C6D"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Use the age appropriate Pain and Sedation algorithm (a specific algorithm available for ECLS patients usually requires larger initial dosing and reloading with circuit changes)</w:t>
      </w:r>
    </w:p>
    <w:p w14:paraId="5B40C657"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Paracetamol can greatly reduce the dose of narcotics needed, even with severe pain. Up to 90 mg/kg/day can be used for a maximum of 2-3 days.</w:t>
      </w:r>
    </w:p>
    <w:p w14:paraId="5F05E227" w14:textId="77777777" w:rsidR="004974B2" w:rsidRPr="004974B2" w:rsidRDefault="004974B2" w:rsidP="00CC776B">
      <w:pPr>
        <w:widowControl w:val="0"/>
        <w:tabs>
          <w:tab w:val="left" w:pos="3686"/>
        </w:tabs>
        <w:autoSpaceDE w:val="0"/>
        <w:autoSpaceDN w:val="0"/>
        <w:adjustRightInd w:val="0"/>
        <w:ind w:left="180" w:hanging="180"/>
        <w:rPr>
          <w:rFonts w:cs="Arial"/>
          <w:i/>
          <w:szCs w:val="14"/>
        </w:rPr>
      </w:pPr>
      <w:r w:rsidRPr="004974B2">
        <w:rPr>
          <w:rFonts w:cs="Arial"/>
          <w:szCs w:val="14"/>
        </w:rPr>
        <w:t>Similarly tramadol 1-2 mg/kg 6 hrly and NSAID’s such as ibuprofen 5-10 mg/kg 8 hrly (if feeding or on anti-ulcer prophylaxis, normal renal function, not bleeding) should be used. Parecoxib 1 mg/kg daily can also be used intravenously. When converting to oral opiates chart oxycodone rather than codeine</w:t>
      </w:r>
      <w:r w:rsidR="007335F5">
        <w:rPr>
          <w:rFonts w:cs="Arial"/>
          <w:szCs w:val="14"/>
        </w:rPr>
        <w:t>.</w:t>
      </w:r>
    </w:p>
    <w:p w14:paraId="7FC1D73E"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Reduce morphine and midazolam well before you plan to wean the child from ventilation, especially if drug excretion is likely to be slow (eg newborns; poor liver or kidney function because of recent sepsis or low cardiac output; prolonged administration of the drug; large drug load because of ascites or oedema).</w:t>
      </w:r>
    </w:p>
    <w:p w14:paraId="4A6B6700" w14:textId="58EA98F5"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Midazolam has a short duration of action after a single dose, but a prolonged duration of action after several doses, so it should be stopped well before weaning</w:t>
      </w:r>
      <w:r w:rsidR="00687536">
        <w:rPr>
          <w:rFonts w:cs="Arial"/>
          <w:szCs w:val="14"/>
        </w:rPr>
        <w:t xml:space="preserve"> from ventilation</w:t>
      </w:r>
      <w:r w:rsidRPr="004974B2">
        <w:rPr>
          <w:rFonts w:cs="Arial"/>
          <w:szCs w:val="14"/>
        </w:rPr>
        <w:t>. It is associated with increased rates of delirium.</w:t>
      </w:r>
    </w:p>
    <w:p w14:paraId="155B400C" w14:textId="5E98A8E8"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lastRenderedPageBreak/>
        <w:t>Consider using midazolam (0.1-0.</w:t>
      </w:r>
      <w:r w:rsidR="00B56F79">
        <w:rPr>
          <w:rFonts w:cs="Arial"/>
          <w:szCs w:val="14"/>
        </w:rPr>
        <w:t xml:space="preserve">2 </w:t>
      </w:r>
      <w:r w:rsidRPr="004974B2">
        <w:rPr>
          <w:rFonts w:cs="Arial"/>
          <w:szCs w:val="14"/>
        </w:rPr>
        <w:t>mg/kg IV bolus) for procedures requiring brief sedation - beware myocardial and respiratory depression. If analgesia and sedation are required, consider ketamine.</w:t>
      </w:r>
    </w:p>
    <w:p w14:paraId="68B4C60D" w14:textId="639DEC6B"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It may be necessary to give multiple doses of morphine (100mcg/kg) and midazolam (100mcg/kg) before giving IV infusions, as maintenance infusions take 4-5 half-lives to reach plateau concentrations. IV boluses of morphine and midazolam cause hypotension and myocardial depression. Consider reducing the doses (to 50 mcg/kg) or giving them more slowly (over 10 mins) or if necessary, by means of a m</w:t>
      </w:r>
      <w:r w:rsidR="00B56F79">
        <w:rPr>
          <w:rFonts w:cs="Arial"/>
          <w:szCs w:val="14"/>
        </w:rPr>
        <w:t>ore rapid infusion over an hour.</w:t>
      </w:r>
    </w:p>
    <w:p w14:paraId="7A1EDBAD"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In a critically unstable child, the best sedation is a compromise between ideal sedation and severe myocardial depression.</w:t>
      </w:r>
    </w:p>
    <w:p w14:paraId="0CDE7ED3" w14:textId="08FE772F" w:rsidR="004974B2" w:rsidRPr="004974B2" w:rsidRDefault="00094CE7" w:rsidP="00CC776B">
      <w:pPr>
        <w:widowControl w:val="0"/>
        <w:tabs>
          <w:tab w:val="left" w:pos="3686"/>
        </w:tabs>
        <w:autoSpaceDE w:val="0"/>
        <w:autoSpaceDN w:val="0"/>
        <w:adjustRightInd w:val="0"/>
        <w:ind w:left="180" w:hanging="180"/>
        <w:rPr>
          <w:rFonts w:cs="Arial"/>
          <w:szCs w:val="14"/>
        </w:rPr>
      </w:pPr>
      <w:r>
        <w:rPr>
          <w:rFonts w:cs="Arial"/>
          <w:szCs w:val="14"/>
        </w:rPr>
        <w:t>M</w:t>
      </w:r>
      <w:r w:rsidR="00457A04">
        <w:rPr>
          <w:rFonts w:cs="Arial"/>
          <w:szCs w:val="14"/>
        </w:rPr>
        <w:t xml:space="preserve">orphine </w:t>
      </w:r>
      <w:r w:rsidR="004974B2" w:rsidRPr="004974B2">
        <w:rPr>
          <w:rFonts w:cs="Arial"/>
          <w:szCs w:val="14"/>
        </w:rPr>
        <w:t>has lower rates of tachyphylaxis and withdrawal</w:t>
      </w:r>
      <w:r>
        <w:rPr>
          <w:rFonts w:cs="Arial"/>
          <w:szCs w:val="14"/>
        </w:rPr>
        <w:t xml:space="preserve"> than fentanyl, so use morphine as first line opoid infusion</w:t>
      </w:r>
      <w:r w:rsidR="004974B2" w:rsidRPr="004974B2">
        <w:rPr>
          <w:rFonts w:cs="Arial"/>
          <w:szCs w:val="14"/>
        </w:rPr>
        <w:t>. For proven morphine sensitivity in a ventilated child, use fentanyl 2 mcg/kg IV bolus, then infuse 2-4 mcg/kg/hr.</w:t>
      </w:r>
      <w:r>
        <w:rPr>
          <w:rFonts w:cs="Arial"/>
          <w:szCs w:val="14"/>
        </w:rPr>
        <w:t xml:space="preserve">  Rotate with fentanyl or hydromorphone after 5-7 days.</w:t>
      </w:r>
    </w:p>
    <w:p w14:paraId="4EB42B9C" w14:textId="760459D3"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 xml:space="preserve">Fentanyl is given as an IV bolus (1-4 mcg/kg) for rapid onset with minimal CVS effects. Cardiac output may be reduced, as fentanyl suppresses endogenous catecholamine output. It often causes apnoea in unventilated patients. Larger doses </w:t>
      </w:r>
      <w:r w:rsidR="00457A04">
        <w:rPr>
          <w:rFonts w:cs="Arial"/>
          <w:szCs w:val="14"/>
        </w:rPr>
        <w:t xml:space="preserve">given rapidly </w:t>
      </w:r>
      <w:r w:rsidRPr="004974B2">
        <w:rPr>
          <w:rFonts w:cs="Arial"/>
          <w:szCs w:val="14"/>
        </w:rPr>
        <w:t>cause apnoea with chest wall rigidity unless a muscle relaxant is given first.</w:t>
      </w:r>
      <w:r w:rsidR="00457A04">
        <w:rPr>
          <w:rFonts w:cs="Arial"/>
          <w:szCs w:val="14"/>
        </w:rPr>
        <w:t xml:space="preserve">  Give fentanyl slowly in an unstable patient.</w:t>
      </w:r>
    </w:p>
    <w:p w14:paraId="70F9DA08" w14:textId="45F37E74" w:rsidR="004974B2" w:rsidRPr="004974B2" w:rsidRDefault="00135C96" w:rsidP="00CC776B">
      <w:pPr>
        <w:widowControl w:val="0"/>
        <w:tabs>
          <w:tab w:val="left" w:pos="3686"/>
        </w:tabs>
        <w:autoSpaceDE w:val="0"/>
        <w:autoSpaceDN w:val="0"/>
        <w:adjustRightInd w:val="0"/>
        <w:ind w:left="180" w:hanging="180"/>
        <w:rPr>
          <w:rFonts w:cs="Arial"/>
          <w:szCs w:val="14"/>
        </w:rPr>
      </w:pPr>
      <w:r>
        <w:rPr>
          <w:rFonts w:cs="Arial"/>
          <w:szCs w:val="14"/>
        </w:rPr>
        <w:t>R</w:t>
      </w:r>
      <w:r w:rsidRPr="00135C96">
        <w:rPr>
          <w:rFonts w:cs="Arial"/>
          <w:szCs w:val="14"/>
        </w:rPr>
        <w:t>emifentanil</w:t>
      </w:r>
      <w:r w:rsidR="004974B2" w:rsidRPr="004974B2">
        <w:rPr>
          <w:rFonts w:cs="Arial"/>
          <w:szCs w:val="14"/>
        </w:rPr>
        <w:t xml:space="preserve"> can be used for renal and hepatic failure or severe pulmonary hypertension. Infusions aim for 0.05 – 0.2 mcg/kg/min. Boluses of 0.1 – 0.5 mcg/kg/min can be given but there is a very high risk of bradycardia and hypotension. Tachyphylaxis occurs.</w:t>
      </w:r>
    </w:p>
    <w:p w14:paraId="3C2E675B" w14:textId="77777777" w:rsidR="004974B2" w:rsidRPr="004974B2" w:rsidRDefault="004974B2" w:rsidP="00CC776B">
      <w:pPr>
        <w:widowControl w:val="0"/>
        <w:tabs>
          <w:tab w:val="left" w:pos="3686"/>
        </w:tabs>
        <w:autoSpaceDE w:val="0"/>
        <w:autoSpaceDN w:val="0"/>
        <w:adjustRightInd w:val="0"/>
        <w:ind w:left="180" w:hanging="180"/>
        <w:rPr>
          <w:rFonts w:cs="Arial"/>
          <w:color w:val="1E1E1E"/>
          <w:szCs w:val="14"/>
        </w:rPr>
      </w:pPr>
      <w:r w:rsidRPr="004974B2">
        <w:rPr>
          <w:rFonts w:cs="Arial"/>
          <w:szCs w:val="14"/>
        </w:rPr>
        <w:t xml:space="preserve">Hydromorphone (load </w:t>
      </w:r>
      <w:r w:rsidRPr="004974B2">
        <w:rPr>
          <w:rFonts w:cs="Arial"/>
          <w:color w:val="1E1E1E"/>
          <w:szCs w:val="14"/>
        </w:rPr>
        <w:t>50mcg/kg slow IV over 1 hour 2mg max dose) Bolus &lt;50kg: 5 – 10 mcg/kg</w:t>
      </w:r>
    </w:p>
    <w:p w14:paraId="5B3FF10A" w14:textId="77777777" w:rsidR="004974B2" w:rsidRPr="004974B2" w:rsidRDefault="004974B2" w:rsidP="00CC776B">
      <w:pPr>
        <w:widowControl w:val="0"/>
        <w:tabs>
          <w:tab w:val="left" w:pos="3686"/>
        </w:tabs>
        <w:autoSpaceDE w:val="0"/>
        <w:autoSpaceDN w:val="0"/>
        <w:adjustRightInd w:val="0"/>
        <w:ind w:left="180" w:hanging="180"/>
        <w:rPr>
          <w:rFonts w:cs="Arial"/>
          <w:color w:val="1E1E1E"/>
          <w:szCs w:val="14"/>
        </w:rPr>
      </w:pPr>
      <w:r w:rsidRPr="004974B2">
        <w:rPr>
          <w:rFonts w:cs="Arial"/>
          <w:color w:val="1E1E1E"/>
          <w:szCs w:val="14"/>
        </w:rPr>
        <w:t>&gt;50kg: 0.1-0.2mg, infusion 5-40 mcg/kg/hr</w:t>
      </w:r>
    </w:p>
    <w:p w14:paraId="3F0EE473" w14:textId="7C9AB9D1"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Dexmedetomindine is a newer (more specific) alpha1 agonist with a shorter half life than clonidine. It is useful for short term sedation and also provides analgesia. If stable give 1mcg/kg over 1 hour then commence an infusion at 0.3-0.5 mcg/kg</w:t>
      </w:r>
      <w:r w:rsidR="00B56F79">
        <w:rPr>
          <w:rFonts w:cs="Arial"/>
          <w:szCs w:val="14"/>
        </w:rPr>
        <w:t>/hr</w:t>
      </w:r>
      <w:r w:rsidRPr="004974B2">
        <w:rPr>
          <w:rFonts w:cs="Arial"/>
          <w:szCs w:val="14"/>
        </w:rPr>
        <w:t xml:space="preserve"> (it can be increased upto 2mcg/kg</w:t>
      </w:r>
      <w:r w:rsidR="00B56F79">
        <w:rPr>
          <w:rFonts w:cs="Arial"/>
          <w:szCs w:val="14"/>
        </w:rPr>
        <w:t>/hr</w:t>
      </w:r>
      <w:r w:rsidRPr="004974B2">
        <w:rPr>
          <w:rFonts w:cs="Arial"/>
          <w:szCs w:val="14"/>
        </w:rPr>
        <w:t>). Cease after 72 hours or transition to clonidine as associated with withdraw</w:t>
      </w:r>
      <w:r w:rsidR="00094CE7">
        <w:rPr>
          <w:rFonts w:cs="Arial"/>
          <w:szCs w:val="14"/>
        </w:rPr>
        <w:t>al if used longer than 96 hours.</w:t>
      </w:r>
    </w:p>
    <w:p w14:paraId="395EE51F"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 xml:space="preserve">Propofol is available for short term (&lt;48 hours) use in those over 2 years of age. Small boluses of 0.5-1 mg/kg are effective for short term sedation and infusions should be limited to 4 mg/kg/hr. It should be avoided in mitochondrial diseases, malnourished and unexplained lactic acidosis. </w:t>
      </w:r>
    </w:p>
    <w:p w14:paraId="0888ABD5" w14:textId="77777777" w:rsidR="004974B2" w:rsidRPr="004974B2" w:rsidRDefault="004974B2" w:rsidP="00CC776B">
      <w:pPr>
        <w:widowControl w:val="0"/>
        <w:tabs>
          <w:tab w:val="left" w:pos="3686"/>
        </w:tabs>
        <w:autoSpaceDE w:val="0"/>
        <w:autoSpaceDN w:val="0"/>
        <w:adjustRightInd w:val="0"/>
        <w:ind w:left="180" w:hanging="180"/>
        <w:rPr>
          <w:rFonts w:cs="Arial"/>
          <w:bCs/>
          <w:szCs w:val="14"/>
        </w:rPr>
      </w:pPr>
      <w:r w:rsidRPr="004974B2">
        <w:rPr>
          <w:rFonts w:cs="Arial"/>
          <w:bCs/>
          <w:szCs w:val="14"/>
        </w:rPr>
        <w:t xml:space="preserve">TCI (target controlled infusions) can be used aiming for plasma (or effect site concentrations) of 1 - 4 mcg/ml titrated to level </w:t>
      </w:r>
      <w:r w:rsidRPr="004974B2">
        <w:rPr>
          <w:rFonts w:cs="Arial"/>
          <w:bCs/>
          <w:szCs w:val="14"/>
        </w:rPr>
        <w:lastRenderedPageBreak/>
        <w:t>of sedation required (or BIS if available)</w:t>
      </w:r>
    </w:p>
    <w:p w14:paraId="4AE26F85"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p>
    <w:p w14:paraId="6BDD208C"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b/>
          <w:bCs/>
          <w:szCs w:val="14"/>
        </w:rPr>
        <w:t>Patient-controlled analgesia (PCA)</w:t>
      </w:r>
    </w:p>
    <w:p w14:paraId="1D3695E5"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Used if the child can understand the concept of pressing a button to self-administer pain relief when required.</w:t>
      </w:r>
    </w:p>
    <w:p w14:paraId="52212F8F"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Consider its use in intelligent children &gt; 6 years old, and in most children &gt; 8 years.</w:t>
      </w:r>
    </w:p>
    <w:p w14:paraId="5E2A51B8"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 xml:space="preserve">Contact the Children’s Pain Management Service (CPMS) for advice before use, document a referral and a PONV (post-operative nausea and vomiting protocol) </w:t>
      </w:r>
      <w:r w:rsidRPr="004974B2">
        <w:rPr>
          <w:rFonts w:cs="Arial"/>
          <w:i/>
          <w:szCs w:val="14"/>
        </w:rPr>
        <w:t>add MR number</w:t>
      </w:r>
      <w:r w:rsidRPr="004974B2">
        <w:rPr>
          <w:rFonts w:cs="Arial"/>
          <w:szCs w:val="14"/>
        </w:rPr>
        <w:t>.</w:t>
      </w:r>
    </w:p>
    <w:p w14:paraId="188DF8B5" w14:textId="6357333C"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Usual regimen: morphine 0.5 mg/kg</w:t>
      </w:r>
      <w:r w:rsidR="00676175" w:rsidRPr="00676175">
        <w:t xml:space="preserve"> </w:t>
      </w:r>
      <w:r w:rsidR="00676175">
        <w:t>(</w:t>
      </w:r>
      <w:r w:rsidR="00676175" w:rsidRPr="00676175">
        <w:rPr>
          <w:rFonts w:cs="Arial"/>
          <w:szCs w:val="14"/>
        </w:rPr>
        <w:t>up</w:t>
      </w:r>
      <w:r w:rsidR="00676175">
        <w:rPr>
          <w:rFonts w:cs="Arial"/>
          <w:szCs w:val="14"/>
        </w:rPr>
        <w:t xml:space="preserve"> </w:t>
      </w:r>
      <w:r w:rsidR="00676175" w:rsidRPr="00676175">
        <w:rPr>
          <w:rFonts w:cs="Arial"/>
          <w:szCs w:val="14"/>
        </w:rPr>
        <w:t xml:space="preserve">to 50kg then </w:t>
      </w:r>
      <w:r w:rsidR="00676175">
        <w:rPr>
          <w:rFonts w:cs="Arial"/>
          <w:szCs w:val="14"/>
        </w:rPr>
        <w:t xml:space="preserve">use </w:t>
      </w:r>
      <w:r w:rsidR="00676175" w:rsidRPr="00676175">
        <w:rPr>
          <w:rFonts w:cs="Arial"/>
          <w:szCs w:val="14"/>
        </w:rPr>
        <w:t xml:space="preserve">50 mg) </w:t>
      </w:r>
      <w:r w:rsidRPr="004974B2">
        <w:rPr>
          <w:rFonts w:cs="Arial"/>
          <w:szCs w:val="14"/>
        </w:rPr>
        <w:t>in 50 ml 0.9% saline; bolus dose 2 ml (= 20 mcg/kg morphine); lockout interval 5 minutes; background infusion (optional – rarely required and increase side effects) 0.5 ml/hour (= 5 mcg/kg/hr). Fentanyl or oxycodone PCA are alternatives refer to - CPMS.</w:t>
      </w:r>
    </w:p>
    <w:p w14:paraId="198AEAB5"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Fill in the PCA prescribing sheet especially the naloxone orders; observe carefully for respiratory depression, excessive sedation, nausea or vomiting; monitor SpO</w:t>
      </w:r>
      <w:r w:rsidRPr="004974B2">
        <w:rPr>
          <w:rFonts w:cs="Arial"/>
          <w:szCs w:val="14"/>
          <w:vertAlign w:val="subscript"/>
        </w:rPr>
        <w:t>2</w:t>
      </w:r>
      <w:r w:rsidRPr="004974B2">
        <w:rPr>
          <w:rFonts w:cs="Arial"/>
          <w:szCs w:val="14"/>
        </w:rPr>
        <w:t>; only the child may press the demand button. Adolescents may benefit from naloxone added to the PCA or prn if PONV, pruritis</w:t>
      </w:r>
    </w:p>
    <w:p w14:paraId="015AE904" w14:textId="77777777" w:rsidR="004974B2" w:rsidRPr="004974B2" w:rsidRDefault="004974B2" w:rsidP="00CC776B">
      <w:pPr>
        <w:widowControl w:val="0"/>
        <w:tabs>
          <w:tab w:val="left" w:pos="3686"/>
        </w:tabs>
        <w:autoSpaceDE w:val="0"/>
        <w:autoSpaceDN w:val="0"/>
        <w:adjustRightInd w:val="0"/>
        <w:rPr>
          <w:rFonts w:cs="Arial"/>
          <w:b/>
          <w:bCs/>
          <w:szCs w:val="14"/>
        </w:rPr>
      </w:pPr>
    </w:p>
    <w:p w14:paraId="17A9E7F7"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b/>
          <w:bCs/>
          <w:szCs w:val="14"/>
        </w:rPr>
        <w:t>Intubated, non-ventilated children (eg croup) or on CPAP</w:t>
      </w:r>
    </w:p>
    <w:p w14:paraId="6C34BA55" w14:textId="7E913BEE" w:rsidR="004974B2" w:rsidRPr="004974B2" w:rsidRDefault="004974B2" w:rsidP="00CC776B">
      <w:pPr>
        <w:widowControl w:val="0"/>
        <w:tabs>
          <w:tab w:val="left" w:pos="3686"/>
        </w:tabs>
        <w:autoSpaceDE w:val="0"/>
        <w:autoSpaceDN w:val="0"/>
        <w:adjustRightInd w:val="0"/>
        <w:rPr>
          <w:rFonts w:cs="Arial"/>
          <w:szCs w:val="14"/>
        </w:rPr>
      </w:pPr>
      <w:r w:rsidRPr="004974B2">
        <w:rPr>
          <w:rFonts w:cs="Arial"/>
          <w:szCs w:val="14"/>
        </w:rPr>
        <w:t>Usually need no sedation. If very agitated or distressed, try NG clonidine 2-5 mcg/kg 6 hourly, NG chloral hydrate 20- 30 mg/kg 6 hourly prn, NG chlorpromazine 0.25 mg/kg 6-8 hrly, or NG diazepam 0.1-0.15 mg/kg 6 hourly prn. Try feeding, comfort and entertainment. If a painful wound or injury (see below, trauma), use paracetamol, IV morphine infusion or PCA, or local anaesthesia.</w:t>
      </w:r>
    </w:p>
    <w:p w14:paraId="3DDD3EC9" w14:textId="77777777" w:rsidR="004974B2" w:rsidRPr="004974B2" w:rsidRDefault="004974B2" w:rsidP="00CC776B">
      <w:pPr>
        <w:widowControl w:val="0"/>
        <w:tabs>
          <w:tab w:val="left" w:pos="3686"/>
        </w:tabs>
        <w:autoSpaceDE w:val="0"/>
        <w:autoSpaceDN w:val="0"/>
        <w:adjustRightInd w:val="0"/>
        <w:rPr>
          <w:rFonts w:cs="Arial"/>
          <w:b/>
          <w:bCs/>
          <w:szCs w:val="14"/>
        </w:rPr>
      </w:pPr>
    </w:p>
    <w:p w14:paraId="6BBE7677"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b/>
          <w:bCs/>
          <w:szCs w:val="14"/>
        </w:rPr>
        <w:t>Paralysed children</w:t>
      </w:r>
    </w:p>
    <w:p w14:paraId="04D39E15"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Morphine infusion: &lt;3mo: 10-30 mcg/kg/hr; &gt;3mo: 20-50 mcg/kg/hr.</w:t>
      </w:r>
    </w:p>
    <w:p w14:paraId="45644001" w14:textId="11126B51"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Midazolam infusion usually 1-4 mcg/kg/min or dexmedetomidine 0.3-2 mcg/kg/hr. For long-term sedation, consid</w:t>
      </w:r>
      <w:r w:rsidR="00B56F79">
        <w:rPr>
          <w:rFonts w:cs="Arial"/>
          <w:szCs w:val="14"/>
        </w:rPr>
        <w:t>er iv clonidine 0.5-2 mcg/kg/hr</w:t>
      </w:r>
      <w:r w:rsidRPr="004974B2">
        <w:rPr>
          <w:rFonts w:cs="Arial"/>
          <w:szCs w:val="14"/>
        </w:rPr>
        <w:t>. NG diazepam 0.1 mg/kg 4-6 hourly.</w:t>
      </w:r>
    </w:p>
    <w:p w14:paraId="31F83EEE"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Can use morphine 0.05 mg/kg boluses 10 mins (Fentanyl 1- 4 mcg/kg 5 mins) before ET suction.</w:t>
      </w:r>
    </w:p>
    <w:p w14:paraId="1B92FEC3"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Reassess analgesia and sedation needs frequently (hold relaxants if possible and perform COMFORT B).</w:t>
      </w:r>
    </w:p>
    <w:p w14:paraId="7144518F"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Need increased doses of sedation if using IRV or PRV ventilation patterns.</w:t>
      </w:r>
    </w:p>
    <w:p w14:paraId="64F9C92B"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For long-term paralysis, consider adding clonidine 0.5-2 mcg/kg/hr  or chlorpromazine 0.25-0.5 mg/kg 6-8H slow IV, rather than increasing doses of morphine and midazolam.</w:t>
      </w:r>
    </w:p>
    <w:p w14:paraId="5DA757F4" w14:textId="77777777" w:rsidR="004974B2" w:rsidRPr="004974B2" w:rsidRDefault="004974B2" w:rsidP="00CC776B">
      <w:pPr>
        <w:widowControl w:val="0"/>
        <w:tabs>
          <w:tab w:val="left" w:pos="3686"/>
        </w:tabs>
        <w:autoSpaceDE w:val="0"/>
        <w:autoSpaceDN w:val="0"/>
        <w:adjustRightInd w:val="0"/>
        <w:rPr>
          <w:rFonts w:cs="Arial"/>
          <w:b/>
          <w:bCs/>
          <w:szCs w:val="14"/>
        </w:rPr>
      </w:pPr>
    </w:p>
    <w:p w14:paraId="77E6039A"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b/>
          <w:bCs/>
          <w:szCs w:val="14"/>
        </w:rPr>
        <w:t>Intubated and ventilated but non-paralysed children</w:t>
      </w:r>
    </w:p>
    <w:p w14:paraId="4E253497"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lastRenderedPageBreak/>
        <w:t>Consider using PCA (qv) in children &gt; 6 years of age, depending on cognitive development.</w:t>
      </w:r>
    </w:p>
    <w:p w14:paraId="045F5243"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Morphine infusion: &lt;3mo: 10-30 mcg/kg/hr; &gt;3mo: 30-50 mcg/kg/hr.</w:t>
      </w:r>
    </w:p>
    <w:p w14:paraId="57E379CE"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Midazolam 1-4 mcg/kg/min, dexmedetomidine 0.3-2 mcg/kg/hr or clonidine 0.5-2 mcg/kg/hr.</w:t>
      </w:r>
    </w:p>
    <w:p w14:paraId="4CC4A6C8"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Reassess sedation and analgesia needs frequently (COMFORT B)</w:t>
      </w:r>
    </w:p>
    <w:p w14:paraId="2F3F236B"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If using pressure-support ventilation or ASB, use a backup ventilator rate if there is any possibility that the doses of sedative or opiate will suppress breathing.</w:t>
      </w:r>
    </w:p>
    <w:p w14:paraId="243E94C4" w14:textId="77777777" w:rsidR="004974B2" w:rsidRPr="004974B2" w:rsidRDefault="004974B2" w:rsidP="00CC776B">
      <w:pPr>
        <w:widowControl w:val="0"/>
        <w:tabs>
          <w:tab w:val="left" w:pos="3686"/>
        </w:tabs>
        <w:autoSpaceDE w:val="0"/>
        <w:autoSpaceDN w:val="0"/>
        <w:adjustRightInd w:val="0"/>
        <w:rPr>
          <w:rFonts w:cs="Arial"/>
          <w:b/>
          <w:bCs/>
          <w:szCs w:val="14"/>
        </w:rPr>
      </w:pPr>
    </w:p>
    <w:p w14:paraId="0FDDF554" w14:textId="77777777" w:rsidR="004974B2" w:rsidRPr="00B56F79" w:rsidRDefault="004974B2" w:rsidP="00CC776B">
      <w:pPr>
        <w:widowControl w:val="0"/>
        <w:tabs>
          <w:tab w:val="left" w:pos="3686"/>
        </w:tabs>
        <w:autoSpaceDE w:val="0"/>
        <w:autoSpaceDN w:val="0"/>
        <w:adjustRightInd w:val="0"/>
        <w:rPr>
          <w:rFonts w:cs="Arial"/>
          <w:b/>
          <w:bCs/>
          <w:szCs w:val="14"/>
        </w:rPr>
      </w:pPr>
      <w:r w:rsidRPr="00B56F79">
        <w:rPr>
          <w:rFonts w:cs="Arial"/>
          <w:b/>
          <w:bCs/>
          <w:szCs w:val="14"/>
        </w:rPr>
        <w:t>Painful procedures</w:t>
      </w:r>
    </w:p>
    <w:p w14:paraId="408C6362" w14:textId="77777777" w:rsidR="00E04766" w:rsidRDefault="004974B2" w:rsidP="00CC776B">
      <w:pPr>
        <w:widowControl w:val="0"/>
        <w:tabs>
          <w:tab w:val="left" w:pos="3686"/>
        </w:tabs>
        <w:autoSpaceDE w:val="0"/>
        <w:autoSpaceDN w:val="0"/>
        <w:adjustRightInd w:val="0"/>
        <w:rPr>
          <w:rFonts w:cs="Arial"/>
          <w:bCs/>
          <w:szCs w:val="14"/>
        </w:rPr>
      </w:pPr>
      <w:r w:rsidRPr="00B56F79">
        <w:rPr>
          <w:rFonts w:cs="Arial"/>
          <w:bCs/>
          <w:szCs w:val="14"/>
        </w:rPr>
        <w:t>Don’t forget to optimize all developmentally</w:t>
      </w:r>
      <w:r w:rsidRPr="004974B2">
        <w:rPr>
          <w:rFonts w:cs="Arial"/>
          <w:b/>
          <w:bCs/>
          <w:szCs w:val="14"/>
        </w:rPr>
        <w:t xml:space="preserve"> </w:t>
      </w:r>
      <w:r w:rsidRPr="00B56F79">
        <w:rPr>
          <w:rFonts w:cs="Arial"/>
          <w:bCs/>
          <w:szCs w:val="14"/>
        </w:rPr>
        <w:t>appropriate non-pharmacologic measures (eg music and play therapy, Comfort Kids, parents)</w:t>
      </w:r>
      <w:r w:rsidR="00B56F79">
        <w:rPr>
          <w:rFonts w:cs="Arial"/>
          <w:bCs/>
          <w:szCs w:val="14"/>
        </w:rPr>
        <w:t>.</w:t>
      </w:r>
    </w:p>
    <w:p w14:paraId="52D1BEC5" w14:textId="64CD6FBB" w:rsidR="004974B2" w:rsidRPr="004974B2" w:rsidRDefault="004974B2" w:rsidP="00CC776B">
      <w:pPr>
        <w:widowControl w:val="0"/>
        <w:tabs>
          <w:tab w:val="left" w:pos="3686"/>
        </w:tabs>
        <w:autoSpaceDE w:val="0"/>
        <w:autoSpaceDN w:val="0"/>
        <w:adjustRightInd w:val="0"/>
        <w:ind w:firstLine="170"/>
        <w:rPr>
          <w:rFonts w:cs="Arial"/>
          <w:szCs w:val="14"/>
        </w:rPr>
      </w:pPr>
      <w:r w:rsidRPr="004974B2">
        <w:rPr>
          <w:rFonts w:cs="Arial"/>
          <w:szCs w:val="14"/>
        </w:rPr>
        <w:t xml:space="preserve">Wrap and cuddle neonates if able. Give oral sucrose 12.5% before painful procedures in neonates. This may be more effective if the baby is wrapped. </w:t>
      </w:r>
    </w:p>
    <w:p w14:paraId="53907FEE" w14:textId="77777777" w:rsidR="004974B2" w:rsidRPr="004974B2" w:rsidRDefault="004974B2" w:rsidP="00CC776B">
      <w:pPr>
        <w:widowControl w:val="0"/>
        <w:tabs>
          <w:tab w:val="left" w:pos="3686"/>
        </w:tabs>
        <w:autoSpaceDE w:val="0"/>
        <w:autoSpaceDN w:val="0"/>
        <w:adjustRightInd w:val="0"/>
        <w:ind w:firstLine="180"/>
        <w:rPr>
          <w:rFonts w:cs="Arial"/>
          <w:szCs w:val="14"/>
        </w:rPr>
      </w:pPr>
      <w:r w:rsidRPr="004974B2">
        <w:rPr>
          <w:rFonts w:cs="Arial"/>
          <w:szCs w:val="14"/>
        </w:rPr>
        <w:t>Topical amethocaine or EMLA creams, vibratory or cooling devices are all effective at reducing pain during insertion of peripheral IV or IA cannulae, even in a paralysed child. Conventional infusion rates of morphine don't usually abolish the acute pain of IV cannulation.</w:t>
      </w:r>
    </w:p>
    <w:p w14:paraId="6988AAAB" w14:textId="77777777" w:rsidR="004974B2" w:rsidRPr="004974B2" w:rsidRDefault="004974B2" w:rsidP="00CC776B">
      <w:pPr>
        <w:widowControl w:val="0"/>
        <w:tabs>
          <w:tab w:val="left" w:pos="3686"/>
        </w:tabs>
        <w:autoSpaceDE w:val="0"/>
        <w:autoSpaceDN w:val="0"/>
        <w:adjustRightInd w:val="0"/>
        <w:ind w:firstLine="180"/>
        <w:rPr>
          <w:rFonts w:cs="Arial"/>
          <w:szCs w:val="14"/>
        </w:rPr>
      </w:pPr>
      <w:r w:rsidRPr="004974B2">
        <w:rPr>
          <w:rFonts w:cs="Arial"/>
          <w:szCs w:val="14"/>
        </w:rPr>
        <w:t>Electronic devices with games or movies can also be very effective as distraction.</w:t>
      </w:r>
    </w:p>
    <w:p w14:paraId="3B0860D3"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For intermittent painful procedures in a child who is comfortable the rest of the time, give IV boluses of fentanyl eg 1-2 mcg/kg 5 minutes before the procedure.</w:t>
      </w:r>
    </w:p>
    <w:p w14:paraId="4B775E69"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Ensure that local anaesthesia is given before isolated painful procedures (eg insertion of a central line or intercostal catheter, or bone marrow aspiration).</w:t>
      </w:r>
    </w:p>
    <w:p w14:paraId="3D6DC13B" w14:textId="77777777" w:rsidR="004974B2" w:rsidRPr="004974B2" w:rsidRDefault="004974B2" w:rsidP="00CC776B">
      <w:pPr>
        <w:widowControl w:val="0"/>
        <w:tabs>
          <w:tab w:val="left" w:pos="3686"/>
        </w:tabs>
        <w:autoSpaceDE w:val="0"/>
        <w:autoSpaceDN w:val="0"/>
        <w:adjustRightInd w:val="0"/>
        <w:rPr>
          <w:rFonts w:cs="Arial"/>
          <w:b/>
          <w:bCs/>
          <w:szCs w:val="14"/>
        </w:rPr>
      </w:pPr>
    </w:p>
    <w:p w14:paraId="369ABB2B"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b/>
          <w:bCs/>
          <w:szCs w:val="14"/>
        </w:rPr>
        <w:t>Surgery in ICU</w:t>
      </w:r>
    </w:p>
    <w:p w14:paraId="690B2614" w14:textId="6E0B639F" w:rsidR="004974B2" w:rsidRPr="004974B2" w:rsidRDefault="004974B2" w:rsidP="00CC776B">
      <w:pPr>
        <w:widowControl w:val="0"/>
        <w:tabs>
          <w:tab w:val="left" w:pos="3686"/>
        </w:tabs>
        <w:autoSpaceDE w:val="0"/>
        <w:autoSpaceDN w:val="0"/>
        <w:adjustRightInd w:val="0"/>
        <w:rPr>
          <w:rFonts w:cs="Arial"/>
          <w:szCs w:val="14"/>
        </w:rPr>
      </w:pPr>
      <w:r w:rsidRPr="004974B2">
        <w:rPr>
          <w:rFonts w:cs="Arial"/>
          <w:szCs w:val="14"/>
        </w:rPr>
        <w:t>For example, chest opening, cardiac catheter, balloon atrial septostomy, ECMO cannulation. Give full general anaesthesia sufficient to guarantee the absence of pain and awareness.  A doctor must be continuously present with any anaesthetised patient. Use additional local anaesthesia with bupivacaine 0.5% ± adrenaline or ropivacaine 0.75% (max 0.5 ml/kg) if possible to prevent post-operative pain.</w:t>
      </w:r>
      <w:r w:rsidR="00D57800">
        <w:rPr>
          <w:rFonts w:cs="Arial"/>
          <w:szCs w:val="14"/>
        </w:rPr>
        <w:t xml:space="preserve"> </w:t>
      </w:r>
    </w:p>
    <w:p w14:paraId="6BC0B5B7" w14:textId="77777777" w:rsidR="004974B2" w:rsidRPr="004974B2" w:rsidRDefault="004974B2" w:rsidP="00CC776B">
      <w:pPr>
        <w:widowControl w:val="0"/>
        <w:tabs>
          <w:tab w:val="left" w:pos="3686"/>
        </w:tabs>
        <w:autoSpaceDE w:val="0"/>
        <w:autoSpaceDN w:val="0"/>
        <w:adjustRightInd w:val="0"/>
        <w:rPr>
          <w:rFonts w:cs="Arial"/>
          <w:b/>
          <w:bCs/>
          <w:szCs w:val="14"/>
        </w:rPr>
      </w:pPr>
    </w:p>
    <w:p w14:paraId="5B080F43"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b/>
          <w:bCs/>
          <w:szCs w:val="14"/>
        </w:rPr>
        <w:t>Cardiac surgery</w:t>
      </w:r>
    </w:p>
    <w:p w14:paraId="5F3E58D3"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In theatre, all children have received large bolus doses of opiate; the effect will continue for several hours in ICU.</w:t>
      </w:r>
    </w:p>
    <w:p w14:paraId="55E25F3D" w14:textId="5493666B"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Unless the child is to be weaned immediately from IPPV without any further doses of muscle relaxant, start morphine</w:t>
      </w:r>
      <w:r w:rsidR="00547906">
        <w:rPr>
          <w:rFonts w:cs="Arial"/>
          <w:szCs w:val="14"/>
        </w:rPr>
        <w:t xml:space="preserve"> </w:t>
      </w:r>
      <w:r w:rsidRPr="004974B2">
        <w:rPr>
          <w:rFonts w:cs="Arial"/>
          <w:szCs w:val="14"/>
        </w:rPr>
        <w:t>infusion (&lt;3 mo 10-30 mcg/kg/hr; &gt;3mo 20-40 mcg/kg/hr; &gt;30kg 1-</w:t>
      </w:r>
      <w:r w:rsidRPr="004974B2">
        <w:rPr>
          <w:rFonts w:cs="Arial"/>
          <w:szCs w:val="14"/>
        </w:rPr>
        <w:lastRenderedPageBreak/>
        <w:t>5mg/hr). Add dexmedetomidine 0.3-2 mcg/kg/min (omit loading dose if unstable) or use clonidine 0.5-2 mcg/kg/min or midazolam 1-2 mcg/kg/min (&gt;30kg 1-3m/hr) if paralysis is likely to last more than 4 hours.</w:t>
      </w:r>
    </w:p>
    <w:p w14:paraId="29B9BF57" w14:textId="35CD0025"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If planning immediate weaning, infuse morphine 10-20 mcg/kg/hr (use nothing, low dose propofol or dexmedetomidine); increase if child is in pain.</w:t>
      </w:r>
    </w:p>
    <w:p w14:paraId="55EE39DB"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Reduce or cease sedatives and reduce morphine 2-4 hours before starting to wean from ventilation.</w:t>
      </w:r>
    </w:p>
    <w:p w14:paraId="2F2E6AD0" w14:textId="77777777" w:rsidR="004974B2" w:rsidRPr="004974B2" w:rsidRDefault="004974B2" w:rsidP="00CC776B">
      <w:pPr>
        <w:widowControl w:val="0"/>
        <w:tabs>
          <w:tab w:val="left" w:pos="3686"/>
        </w:tabs>
        <w:autoSpaceDE w:val="0"/>
        <w:autoSpaceDN w:val="0"/>
        <w:adjustRightInd w:val="0"/>
        <w:ind w:left="180" w:hanging="180"/>
        <w:rPr>
          <w:rFonts w:cs="Arial"/>
          <w:b/>
          <w:bCs/>
          <w:szCs w:val="14"/>
        </w:rPr>
      </w:pPr>
    </w:p>
    <w:p w14:paraId="22C488C1"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b/>
          <w:bCs/>
          <w:szCs w:val="14"/>
        </w:rPr>
        <w:t>Prolonged analgesia or sedation</w:t>
      </w:r>
    </w:p>
    <w:p w14:paraId="03E659C8"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szCs w:val="14"/>
        </w:rPr>
        <w:t>Rather than increasing the dose of morphine, consider opiate rotation (fentanyl, hydromorphone, methadone) adding clonidine 0.5-2 mcg/kg /hr or chlorpromazine (beware hypotension with initial doses)</w:t>
      </w:r>
    </w:p>
    <w:p w14:paraId="370EFC43" w14:textId="77777777" w:rsidR="004974B2" w:rsidRPr="004974B2" w:rsidRDefault="004974B2" w:rsidP="00CC776B">
      <w:pPr>
        <w:widowControl w:val="0"/>
        <w:tabs>
          <w:tab w:val="left" w:pos="3686"/>
        </w:tabs>
        <w:autoSpaceDE w:val="0"/>
        <w:autoSpaceDN w:val="0"/>
        <w:adjustRightInd w:val="0"/>
        <w:rPr>
          <w:rFonts w:cs="Arial"/>
          <w:szCs w:val="14"/>
        </w:rPr>
      </w:pPr>
      <w:r w:rsidRPr="004974B2">
        <w:rPr>
          <w:rFonts w:cs="Arial"/>
          <w:szCs w:val="14"/>
        </w:rPr>
        <w:t>Ketamine 2-4(max) mcg/kg/min is useful for thoracotomy pain but tachyphylaxis develops quickly, use diazepam rather than midazolam. It will often be used in burns patients and doses will escalate during dressing changes – aim to de-escalate as soon as possible</w:t>
      </w:r>
    </w:p>
    <w:p w14:paraId="54F06F6E" w14:textId="6EDDA540" w:rsidR="004974B2" w:rsidRPr="004974B2" w:rsidRDefault="004974B2" w:rsidP="00CC776B">
      <w:pPr>
        <w:widowControl w:val="0"/>
        <w:tabs>
          <w:tab w:val="left" w:pos="3686"/>
        </w:tabs>
        <w:autoSpaceDE w:val="0"/>
        <w:autoSpaceDN w:val="0"/>
        <w:adjustRightInd w:val="0"/>
        <w:rPr>
          <w:rFonts w:cs="Arial"/>
          <w:szCs w:val="14"/>
        </w:rPr>
      </w:pPr>
      <w:r w:rsidRPr="004974B2">
        <w:rPr>
          <w:rFonts w:cs="Arial"/>
          <w:szCs w:val="14"/>
        </w:rPr>
        <w:t xml:space="preserve">Patients on opiate infusions for &gt;5 days are at risk of opiate resistance and withdrawal (worse if also on midazolam). </w:t>
      </w:r>
      <w:r w:rsidRPr="00660BDA">
        <w:rPr>
          <w:rFonts w:cs="Arial"/>
          <w:szCs w:val="14"/>
        </w:rPr>
        <w:t xml:space="preserve">Use a WAT score </w:t>
      </w:r>
      <w:r w:rsidR="00660BDA" w:rsidRPr="00660BDA">
        <w:rPr>
          <w:rFonts w:cs="Arial"/>
          <w:szCs w:val="14"/>
        </w:rPr>
        <w:t xml:space="preserve">(below) </w:t>
      </w:r>
      <w:r w:rsidRPr="00660BDA">
        <w:rPr>
          <w:rFonts w:cs="Arial"/>
          <w:szCs w:val="14"/>
        </w:rPr>
        <w:t xml:space="preserve">and document the weaning regimen </w:t>
      </w:r>
      <w:r w:rsidRPr="004974B2">
        <w:rPr>
          <w:rFonts w:cs="Arial"/>
          <w:szCs w:val="14"/>
        </w:rPr>
        <w:t>with breakthrough prescriptions. Reduce the dose slowly and look for withdrawal symptoms (agitation, myoclonic jerks, sweating, fever, diarrhoea); increase the dose of morphine or add clonidine (or both).</w:t>
      </w:r>
    </w:p>
    <w:p w14:paraId="26EFA7AE"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Convert to oral morphine or methadone and diazepam. Add clonidine if not already charted.</w:t>
      </w:r>
    </w:p>
    <w:p w14:paraId="53007415" w14:textId="312057A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Trauma and burns patients often have coexisting nerve injuries and neuropathic pain – amitr</w:t>
      </w:r>
      <w:r w:rsidR="00AF323A">
        <w:rPr>
          <w:rFonts w:cs="Arial"/>
          <w:szCs w:val="14"/>
        </w:rPr>
        <w:t>i</w:t>
      </w:r>
      <w:r w:rsidRPr="004974B2">
        <w:rPr>
          <w:rFonts w:cs="Arial"/>
          <w:szCs w:val="14"/>
        </w:rPr>
        <w:t>pt</w:t>
      </w:r>
      <w:r w:rsidR="00AF323A">
        <w:rPr>
          <w:rFonts w:cs="Arial"/>
          <w:szCs w:val="14"/>
        </w:rPr>
        <w:t>y</w:t>
      </w:r>
      <w:r w:rsidRPr="004974B2">
        <w:rPr>
          <w:rFonts w:cs="Arial"/>
          <w:szCs w:val="14"/>
        </w:rPr>
        <w:t>line (especially at night)</w:t>
      </w:r>
      <w:r w:rsidR="007650AB">
        <w:rPr>
          <w:rFonts w:cs="Arial"/>
          <w:szCs w:val="14"/>
        </w:rPr>
        <w:t>,</w:t>
      </w:r>
      <w:r w:rsidRPr="004974B2">
        <w:rPr>
          <w:rFonts w:cs="Arial"/>
          <w:szCs w:val="14"/>
        </w:rPr>
        <w:t xml:space="preserve"> gabapentin and or pregabolin may have a role</w:t>
      </w:r>
      <w:r w:rsidR="007650AB">
        <w:rPr>
          <w:rFonts w:cs="Arial"/>
          <w:szCs w:val="14"/>
        </w:rPr>
        <w:t>.</w:t>
      </w:r>
    </w:p>
    <w:p w14:paraId="53723A78" w14:textId="77777777" w:rsidR="004974B2" w:rsidRPr="004974B2" w:rsidRDefault="004974B2" w:rsidP="00CC776B">
      <w:pPr>
        <w:widowControl w:val="0"/>
        <w:tabs>
          <w:tab w:val="left" w:pos="3686"/>
        </w:tabs>
        <w:autoSpaceDE w:val="0"/>
        <w:autoSpaceDN w:val="0"/>
        <w:adjustRightInd w:val="0"/>
        <w:ind w:left="180" w:hanging="180"/>
        <w:rPr>
          <w:rFonts w:cs="Arial"/>
          <w:b/>
          <w:bCs/>
          <w:szCs w:val="14"/>
        </w:rPr>
      </w:pPr>
    </w:p>
    <w:p w14:paraId="6039FC90" w14:textId="77777777" w:rsidR="004974B2" w:rsidRP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b/>
          <w:bCs/>
          <w:szCs w:val="14"/>
        </w:rPr>
        <w:t>During transport (PETS)</w:t>
      </w:r>
    </w:p>
    <w:p w14:paraId="2B9AFA87" w14:textId="77777777" w:rsidR="004974B2" w:rsidRDefault="004974B2" w:rsidP="00CC776B">
      <w:pPr>
        <w:widowControl w:val="0"/>
        <w:tabs>
          <w:tab w:val="left" w:pos="3686"/>
        </w:tabs>
        <w:autoSpaceDE w:val="0"/>
        <w:autoSpaceDN w:val="0"/>
        <w:adjustRightInd w:val="0"/>
        <w:ind w:left="180" w:hanging="180"/>
        <w:rPr>
          <w:rFonts w:cs="Arial"/>
          <w:szCs w:val="14"/>
        </w:rPr>
      </w:pPr>
      <w:r w:rsidRPr="004974B2">
        <w:rPr>
          <w:rFonts w:cs="Arial"/>
          <w:szCs w:val="14"/>
        </w:rPr>
        <w:t>Do not sedate children unless they are ventilated, but ensure adequate analgesia for trauma victims (local blocks, paracetamol, and morphine 0.025 mg/kg boluses if no head injury).</w:t>
      </w:r>
    </w:p>
    <w:p w14:paraId="7389DB31" w14:textId="77777777" w:rsidR="00E72524" w:rsidRDefault="00E72524" w:rsidP="00CC776B">
      <w:pPr>
        <w:widowControl w:val="0"/>
        <w:tabs>
          <w:tab w:val="left" w:pos="3686"/>
        </w:tabs>
        <w:autoSpaceDE w:val="0"/>
        <w:autoSpaceDN w:val="0"/>
        <w:adjustRightInd w:val="0"/>
        <w:ind w:left="180" w:hanging="180"/>
        <w:rPr>
          <w:rFonts w:cs="Arial"/>
          <w:szCs w:val="14"/>
        </w:rPr>
      </w:pPr>
    </w:p>
    <w:p w14:paraId="0AAAD1F4" w14:textId="77777777" w:rsidR="00E72524" w:rsidRPr="001D1FBC" w:rsidRDefault="00E72524" w:rsidP="00CC776B">
      <w:pPr>
        <w:pStyle w:val="Heading3"/>
        <w:tabs>
          <w:tab w:val="left" w:pos="3686"/>
        </w:tabs>
        <w:rPr>
          <w:rFonts w:eastAsia="MS Mincho"/>
          <w:lang w:val="en-AU"/>
        </w:rPr>
      </w:pPr>
      <w:r>
        <w:rPr>
          <w:rFonts w:eastAsia="MS Mincho"/>
          <w:lang w:val="en-AU"/>
        </w:rPr>
        <w:br w:type="page"/>
      </w:r>
      <w:bookmarkStart w:id="14" w:name="_Toc500135381"/>
      <w:r w:rsidRPr="001D1FBC">
        <w:rPr>
          <w:rFonts w:eastAsia="MS Mincho"/>
          <w:lang w:val="en-AU"/>
        </w:rPr>
        <w:lastRenderedPageBreak/>
        <w:t xml:space="preserve">COMFORT B </w:t>
      </w:r>
      <w:r w:rsidR="00BA4F68" w:rsidRPr="001D1FBC">
        <w:rPr>
          <w:rFonts w:eastAsia="MS Mincho"/>
          <w:lang w:val="en-AU"/>
        </w:rPr>
        <w:t>SCORE</w:t>
      </w:r>
      <w:bookmarkEnd w:id="14"/>
    </w:p>
    <w:p w14:paraId="56452786" w14:textId="77777777" w:rsidR="00E72524" w:rsidRPr="00E72524" w:rsidRDefault="00E72524" w:rsidP="00CC776B">
      <w:pPr>
        <w:tabs>
          <w:tab w:val="left" w:pos="3686"/>
        </w:tabs>
        <w:rPr>
          <w:rFonts w:eastAsia="MS Mincho" w:cs="Arial"/>
          <w:szCs w:val="14"/>
          <w:lang w:val="en-AU"/>
        </w:rPr>
      </w:pPr>
    </w:p>
    <w:p w14:paraId="5178873B" w14:textId="36027C18"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 xml:space="preserve">The </w:t>
      </w:r>
      <w:r w:rsidR="00395D77">
        <w:rPr>
          <w:rFonts w:eastAsia="MS Mincho" w:cs="Arial"/>
          <w:szCs w:val="14"/>
          <w:lang w:val="en-AU"/>
        </w:rPr>
        <w:t>C</w:t>
      </w:r>
      <w:r w:rsidR="00395D77" w:rsidRPr="00E72524">
        <w:rPr>
          <w:rFonts w:eastAsia="MS Mincho" w:cs="Arial"/>
          <w:szCs w:val="14"/>
          <w:lang w:val="en-AU"/>
        </w:rPr>
        <w:t xml:space="preserve">omfort </w:t>
      </w:r>
      <w:r w:rsidR="004927C4">
        <w:rPr>
          <w:rFonts w:eastAsia="MS Mincho" w:cs="Arial"/>
          <w:szCs w:val="14"/>
          <w:lang w:val="en-AU"/>
        </w:rPr>
        <w:t xml:space="preserve">B </w:t>
      </w:r>
      <w:r w:rsidRPr="00E72524">
        <w:rPr>
          <w:rFonts w:eastAsia="MS Mincho" w:cs="Arial"/>
          <w:szCs w:val="14"/>
          <w:lang w:val="en-AU"/>
        </w:rPr>
        <w:t>score indicates a child’s level of pain and sedation.</w:t>
      </w:r>
    </w:p>
    <w:p w14:paraId="58BF01C1" w14:textId="6AC15A10"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 xml:space="preserve">Step 1: </w:t>
      </w:r>
      <w:r w:rsidR="00E4554C">
        <w:rPr>
          <w:rFonts w:eastAsia="MS Mincho" w:cs="Arial"/>
          <w:szCs w:val="14"/>
          <w:lang w:val="en-AU"/>
        </w:rPr>
        <w:t>s</w:t>
      </w:r>
      <w:r w:rsidRPr="00E72524">
        <w:rPr>
          <w:rFonts w:eastAsia="MS Mincho" w:cs="Arial"/>
          <w:szCs w:val="14"/>
          <w:lang w:val="en-AU"/>
        </w:rPr>
        <w:t>timulate the patient</w:t>
      </w:r>
      <w:r w:rsidR="007C0331">
        <w:rPr>
          <w:rFonts w:eastAsia="MS Mincho" w:cs="Arial"/>
          <w:szCs w:val="14"/>
          <w:lang w:val="en-AU"/>
        </w:rPr>
        <w:t>: t</w:t>
      </w:r>
      <w:r w:rsidR="007C0331" w:rsidRPr="00E72524">
        <w:rPr>
          <w:rFonts w:eastAsia="MS Mincho" w:cs="Arial"/>
          <w:szCs w:val="14"/>
          <w:lang w:val="en-AU"/>
        </w:rPr>
        <w:t>ouch</w:t>
      </w:r>
      <w:r w:rsidRPr="00E72524">
        <w:rPr>
          <w:rFonts w:eastAsia="MS Mincho" w:cs="Arial"/>
          <w:szCs w:val="14"/>
          <w:lang w:val="en-AU"/>
        </w:rPr>
        <w:t xml:space="preserve"> to the torso or </w:t>
      </w:r>
      <w:r w:rsidR="00E4554C">
        <w:rPr>
          <w:rFonts w:eastAsia="MS Mincho" w:cs="Arial"/>
          <w:szCs w:val="14"/>
          <w:lang w:val="en-AU"/>
        </w:rPr>
        <w:t xml:space="preserve">score </w:t>
      </w:r>
      <w:r w:rsidRPr="00E72524">
        <w:rPr>
          <w:rFonts w:eastAsia="MS Mincho" w:cs="Arial"/>
          <w:szCs w:val="14"/>
          <w:lang w:val="en-AU"/>
        </w:rPr>
        <w:t>following general nursing</w:t>
      </w:r>
    </w:p>
    <w:p w14:paraId="32B32068" w14:textId="56E51FF8"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 xml:space="preserve">Step 2: </w:t>
      </w:r>
      <w:r w:rsidR="00E4554C">
        <w:rPr>
          <w:rFonts w:eastAsia="MS Mincho" w:cs="Arial"/>
          <w:szCs w:val="14"/>
          <w:lang w:val="en-AU"/>
        </w:rPr>
        <w:t>w</w:t>
      </w:r>
      <w:r w:rsidRPr="00E72524">
        <w:rPr>
          <w:rFonts w:eastAsia="MS Mincho" w:cs="Arial"/>
          <w:szCs w:val="14"/>
          <w:lang w:val="en-AU"/>
        </w:rPr>
        <w:t xml:space="preserve">atch for 5 minutes to assess how your patient responds to the </w:t>
      </w:r>
      <w:r w:rsidR="004927C4" w:rsidRPr="00E72524">
        <w:rPr>
          <w:rFonts w:eastAsia="MS Mincho" w:cs="Arial"/>
          <w:szCs w:val="14"/>
          <w:lang w:val="en-AU"/>
        </w:rPr>
        <w:t>stimul</w:t>
      </w:r>
      <w:r w:rsidR="004927C4">
        <w:rPr>
          <w:rFonts w:eastAsia="MS Mincho" w:cs="Arial"/>
          <w:szCs w:val="14"/>
          <w:lang w:val="en-AU"/>
        </w:rPr>
        <w:t>us</w:t>
      </w:r>
      <w:r w:rsidR="004927C4" w:rsidRPr="00E72524">
        <w:rPr>
          <w:rFonts w:eastAsia="MS Mincho" w:cs="Arial"/>
          <w:szCs w:val="14"/>
          <w:lang w:val="en-AU"/>
        </w:rPr>
        <w:t xml:space="preserve"> </w:t>
      </w:r>
      <w:r w:rsidRPr="00E72524">
        <w:rPr>
          <w:rFonts w:eastAsia="MS Mincho" w:cs="Arial"/>
          <w:szCs w:val="14"/>
          <w:lang w:val="en-AU"/>
        </w:rPr>
        <w:t xml:space="preserve">and then assess them using the 6 </w:t>
      </w:r>
      <w:r w:rsidR="00E4554C">
        <w:rPr>
          <w:rFonts w:eastAsia="MS Mincho" w:cs="Arial"/>
          <w:szCs w:val="14"/>
          <w:lang w:val="en-AU"/>
        </w:rPr>
        <w:t>c</w:t>
      </w:r>
      <w:r w:rsidRPr="00E72524">
        <w:rPr>
          <w:rFonts w:eastAsia="MS Mincho" w:cs="Arial"/>
          <w:szCs w:val="14"/>
          <w:lang w:val="en-AU"/>
        </w:rPr>
        <w:t>ategories. (If patient ventilated use the Respiratory Response category, if not ventilated use the Cry category)</w:t>
      </w:r>
    </w:p>
    <w:p w14:paraId="15F4E379" w14:textId="6FAF2743" w:rsidR="00E72524" w:rsidRDefault="00E72524" w:rsidP="00CC776B">
      <w:pPr>
        <w:tabs>
          <w:tab w:val="left" w:pos="3686"/>
        </w:tabs>
        <w:rPr>
          <w:rFonts w:eastAsia="MS Mincho" w:cs="Arial"/>
          <w:szCs w:val="14"/>
          <w:lang w:val="en-AU"/>
        </w:rPr>
      </w:pPr>
      <w:r w:rsidRPr="00E72524">
        <w:rPr>
          <w:rFonts w:eastAsia="MS Mincho" w:cs="Arial"/>
          <w:szCs w:val="14"/>
          <w:lang w:val="en-AU"/>
        </w:rPr>
        <w:t xml:space="preserve">Step 3: </w:t>
      </w:r>
      <w:r w:rsidR="004927C4">
        <w:rPr>
          <w:rFonts w:eastAsia="MS Mincho" w:cs="Arial"/>
          <w:szCs w:val="14"/>
          <w:lang w:val="en-AU"/>
        </w:rPr>
        <w:t xml:space="preserve">Sum </w:t>
      </w:r>
      <w:r w:rsidRPr="00E72524">
        <w:rPr>
          <w:rFonts w:eastAsia="MS Mincho" w:cs="Arial"/>
          <w:szCs w:val="14"/>
          <w:lang w:val="en-AU"/>
        </w:rPr>
        <w:t xml:space="preserve">numbers in each category to produce </w:t>
      </w:r>
      <w:r w:rsidR="004927C4">
        <w:rPr>
          <w:rFonts w:eastAsia="MS Mincho" w:cs="Arial"/>
          <w:szCs w:val="14"/>
          <w:lang w:val="en-AU"/>
        </w:rPr>
        <w:t xml:space="preserve">the </w:t>
      </w:r>
      <w:r w:rsidRPr="00E72524">
        <w:rPr>
          <w:rFonts w:eastAsia="MS Mincho" w:cs="Arial"/>
          <w:szCs w:val="14"/>
          <w:lang w:val="en-AU"/>
        </w:rPr>
        <w:t xml:space="preserve">overall </w:t>
      </w:r>
      <w:r w:rsidR="004927C4">
        <w:rPr>
          <w:rFonts w:eastAsia="MS Mincho" w:cs="Arial"/>
          <w:szCs w:val="14"/>
          <w:lang w:val="en-AU"/>
        </w:rPr>
        <w:t>C</w:t>
      </w:r>
      <w:r w:rsidR="004927C4" w:rsidRPr="00E72524">
        <w:rPr>
          <w:rFonts w:eastAsia="MS Mincho" w:cs="Arial"/>
          <w:szCs w:val="14"/>
          <w:lang w:val="en-AU"/>
        </w:rPr>
        <w:t xml:space="preserve">omfort </w:t>
      </w:r>
      <w:r w:rsidR="00E4554C">
        <w:rPr>
          <w:rFonts w:eastAsia="MS Mincho" w:cs="Arial"/>
          <w:szCs w:val="14"/>
          <w:lang w:val="en-AU"/>
        </w:rPr>
        <w:t xml:space="preserve">B </w:t>
      </w:r>
      <w:r w:rsidRPr="00E72524">
        <w:rPr>
          <w:rFonts w:eastAsia="MS Mincho" w:cs="Arial"/>
          <w:szCs w:val="14"/>
          <w:lang w:val="en-AU"/>
        </w:rPr>
        <w:t>score</w:t>
      </w:r>
    </w:p>
    <w:p w14:paraId="11AB09D7" w14:textId="77777777" w:rsidR="00547906" w:rsidRPr="00E72524" w:rsidRDefault="00547906" w:rsidP="00CC776B">
      <w:pPr>
        <w:tabs>
          <w:tab w:val="left" w:pos="3686"/>
        </w:tabs>
        <w:rPr>
          <w:rFonts w:eastAsia="MS Mincho" w:cs="Arial"/>
          <w:szCs w:val="14"/>
          <w:lang w:val="en-AU"/>
        </w:rPr>
      </w:pPr>
    </w:p>
    <w:tbl>
      <w:tblPr>
        <w:tblW w:w="45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6"/>
        <w:gridCol w:w="1847"/>
      </w:tblGrid>
      <w:tr w:rsidR="00E72524" w:rsidRPr="00E72524" w14:paraId="68C4F902" w14:textId="77777777" w:rsidTr="007E1580">
        <w:tc>
          <w:tcPr>
            <w:tcW w:w="2499" w:type="pct"/>
            <w:shd w:val="clear" w:color="auto" w:fill="auto"/>
          </w:tcPr>
          <w:p w14:paraId="6EC7695A" w14:textId="77777777" w:rsidR="00E72524" w:rsidRPr="00E72524" w:rsidRDefault="00E72524" w:rsidP="00CC776B">
            <w:pPr>
              <w:tabs>
                <w:tab w:val="left" w:pos="3686"/>
              </w:tabs>
              <w:rPr>
                <w:rFonts w:eastAsia="MS Mincho" w:cs="Arial"/>
                <w:b/>
                <w:szCs w:val="14"/>
                <w:lang w:val="en-AU"/>
              </w:rPr>
            </w:pPr>
            <w:r w:rsidRPr="00E72524">
              <w:rPr>
                <w:rFonts w:eastAsia="MS Mincho" w:cs="Arial"/>
                <w:b/>
                <w:szCs w:val="14"/>
                <w:lang w:val="en-AU"/>
              </w:rPr>
              <w:t xml:space="preserve">Alertness                                                                   </w:t>
            </w:r>
          </w:p>
          <w:p w14:paraId="73219E13"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 xml:space="preserve">1. Deeply asleep                                                                              </w:t>
            </w:r>
          </w:p>
          <w:p w14:paraId="6BBA2CD2"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2. Lightly asleep</w:t>
            </w:r>
          </w:p>
          <w:p w14:paraId="6056601C" w14:textId="65E3D914"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 xml:space="preserve">3. Drowsy   </w:t>
            </w:r>
          </w:p>
          <w:p w14:paraId="6CB1FAB2"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4. Fully awake and alert</w:t>
            </w:r>
          </w:p>
          <w:p w14:paraId="02EB676B"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5. Hyper alert</w:t>
            </w:r>
          </w:p>
          <w:p w14:paraId="1BEB24F4" w14:textId="77777777" w:rsidR="00E72524" w:rsidRPr="00E72524" w:rsidRDefault="00E72524" w:rsidP="00CC776B">
            <w:pPr>
              <w:tabs>
                <w:tab w:val="left" w:pos="3686"/>
              </w:tabs>
              <w:rPr>
                <w:rFonts w:eastAsia="MS Mincho" w:cs="Arial"/>
                <w:b/>
                <w:szCs w:val="14"/>
                <w:lang w:val="en-AU"/>
              </w:rPr>
            </w:pPr>
            <w:r w:rsidRPr="00E72524">
              <w:rPr>
                <w:rFonts w:eastAsia="MS Mincho" w:cs="Arial"/>
                <w:b/>
                <w:szCs w:val="14"/>
                <w:lang w:val="en-AU"/>
              </w:rPr>
              <w:t>Calmness/ Agitation</w:t>
            </w:r>
          </w:p>
          <w:p w14:paraId="26F55726"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1. Calm</w:t>
            </w:r>
          </w:p>
          <w:p w14:paraId="2D1D0142"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2. Slightly anxious</w:t>
            </w:r>
          </w:p>
          <w:p w14:paraId="4CC5FA25" w14:textId="710BCE79"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 xml:space="preserve">3. Anxious  </w:t>
            </w:r>
          </w:p>
          <w:p w14:paraId="621A4DFB"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4. Very anxious</w:t>
            </w:r>
          </w:p>
          <w:p w14:paraId="262E8FA5"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5. Panicky</w:t>
            </w:r>
          </w:p>
          <w:p w14:paraId="63497146" w14:textId="6CFCDB9C" w:rsidR="00E72524" w:rsidRPr="00E72524" w:rsidRDefault="00E72524" w:rsidP="00CC776B">
            <w:pPr>
              <w:tabs>
                <w:tab w:val="left" w:pos="3686"/>
              </w:tabs>
              <w:rPr>
                <w:rFonts w:eastAsia="MS Mincho" w:cs="Arial"/>
                <w:b/>
                <w:szCs w:val="14"/>
                <w:lang w:val="en-AU"/>
              </w:rPr>
            </w:pPr>
            <w:r w:rsidRPr="00E72524">
              <w:rPr>
                <w:rFonts w:eastAsia="MS Mincho" w:cs="Arial"/>
                <w:b/>
                <w:szCs w:val="14"/>
                <w:lang w:val="en-AU"/>
              </w:rPr>
              <w:t>Respiratory Response (</w:t>
            </w:r>
            <w:r w:rsidR="00A272D7">
              <w:rPr>
                <w:rFonts w:eastAsia="MS Mincho" w:cs="Arial"/>
                <w:b/>
                <w:szCs w:val="14"/>
                <w:lang w:val="en-AU"/>
              </w:rPr>
              <w:t>Ventilated</w:t>
            </w:r>
            <w:r w:rsidRPr="00E72524">
              <w:rPr>
                <w:rFonts w:eastAsia="MS Mincho" w:cs="Arial"/>
                <w:b/>
                <w:szCs w:val="14"/>
                <w:lang w:val="en-AU"/>
              </w:rPr>
              <w:t>)</w:t>
            </w:r>
          </w:p>
          <w:p w14:paraId="138B7D73"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1. No coughing/ no spontaneous ventilation</w:t>
            </w:r>
          </w:p>
          <w:p w14:paraId="69585148"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2. Minimal assistance from ventilator</w:t>
            </w:r>
          </w:p>
          <w:p w14:paraId="53445D14" w14:textId="48198ADA"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 xml:space="preserve">3. Occasional cough, splinting or resistance to the ventilator    </w:t>
            </w:r>
          </w:p>
          <w:p w14:paraId="00B39A04"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 xml:space="preserve">4. Actively breathes against the ventilator </w:t>
            </w:r>
          </w:p>
          <w:p w14:paraId="05284574"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or coughs regularly</w:t>
            </w:r>
          </w:p>
          <w:p w14:paraId="74FD16E1"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5.Fights ventilator, cough, gag or choking</w:t>
            </w:r>
          </w:p>
          <w:p w14:paraId="2C63B3BA" w14:textId="007AD18B" w:rsidR="00E72524" w:rsidRPr="00E72524" w:rsidRDefault="00E72524" w:rsidP="00CC776B">
            <w:pPr>
              <w:tabs>
                <w:tab w:val="left" w:pos="3686"/>
              </w:tabs>
              <w:rPr>
                <w:rFonts w:eastAsia="MS Mincho" w:cs="Arial"/>
                <w:b/>
                <w:szCs w:val="14"/>
                <w:lang w:val="en-AU"/>
              </w:rPr>
            </w:pPr>
            <w:r w:rsidRPr="00E72524">
              <w:rPr>
                <w:rFonts w:eastAsia="MS Mincho" w:cs="Arial"/>
                <w:b/>
                <w:szCs w:val="14"/>
                <w:lang w:val="en-AU"/>
              </w:rPr>
              <w:t>Cry (N</w:t>
            </w:r>
            <w:r w:rsidR="00A272D7">
              <w:rPr>
                <w:rFonts w:eastAsia="MS Mincho" w:cs="Arial"/>
                <w:b/>
                <w:szCs w:val="14"/>
                <w:lang w:val="en-AU"/>
              </w:rPr>
              <w:t>on-ventilated</w:t>
            </w:r>
            <w:r w:rsidRPr="00E72524">
              <w:rPr>
                <w:rFonts w:eastAsia="MS Mincho" w:cs="Arial"/>
                <w:b/>
                <w:szCs w:val="14"/>
                <w:lang w:val="en-AU"/>
              </w:rPr>
              <w:t>)</w:t>
            </w:r>
          </w:p>
          <w:p w14:paraId="07F2B613"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1. Quiet breathing, no crying</w:t>
            </w:r>
          </w:p>
          <w:p w14:paraId="053F9FAB"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2. Sobbing or gasping</w:t>
            </w:r>
          </w:p>
          <w:p w14:paraId="74DD0F67"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3. Moaning</w:t>
            </w:r>
          </w:p>
          <w:p w14:paraId="5FA4C9AB"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4. Crying</w:t>
            </w:r>
          </w:p>
          <w:p w14:paraId="67A8E0DD" w14:textId="02C572CE"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5. Screaming</w:t>
            </w:r>
          </w:p>
        </w:tc>
        <w:tc>
          <w:tcPr>
            <w:tcW w:w="2501" w:type="pct"/>
            <w:shd w:val="clear" w:color="auto" w:fill="auto"/>
          </w:tcPr>
          <w:p w14:paraId="7FDFC608" w14:textId="77777777" w:rsidR="00E72524" w:rsidRPr="00E72524" w:rsidRDefault="00E72524" w:rsidP="00CC776B">
            <w:pPr>
              <w:tabs>
                <w:tab w:val="left" w:pos="3686"/>
              </w:tabs>
              <w:rPr>
                <w:rFonts w:eastAsia="MS Mincho" w:cs="Arial"/>
                <w:b/>
                <w:szCs w:val="14"/>
                <w:lang w:val="en-AU"/>
              </w:rPr>
            </w:pPr>
            <w:r w:rsidRPr="00E72524">
              <w:rPr>
                <w:rFonts w:eastAsia="MS Mincho" w:cs="Arial"/>
                <w:b/>
                <w:szCs w:val="14"/>
                <w:lang w:val="en-AU"/>
              </w:rPr>
              <w:t>Physical Movement</w:t>
            </w:r>
          </w:p>
          <w:p w14:paraId="46BD2D19"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1. No movement</w:t>
            </w:r>
          </w:p>
          <w:p w14:paraId="6277EC3A"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2. Occasional, slight movement</w:t>
            </w:r>
          </w:p>
          <w:p w14:paraId="2DAE463D" w14:textId="6BD1E9E1"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 xml:space="preserve">3. Frequent, slight movements  </w:t>
            </w:r>
          </w:p>
          <w:p w14:paraId="11C94B7C"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4. Vigorous movement limited to extremities</w:t>
            </w:r>
          </w:p>
          <w:p w14:paraId="726185CC"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5. Vigorous movement including torso and head</w:t>
            </w:r>
          </w:p>
          <w:p w14:paraId="2256D454" w14:textId="77777777" w:rsidR="00E72524" w:rsidRPr="00E72524" w:rsidRDefault="00E72524" w:rsidP="00CC776B">
            <w:pPr>
              <w:tabs>
                <w:tab w:val="left" w:pos="3686"/>
              </w:tabs>
              <w:rPr>
                <w:rFonts w:eastAsia="MS Mincho" w:cs="Arial"/>
                <w:b/>
                <w:szCs w:val="14"/>
                <w:lang w:val="en-AU"/>
              </w:rPr>
            </w:pPr>
            <w:r w:rsidRPr="00E72524">
              <w:rPr>
                <w:rFonts w:eastAsia="MS Mincho" w:cs="Arial"/>
                <w:b/>
                <w:szCs w:val="14"/>
                <w:lang w:val="en-AU"/>
              </w:rPr>
              <w:t>Muscle Tone</w:t>
            </w:r>
          </w:p>
          <w:p w14:paraId="781C5FAC"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1. Muscles totally relaxed, no muscle tone</w:t>
            </w:r>
          </w:p>
          <w:p w14:paraId="738F3C6C"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2. Reduced muscle tone</w:t>
            </w:r>
          </w:p>
          <w:p w14:paraId="590DEDA6" w14:textId="6F06460C"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3. Normal muscle tone</w:t>
            </w:r>
          </w:p>
          <w:p w14:paraId="0662E13C"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4. Increased muscle tone and flexion of fingers and toes</w:t>
            </w:r>
          </w:p>
          <w:p w14:paraId="1A676BCD"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5. Extreme muscle rigidity and flexion of fingers and toes</w:t>
            </w:r>
          </w:p>
          <w:p w14:paraId="0C9F695F" w14:textId="77777777" w:rsidR="00E72524" w:rsidRPr="00E72524" w:rsidRDefault="00E72524" w:rsidP="00CC776B">
            <w:pPr>
              <w:tabs>
                <w:tab w:val="left" w:pos="3686"/>
              </w:tabs>
              <w:rPr>
                <w:rFonts w:eastAsia="MS Mincho" w:cs="Arial"/>
                <w:b/>
                <w:szCs w:val="14"/>
                <w:lang w:val="en-AU"/>
              </w:rPr>
            </w:pPr>
            <w:r w:rsidRPr="00E72524">
              <w:rPr>
                <w:rFonts w:eastAsia="MS Mincho" w:cs="Arial"/>
                <w:b/>
                <w:szCs w:val="14"/>
                <w:lang w:val="en-AU"/>
              </w:rPr>
              <w:t>Facial Tension</w:t>
            </w:r>
          </w:p>
          <w:p w14:paraId="5A9A2971"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1. Facial muscles totally relaxed</w:t>
            </w:r>
          </w:p>
          <w:p w14:paraId="6734BC46"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2. Facial muscle tone normal, no facial tension evident</w:t>
            </w:r>
          </w:p>
          <w:p w14:paraId="6D27BCAB" w14:textId="5EBA1BD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3. Tension evident in some facial muscles</w:t>
            </w:r>
          </w:p>
          <w:p w14:paraId="287DD3E6" w14:textId="77777777"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4. Tension evident throughout facial muscles</w:t>
            </w:r>
          </w:p>
          <w:p w14:paraId="1B71688F" w14:textId="24CAED16"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5. Facial muscles contorted and grimacing</w:t>
            </w:r>
          </w:p>
        </w:tc>
      </w:tr>
    </w:tbl>
    <w:p w14:paraId="61D0B86F" w14:textId="08761B50" w:rsidR="00E72524" w:rsidRPr="00E72524" w:rsidRDefault="00E72524" w:rsidP="00CC776B">
      <w:pPr>
        <w:tabs>
          <w:tab w:val="left" w:pos="3686"/>
        </w:tabs>
        <w:rPr>
          <w:rFonts w:eastAsia="MS Mincho" w:cs="Arial"/>
          <w:szCs w:val="14"/>
          <w:lang w:val="en-AU"/>
        </w:rPr>
      </w:pPr>
      <w:r w:rsidRPr="00CB7DB0">
        <w:rPr>
          <w:rFonts w:eastAsia="MS Mincho" w:cs="Arial"/>
          <w:b/>
          <w:szCs w:val="14"/>
          <w:lang w:val="en-AU"/>
        </w:rPr>
        <w:t>Score of 6</w:t>
      </w:r>
      <w:r w:rsidR="00E4554C">
        <w:rPr>
          <w:rFonts w:eastAsia="MS Mincho" w:cs="Arial"/>
          <w:b/>
          <w:szCs w:val="14"/>
          <w:lang w:val="en-AU"/>
        </w:rPr>
        <w:t>-</w:t>
      </w:r>
      <w:r w:rsidRPr="00CB7DB0">
        <w:rPr>
          <w:rFonts w:eastAsia="MS Mincho" w:cs="Arial"/>
          <w:b/>
          <w:szCs w:val="14"/>
          <w:lang w:val="en-AU"/>
        </w:rPr>
        <w:t>10</w:t>
      </w:r>
      <w:r w:rsidRPr="00E72524">
        <w:rPr>
          <w:rFonts w:eastAsia="MS Mincho" w:cs="Arial"/>
          <w:szCs w:val="14"/>
          <w:lang w:val="en-AU"/>
        </w:rPr>
        <w:t xml:space="preserve">: Deeply sedated patient </w:t>
      </w:r>
    </w:p>
    <w:p w14:paraId="1F407775" w14:textId="6CD3C850" w:rsidR="00E72524" w:rsidRPr="00E72524" w:rsidRDefault="00E4554C" w:rsidP="00CC776B">
      <w:pPr>
        <w:tabs>
          <w:tab w:val="left" w:pos="3686"/>
        </w:tabs>
        <w:rPr>
          <w:rFonts w:eastAsia="MS Mincho" w:cs="Arial"/>
          <w:szCs w:val="14"/>
          <w:lang w:val="en-AU"/>
        </w:rPr>
      </w:pPr>
      <w:r>
        <w:rPr>
          <w:rFonts w:eastAsia="MS Mincho" w:cs="Arial"/>
          <w:szCs w:val="14"/>
          <w:lang w:val="en-AU"/>
        </w:rPr>
        <w:lastRenderedPageBreak/>
        <w:t xml:space="preserve">Consiser </w:t>
      </w:r>
      <w:r w:rsidR="00E72524" w:rsidRPr="00E72524">
        <w:rPr>
          <w:rFonts w:eastAsia="MS Mincho" w:cs="Arial"/>
          <w:szCs w:val="14"/>
          <w:lang w:val="en-AU"/>
        </w:rPr>
        <w:t>wean</w:t>
      </w:r>
      <w:r>
        <w:rPr>
          <w:rFonts w:eastAsia="MS Mincho" w:cs="Arial"/>
          <w:szCs w:val="14"/>
          <w:lang w:val="en-AU"/>
        </w:rPr>
        <w:t>ing</w:t>
      </w:r>
      <w:r w:rsidR="00E72524" w:rsidRPr="00E72524">
        <w:rPr>
          <w:rFonts w:eastAsia="MS Mincho" w:cs="Arial"/>
          <w:szCs w:val="14"/>
          <w:lang w:val="en-AU"/>
        </w:rPr>
        <w:t xml:space="preserve"> the sedation or analgesia by 10%</w:t>
      </w:r>
      <w:r>
        <w:rPr>
          <w:rFonts w:eastAsia="MS Mincho" w:cs="Arial"/>
          <w:szCs w:val="14"/>
          <w:lang w:val="en-AU"/>
        </w:rPr>
        <w:t xml:space="preserve"> if appropriate to the child’s clinical state and natural history of illness</w:t>
      </w:r>
    </w:p>
    <w:p w14:paraId="549F8858" w14:textId="77777777" w:rsidR="00E4554C" w:rsidRDefault="00E4554C" w:rsidP="00CC776B">
      <w:pPr>
        <w:tabs>
          <w:tab w:val="left" w:pos="3686"/>
        </w:tabs>
        <w:rPr>
          <w:rFonts w:eastAsia="MS Mincho" w:cs="Arial"/>
          <w:b/>
          <w:szCs w:val="14"/>
          <w:lang w:val="en-AU"/>
        </w:rPr>
      </w:pPr>
    </w:p>
    <w:p w14:paraId="07338405" w14:textId="77777777" w:rsidR="00E72524" w:rsidRPr="00E72524" w:rsidRDefault="00E72524" w:rsidP="00CC776B">
      <w:pPr>
        <w:tabs>
          <w:tab w:val="left" w:pos="3686"/>
        </w:tabs>
        <w:rPr>
          <w:rFonts w:eastAsia="MS Mincho" w:cs="Arial"/>
          <w:szCs w:val="14"/>
          <w:lang w:val="en-AU"/>
        </w:rPr>
      </w:pPr>
      <w:r w:rsidRPr="00CB7DB0">
        <w:rPr>
          <w:rFonts w:eastAsia="MS Mincho" w:cs="Arial"/>
          <w:b/>
          <w:szCs w:val="14"/>
          <w:lang w:val="en-AU"/>
        </w:rPr>
        <w:t>Score 11-22</w:t>
      </w:r>
      <w:r w:rsidRPr="00E72524">
        <w:rPr>
          <w:rFonts w:eastAsia="MS Mincho" w:cs="Arial"/>
          <w:szCs w:val="14"/>
          <w:lang w:val="en-AU"/>
        </w:rPr>
        <w:t>: Adequately sedated patient</w:t>
      </w:r>
    </w:p>
    <w:p w14:paraId="39823E5F" w14:textId="77777777" w:rsidR="00E4554C" w:rsidRDefault="00E4554C" w:rsidP="00CC776B">
      <w:pPr>
        <w:tabs>
          <w:tab w:val="left" w:pos="3686"/>
        </w:tabs>
        <w:rPr>
          <w:rFonts w:eastAsia="MS Mincho" w:cs="Arial"/>
          <w:b/>
          <w:szCs w:val="14"/>
          <w:lang w:val="en-AU"/>
        </w:rPr>
      </w:pPr>
    </w:p>
    <w:p w14:paraId="41E229C9" w14:textId="421014C9" w:rsidR="00E72524" w:rsidRPr="00E72524" w:rsidRDefault="00E72524" w:rsidP="00CC776B">
      <w:pPr>
        <w:tabs>
          <w:tab w:val="left" w:pos="3686"/>
        </w:tabs>
        <w:rPr>
          <w:rFonts w:eastAsia="MS Mincho" w:cs="Arial"/>
          <w:szCs w:val="14"/>
          <w:lang w:val="en-AU"/>
        </w:rPr>
      </w:pPr>
      <w:r w:rsidRPr="00CB7DB0">
        <w:rPr>
          <w:rFonts w:eastAsia="MS Mincho" w:cs="Arial"/>
          <w:b/>
          <w:szCs w:val="14"/>
          <w:lang w:val="en-AU"/>
        </w:rPr>
        <w:t>Score 23-30</w:t>
      </w:r>
      <w:r w:rsidRPr="00E72524">
        <w:rPr>
          <w:rFonts w:eastAsia="MS Mincho" w:cs="Arial"/>
          <w:szCs w:val="14"/>
          <w:lang w:val="en-AU"/>
        </w:rPr>
        <w:t>: Inadequate sedation</w:t>
      </w:r>
      <w:r w:rsidR="00E4554C">
        <w:rPr>
          <w:rFonts w:eastAsia="MS Mincho" w:cs="Arial"/>
          <w:szCs w:val="14"/>
          <w:lang w:val="en-AU"/>
        </w:rPr>
        <w:t xml:space="preserve"> </w:t>
      </w:r>
      <w:r w:rsidRPr="00E72524">
        <w:rPr>
          <w:rFonts w:eastAsia="MS Mincho" w:cs="Arial"/>
          <w:szCs w:val="14"/>
          <w:lang w:val="en-AU"/>
        </w:rPr>
        <w:t>/ analgesia</w:t>
      </w:r>
    </w:p>
    <w:p w14:paraId="1C69D0D3" w14:textId="2CCE7D48"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 xml:space="preserve">Bolus </w:t>
      </w:r>
      <w:r w:rsidR="00E4554C">
        <w:rPr>
          <w:rFonts w:eastAsia="MS Mincho" w:cs="Arial"/>
          <w:szCs w:val="14"/>
          <w:lang w:val="en-AU"/>
        </w:rPr>
        <w:t>0.1mg/kg of morphine</w:t>
      </w:r>
      <w:r w:rsidRPr="00E72524">
        <w:rPr>
          <w:rFonts w:eastAsia="MS Mincho" w:cs="Arial"/>
          <w:szCs w:val="14"/>
          <w:lang w:val="en-AU"/>
        </w:rPr>
        <w:t xml:space="preserve"> </w:t>
      </w:r>
      <w:r w:rsidR="00E4554C">
        <w:rPr>
          <w:rFonts w:eastAsia="MS Mincho" w:cs="Arial"/>
          <w:szCs w:val="14"/>
          <w:lang w:val="en-AU"/>
        </w:rPr>
        <w:t>and / or midazolam</w:t>
      </w:r>
    </w:p>
    <w:p w14:paraId="227CE919" w14:textId="08A8F373"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Reassess 10</w:t>
      </w:r>
      <w:r w:rsidR="00E4554C">
        <w:rPr>
          <w:rFonts w:eastAsia="MS Mincho" w:cs="Arial"/>
          <w:szCs w:val="14"/>
          <w:lang w:val="en-AU"/>
        </w:rPr>
        <w:t xml:space="preserve"> </w:t>
      </w:r>
      <w:r w:rsidRPr="00E72524">
        <w:rPr>
          <w:rFonts w:eastAsia="MS Mincho" w:cs="Arial"/>
          <w:szCs w:val="14"/>
          <w:lang w:val="en-AU"/>
        </w:rPr>
        <w:t xml:space="preserve">min </w:t>
      </w:r>
      <w:r w:rsidR="00E4554C">
        <w:rPr>
          <w:rFonts w:eastAsia="MS Mincho" w:cs="Arial"/>
          <w:szCs w:val="14"/>
          <w:lang w:val="en-AU"/>
        </w:rPr>
        <w:t>after bolus</w:t>
      </w:r>
    </w:p>
    <w:p w14:paraId="2D0731A2" w14:textId="3A9DF760" w:rsidR="00E72524" w:rsidRPr="00E72524" w:rsidRDefault="00E72524" w:rsidP="00CC776B">
      <w:pPr>
        <w:tabs>
          <w:tab w:val="left" w:pos="3686"/>
        </w:tabs>
        <w:rPr>
          <w:rFonts w:eastAsia="MS Mincho" w:cs="Arial"/>
          <w:szCs w:val="14"/>
          <w:lang w:val="en-AU"/>
        </w:rPr>
      </w:pPr>
      <w:r w:rsidRPr="00E72524">
        <w:rPr>
          <w:rFonts w:eastAsia="MS Mincho" w:cs="Arial"/>
          <w:szCs w:val="14"/>
          <w:lang w:val="en-AU"/>
        </w:rPr>
        <w:t>If still scoring high, repeat bolus</w:t>
      </w:r>
    </w:p>
    <w:p w14:paraId="05F00F9E" w14:textId="77777777" w:rsidR="004954F0" w:rsidRDefault="00E72524" w:rsidP="00CC776B">
      <w:pPr>
        <w:tabs>
          <w:tab w:val="left" w:pos="3686"/>
        </w:tabs>
        <w:rPr>
          <w:rFonts w:eastAsia="MS Mincho" w:cs="Arial"/>
          <w:szCs w:val="14"/>
          <w:lang w:val="en-AU"/>
        </w:rPr>
      </w:pPr>
      <w:r w:rsidRPr="00E72524">
        <w:rPr>
          <w:rFonts w:eastAsia="MS Mincho" w:cs="Arial"/>
          <w:szCs w:val="14"/>
          <w:lang w:val="en-AU"/>
        </w:rPr>
        <w:t xml:space="preserve">Reassess </w:t>
      </w:r>
      <w:r w:rsidR="00E4554C">
        <w:rPr>
          <w:rFonts w:eastAsia="MS Mincho" w:cs="Arial"/>
          <w:szCs w:val="14"/>
          <w:lang w:val="en-AU"/>
        </w:rPr>
        <w:t xml:space="preserve">in a further </w:t>
      </w:r>
      <w:r w:rsidRPr="00E72524">
        <w:rPr>
          <w:rFonts w:eastAsia="MS Mincho" w:cs="Arial"/>
          <w:szCs w:val="14"/>
          <w:lang w:val="en-AU"/>
        </w:rPr>
        <w:t>10 min</w:t>
      </w:r>
      <w:r w:rsidR="00E4554C">
        <w:rPr>
          <w:rFonts w:eastAsia="MS Mincho" w:cs="Arial"/>
          <w:szCs w:val="14"/>
          <w:lang w:val="en-AU"/>
        </w:rPr>
        <w:t>s</w:t>
      </w:r>
      <w:r w:rsidR="00457A04">
        <w:rPr>
          <w:rFonts w:eastAsia="MS Mincho" w:cs="Arial"/>
          <w:szCs w:val="14"/>
          <w:lang w:val="en-AU"/>
        </w:rPr>
        <w:t>: i</w:t>
      </w:r>
      <w:r w:rsidRPr="00E72524">
        <w:rPr>
          <w:rFonts w:eastAsia="MS Mincho" w:cs="Arial"/>
          <w:szCs w:val="14"/>
          <w:lang w:val="en-AU"/>
        </w:rPr>
        <w:t>f still scoring high, inform medical staff</w:t>
      </w:r>
      <w:r w:rsidR="00E4554C">
        <w:rPr>
          <w:rFonts w:eastAsia="MS Mincho" w:cs="Arial"/>
          <w:szCs w:val="14"/>
          <w:lang w:val="en-AU"/>
        </w:rPr>
        <w:t>, increase background infusion, and consider another agent (clonidine, dexmetatomidine, ketamine).</w:t>
      </w:r>
    </w:p>
    <w:p w14:paraId="0807ED9F" w14:textId="75E30B23" w:rsidR="00E72524" w:rsidRPr="00E72524" w:rsidRDefault="00E4554C" w:rsidP="00CC776B">
      <w:pPr>
        <w:tabs>
          <w:tab w:val="left" w:pos="3686"/>
        </w:tabs>
        <w:rPr>
          <w:rFonts w:eastAsia="MS Mincho" w:cs="Arial"/>
          <w:szCs w:val="14"/>
          <w:lang w:val="en-AU"/>
        </w:rPr>
      </w:pPr>
      <w:r>
        <w:rPr>
          <w:rFonts w:eastAsia="MS Mincho" w:cs="Arial"/>
          <w:szCs w:val="14"/>
          <w:lang w:val="en-AU"/>
        </w:rPr>
        <w:t>Look after the ETT</w:t>
      </w:r>
      <w:r w:rsidR="004954F0">
        <w:rPr>
          <w:rFonts w:eastAsia="MS Mincho" w:cs="Arial"/>
          <w:szCs w:val="14"/>
          <w:lang w:val="en-AU"/>
        </w:rPr>
        <w:t xml:space="preserve"> and lines</w:t>
      </w:r>
      <w:r>
        <w:rPr>
          <w:rFonts w:eastAsia="MS Mincho" w:cs="Arial"/>
          <w:szCs w:val="14"/>
          <w:lang w:val="en-AU"/>
        </w:rPr>
        <w:t>, so if the child is active have a syringe of propofol, midazolam, ketamine or fentanyl at the bed-side.</w:t>
      </w:r>
    </w:p>
    <w:p w14:paraId="619DD7DA" w14:textId="77777777" w:rsidR="00AA19A0" w:rsidRPr="00412205" w:rsidRDefault="00AA19A0" w:rsidP="00CC776B">
      <w:pPr>
        <w:pStyle w:val="PlainText"/>
        <w:widowControl w:val="0"/>
        <w:tabs>
          <w:tab w:val="left" w:pos="3686"/>
        </w:tabs>
        <w:ind w:left="142" w:hanging="142"/>
        <w:rPr>
          <w:rFonts w:ascii="Arial" w:hAnsi="Arial"/>
          <w:szCs w:val="14"/>
        </w:rPr>
      </w:pPr>
    </w:p>
    <w:p w14:paraId="7F6EBBD4" w14:textId="5969260D" w:rsidR="002D0A6B" w:rsidRDefault="002D0A6B" w:rsidP="00CC776B">
      <w:pPr>
        <w:pStyle w:val="Heading3"/>
        <w:tabs>
          <w:tab w:val="left" w:pos="3686"/>
        </w:tabs>
      </w:pPr>
    </w:p>
    <w:p w14:paraId="43E71F40" w14:textId="77777777" w:rsidR="00547906" w:rsidRDefault="00547906" w:rsidP="00CC776B">
      <w:pPr>
        <w:tabs>
          <w:tab w:val="left" w:pos="3686"/>
        </w:tabs>
        <w:rPr>
          <w:sz w:val="18"/>
        </w:rPr>
      </w:pPr>
      <w:r>
        <w:br w:type="page"/>
      </w:r>
    </w:p>
    <w:p w14:paraId="492661D7" w14:textId="4CC05E58" w:rsidR="002D0A6B" w:rsidRDefault="002D0A6B" w:rsidP="00CC776B">
      <w:pPr>
        <w:pStyle w:val="Heading3"/>
        <w:tabs>
          <w:tab w:val="left" w:pos="3686"/>
        </w:tabs>
        <w:rPr>
          <w:lang w:val="en-AU"/>
        </w:rPr>
      </w:pPr>
      <w:bookmarkStart w:id="15" w:name="_Toc500135382"/>
      <w:r>
        <w:lastRenderedPageBreak/>
        <w:t>WAT SCORE</w:t>
      </w:r>
      <w:bookmarkEnd w:id="15"/>
    </w:p>
    <w:p w14:paraId="60845DB4" w14:textId="77777777" w:rsidR="002D0A6B" w:rsidRDefault="002D0A6B" w:rsidP="00CC776B">
      <w:pPr>
        <w:tabs>
          <w:tab w:val="left" w:pos="3686"/>
        </w:tabs>
        <w:rPr>
          <w:rFonts w:cs="Arial"/>
          <w:color w:val="FF0000"/>
          <w:szCs w:val="14"/>
        </w:rPr>
      </w:pPr>
    </w:p>
    <w:tbl>
      <w:tblPr>
        <w:tblStyle w:val="TableGrid"/>
        <w:tblW w:w="3681" w:type="dxa"/>
        <w:tblLook w:val="04A0" w:firstRow="1" w:lastRow="0" w:firstColumn="1" w:lastColumn="0" w:noHBand="0" w:noVBand="1"/>
      </w:tblPr>
      <w:tblGrid>
        <w:gridCol w:w="1913"/>
        <w:gridCol w:w="1768"/>
      </w:tblGrid>
      <w:tr w:rsidR="002D0A6B" w:rsidRPr="002D0A6B" w14:paraId="464BE5FB" w14:textId="77777777" w:rsidTr="007E1580">
        <w:tc>
          <w:tcPr>
            <w:tcW w:w="3681" w:type="dxa"/>
            <w:gridSpan w:val="2"/>
            <w:hideMark/>
          </w:tcPr>
          <w:p w14:paraId="120AE04F" w14:textId="0E557091" w:rsidR="002D0A6B" w:rsidRPr="007E1580" w:rsidRDefault="002D0A6B" w:rsidP="00CC776B">
            <w:pPr>
              <w:tabs>
                <w:tab w:val="left" w:pos="3686"/>
              </w:tabs>
              <w:rPr>
                <w:rFonts w:cs="Arial"/>
                <w:b/>
                <w:szCs w:val="14"/>
              </w:rPr>
            </w:pPr>
            <w:r w:rsidRPr="007E1580">
              <w:rPr>
                <w:rFonts w:cs="Arial"/>
                <w:b/>
                <w:szCs w:val="14"/>
              </w:rPr>
              <w:t>Information from patient record</w:t>
            </w:r>
            <w:r w:rsidR="001402FF" w:rsidRPr="007E1580">
              <w:rPr>
                <w:rFonts w:cs="Arial"/>
                <w:b/>
                <w:szCs w:val="14"/>
              </w:rPr>
              <w:t xml:space="preserve"> </w:t>
            </w:r>
            <w:r w:rsidRPr="007E1580">
              <w:rPr>
                <w:rFonts w:cs="Arial"/>
                <w:b/>
                <w:szCs w:val="14"/>
              </w:rPr>
              <w:t>in the previous 12 hours</w:t>
            </w:r>
          </w:p>
        </w:tc>
      </w:tr>
      <w:tr w:rsidR="002D0A6B" w:rsidRPr="002D0A6B" w14:paraId="30777BC6" w14:textId="77777777" w:rsidTr="007E1580">
        <w:tc>
          <w:tcPr>
            <w:tcW w:w="1913" w:type="dxa"/>
            <w:hideMark/>
          </w:tcPr>
          <w:p w14:paraId="68C29942" w14:textId="77777777" w:rsidR="002D0A6B" w:rsidRPr="002D0A6B" w:rsidRDefault="002D0A6B" w:rsidP="00CC776B">
            <w:pPr>
              <w:tabs>
                <w:tab w:val="left" w:pos="3686"/>
              </w:tabs>
              <w:rPr>
                <w:rFonts w:cs="Arial"/>
                <w:szCs w:val="14"/>
              </w:rPr>
            </w:pPr>
            <w:r w:rsidRPr="002D0A6B">
              <w:rPr>
                <w:rFonts w:cs="Arial"/>
                <w:szCs w:val="14"/>
              </w:rPr>
              <w:t>Any loose /watery stools</w:t>
            </w:r>
          </w:p>
        </w:tc>
        <w:tc>
          <w:tcPr>
            <w:tcW w:w="1768" w:type="dxa"/>
            <w:hideMark/>
          </w:tcPr>
          <w:p w14:paraId="0C7E7955" w14:textId="77777777" w:rsidR="002D0A6B" w:rsidRPr="002D0A6B" w:rsidRDefault="002D0A6B" w:rsidP="00CC776B">
            <w:pPr>
              <w:tabs>
                <w:tab w:val="left" w:pos="3686"/>
              </w:tabs>
              <w:rPr>
                <w:rFonts w:cs="Arial"/>
                <w:szCs w:val="14"/>
              </w:rPr>
            </w:pPr>
            <w:r w:rsidRPr="002D0A6B">
              <w:rPr>
                <w:rFonts w:cs="Arial"/>
                <w:szCs w:val="14"/>
              </w:rPr>
              <w:t>No = 0</w:t>
            </w:r>
          </w:p>
          <w:p w14:paraId="6B016B1F" w14:textId="77777777" w:rsidR="002D0A6B" w:rsidRPr="002D0A6B" w:rsidRDefault="002D0A6B" w:rsidP="00CC776B">
            <w:pPr>
              <w:tabs>
                <w:tab w:val="left" w:pos="3686"/>
              </w:tabs>
              <w:rPr>
                <w:rFonts w:cs="Arial"/>
                <w:szCs w:val="14"/>
              </w:rPr>
            </w:pPr>
            <w:r w:rsidRPr="002D0A6B">
              <w:rPr>
                <w:rFonts w:cs="Arial"/>
                <w:szCs w:val="14"/>
              </w:rPr>
              <w:t>Yes = 1</w:t>
            </w:r>
          </w:p>
        </w:tc>
      </w:tr>
      <w:tr w:rsidR="002D0A6B" w:rsidRPr="002D0A6B" w14:paraId="3D03CDFE" w14:textId="77777777" w:rsidTr="007E1580">
        <w:tc>
          <w:tcPr>
            <w:tcW w:w="1913" w:type="dxa"/>
            <w:hideMark/>
          </w:tcPr>
          <w:p w14:paraId="72D429FA" w14:textId="77777777" w:rsidR="002D0A6B" w:rsidRPr="002D0A6B" w:rsidRDefault="002D0A6B" w:rsidP="00CC776B">
            <w:pPr>
              <w:tabs>
                <w:tab w:val="left" w:pos="3686"/>
              </w:tabs>
              <w:rPr>
                <w:rFonts w:cs="Arial"/>
                <w:szCs w:val="14"/>
              </w:rPr>
            </w:pPr>
            <w:r w:rsidRPr="002D0A6B">
              <w:rPr>
                <w:rFonts w:cs="Arial"/>
                <w:szCs w:val="14"/>
              </w:rPr>
              <w:t>Any vomiting/wretching/gagging</w:t>
            </w:r>
          </w:p>
        </w:tc>
        <w:tc>
          <w:tcPr>
            <w:tcW w:w="1768" w:type="dxa"/>
            <w:hideMark/>
          </w:tcPr>
          <w:p w14:paraId="505B4DDC" w14:textId="77777777" w:rsidR="002D0A6B" w:rsidRPr="002D0A6B" w:rsidRDefault="002D0A6B" w:rsidP="00CC776B">
            <w:pPr>
              <w:tabs>
                <w:tab w:val="left" w:pos="3686"/>
              </w:tabs>
              <w:rPr>
                <w:rFonts w:cs="Arial"/>
                <w:szCs w:val="14"/>
              </w:rPr>
            </w:pPr>
            <w:r w:rsidRPr="002D0A6B">
              <w:rPr>
                <w:rFonts w:cs="Arial"/>
                <w:szCs w:val="14"/>
              </w:rPr>
              <w:t>No = 0</w:t>
            </w:r>
          </w:p>
          <w:p w14:paraId="59C6DC71" w14:textId="77777777" w:rsidR="002D0A6B" w:rsidRPr="002D0A6B" w:rsidRDefault="002D0A6B" w:rsidP="00CC776B">
            <w:pPr>
              <w:tabs>
                <w:tab w:val="left" w:pos="3686"/>
              </w:tabs>
              <w:rPr>
                <w:rFonts w:cs="Arial"/>
                <w:szCs w:val="14"/>
              </w:rPr>
            </w:pPr>
            <w:r w:rsidRPr="002D0A6B">
              <w:rPr>
                <w:rFonts w:cs="Arial"/>
                <w:szCs w:val="14"/>
              </w:rPr>
              <w:t>Yes = 1</w:t>
            </w:r>
          </w:p>
        </w:tc>
      </w:tr>
      <w:tr w:rsidR="002D0A6B" w:rsidRPr="002D0A6B" w14:paraId="091C8D75" w14:textId="77777777" w:rsidTr="007E1580">
        <w:tc>
          <w:tcPr>
            <w:tcW w:w="1913" w:type="dxa"/>
            <w:hideMark/>
          </w:tcPr>
          <w:p w14:paraId="5602552D" w14:textId="77777777" w:rsidR="002D0A6B" w:rsidRPr="002D0A6B" w:rsidRDefault="002D0A6B" w:rsidP="00CC776B">
            <w:pPr>
              <w:tabs>
                <w:tab w:val="left" w:pos="3686"/>
              </w:tabs>
              <w:rPr>
                <w:rFonts w:cs="Arial"/>
                <w:szCs w:val="14"/>
              </w:rPr>
            </w:pPr>
            <w:r w:rsidRPr="002D0A6B">
              <w:rPr>
                <w:rFonts w:cs="Arial"/>
                <w:szCs w:val="14"/>
              </w:rPr>
              <w:t>Temperature &gt; 37.8°C</w:t>
            </w:r>
          </w:p>
        </w:tc>
        <w:tc>
          <w:tcPr>
            <w:tcW w:w="1768" w:type="dxa"/>
            <w:hideMark/>
          </w:tcPr>
          <w:p w14:paraId="328A7943" w14:textId="77777777" w:rsidR="002D0A6B" w:rsidRPr="002D0A6B" w:rsidRDefault="002D0A6B" w:rsidP="00CC776B">
            <w:pPr>
              <w:tabs>
                <w:tab w:val="left" w:pos="3686"/>
              </w:tabs>
              <w:rPr>
                <w:rFonts w:cs="Arial"/>
                <w:szCs w:val="14"/>
              </w:rPr>
            </w:pPr>
            <w:r w:rsidRPr="002D0A6B">
              <w:rPr>
                <w:rFonts w:cs="Arial"/>
                <w:szCs w:val="14"/>
              </w:rPr>
              <w:t>No = 0</w:t>
            </w:r>
          </w:p>
          <w:p w14:paraId="055AD7FC" w14:textId="77777777" w:rsidR="002D0A6B" w:rsidRPr="002D0A6B" w:rsidRDefault="002D0A6B" w:rsidP="00CC776B">
            <w:pPr>
              <w:tabs>
                <w:tab w:val="left" w:pos="3686"/>
              </w:tabs>
              <w:rPr>
                <w:rFonts w:cs="Arial"/>
                <w:szCs w:val="14"/>
              </w:rPr>
            </w:pPr>
            <w:r w:rsidRPr="002D0A6B">
              <w:rPr>
                <w:rFonts w:cs="Arial"/>
                <w:szCs w:val="14"/>
              </w:rPr>
              <w:t>Yes = 1</w:t>
            </w:r>
          </w:p>
        </w:tc>
      </w:tr>
      <w:tr w:rsidR="002D0A6B" w:rsidRPr="002D0A6B" w14:paraId="5EC46641" w14:textId="77777777" w:rsidTr="007E1580">
        <w:tc>
          <w:tcPr>
            <w:tcW w:w="3681" w:type="dxa"/>
            <w:gridSpan w:val="2"/>
            <w:hideMark/>
          </w:tcPr>
          <w:p w14:paraId="276B69BE" w14:textId="77777777" w:rsidR="002D0A6B" w:rsidRPr="007E1580" w:rsidRDefault="002D0A6B" w:rsidP="00CC776B">
            <w:pPr>
              <w:tabs>
                <w:tab w:val="left" w:pos="3686"/>
              </w:tabs>
              <w:rPr>
                <w:rFonts w:cs="Arial"/>
                <w:b/>
                <w:szCs w:val="14"/>
              </w:rPr>
            </w:pPr>
            <w:r w:rsidRPr="007E1580">
              <w:rPr>
                <w:rFonts w:cs="Arial"/>
                <w:b/>
                <w:szCs w:val="14"/>
              </w:rPr>
              <w:t>2 minute pre-stimulus observation</w:t>
            </w:r>
          </w:p>
        </w:tc>
      </w:tr>
      <w:tr w:rsidR="002D0A6B" w:rsidRPr="002D0A6B" w14:paraId="176E616A" w14:textId="77777777" w:rsidTr="007E1580">
        <w:tc>
          <w:tcPr>
            <w:tcW w:w="1913" w:type="dxa"/>
            <w:hideMark/>
          </w:tcPr>
          <w:p w14:paraId="2F93A95A" w14:textId="77777777" w:rsidR="002D0A6B" w:rsidRPr="002D0A6B" w:rsidRDefault="002D0A6B" w:rsidP="00CC776B">
            <w:pPr>
              <w:tabs>
                <w:tab w:val="left" w:pos="3686"/>
              </w:tabs>
              <w:rPr>
                <w:rFonts w:cs="Arial"/>
                <w:szCs w:val="14"/>
              </w:rPr>
            </w:pPr>
            <w:r w:rsidRPr="002D0A6B">
              <w:rPr>
                <w:rFonts w:cs="Arial"/>
                <w:szCs w:val="14"/>
              </w:rPr>
              <w:t>State</w:t>
            </w:r>
          </w:p>
        </w:tc>
        <w:tc>
          <w:tcPr>
            <w:tcW w:w="1768" w:type="dxa"/>
            <w:hideMark/>
          </w:tcPr>
          <w:p w14:paraId="4ED49E16" w14:textId="51C80393" w:rsidR="002D0A6B" w:rsidRPr="002D0A6B" w:rsidRDefault="002D0A6B" w:rsidP="00CC776B">
            <w:pPr>
              <w:tabs>
                <w:tab w:val="left" w:pos="3686"/>
              </w:tabs>
              <w:rPr>
                <w:rFonts w:cs="Arial"/>
                <w:szCs w:val="14"/>
              </w:rPr>
            </w:pPr>
            <w:r w:rsidRPr="002D0A6B">
              <w:rPr>
                <w:rFonts w:cs="Arial"/>
                <w:szCs w:val="14"/>
              </w:rPr>
              <w:t>SBS1</w:t>
            </w:r>
            <w:r>
              <w:rPr>
                <w:rFonts w:cs="Arial"/>
                <w:szCs w:val="14"/>
              </w:rPr>
              <w:t xml:space="preserve"> </w:t>
            </w:r>
            <w:r w:rsidRPr="002D0A6B">
              <w:rPr>
                <w:rFonts w:cs="Arial"/>
                <w:szCs w:val="14"/>
              </w:rPr>
              <w:t>≤ 0 or asleep/awake/calm = 0</w:t>
            </w:r>
          </w:p>
          <w:p w14:paraId="4DC19B44" w14:textId="013DF77F" w:rsidR="002D0A6B" w:rsidRPr="002D0A6B" w:rsidRDefault="002D0A6B" w:rsidP="00CC776B">
            <w:pPr>
              <w:tabs>
                <w:tab w:val="left" w:pos="3686"/>
              </w:tabs>
              <w:rPr>
                <w:rFonts w:cs="Arial"/>
                <w:szCs w:val="14"/>
              </w:rPr>
            </w:pPr>
            <w:r w:rsidRPr="002D0A6B">
              <w:rPr>
                <w:rFonts w:cs="Arial"/>
                <w:szCs w:val="14"/>
              </w:rPr>
              <w:t>SBS1</w:t>
            </w:r>
            <w:r>
              <w:rPr>
                <w:rFonts w:cs="Arial"/>
                <w:szCs w:val="14"/>
              </w:rPr>
              <w:t xml:space="preserve"> </w:t>
            </w:r>
            <w:r w:rsidRPr="002D0A6B">
              <w:rPr>
                <w:rFonts w:cs="Arial"/>
                <w:szCs w:val="14"/>
              </w:rPr>
              <w:t>≥ +1 or awake/distressed = 1</w:t>
            </w:r>
          </w:p>
        </w:tc>
      </w:tr>
      <w:tr w:rsidR="002D0A6B" w:rsidRPr="002D0A6B" w14:paraId="5E4AB789" w14:textId="77777777" w:rsidTr="007E1580">
        <w:tc>
          <w:tcPr>
            <w:tcW w:w="1913" w:type="dxa"/>
            <w:hideMark/>
          </w:tcPr>
          <w:p w14:paraId="009BCD98" w14:textId="77777777" w:rsidR="002D0A6B" w:rsidRPr="002D0A6B" w:rsidRDefault="002D0A6B" w:rsidP="00CC776B">
            <w:pPr>
              <w:tabs>
                <w:tab w:val="left" w:pos="3686"/>
              </w:tabs>
              <w:rPr>
                <w:rFonts w:cs="Arial"/>
                <w:szCs w:val="14"/>
              </w:rPr>
            </w:pPr>
            <w:r w:rsidRPr="002D0A6B">
              <w:rPr>
                <w:rFonts w:cs="Arial"/>
                <w:szCs w:val="14"/>
              </w:rPr>
              <w:t>Tremor</w:t>
            </w:r>
          </w:p>
        </w:tc>
        <w:tc>
          <w:tcPr>
            <w:tcW w:w="1768" w:type="dxa"/>
            <w:hideMark/>
          </w:tcPr>
          <w:p w14:paraId="742AE887" w14:textId="77777777" w:rsidR="002D0A6B" w:rsidRPr="002D0A6B" w:rsidRDefault="002D0A6B" w:rsidP="00CC776B">
            <w:pPr>
              <w:tabs>
                <w:tab w:val="left" w:pos="3686"/>
              </w:tabs>
              <w:rPr>
                <w:rFonts w:cs="Arial"/>
                <w:szCs w:val="14"/>
              </w:rPr>
            </w:pPr>
            <w:r w:rsidRPr="002D0A6B">
              <w:rPr>
                <w:rFonts w:cs="Arial"/>
                <w:szCs w:val="14"/>
              </w:rPr>
              <w:t>None/mild = 0</w:t>
            </w:r>
          </w:p>
          <w:p w14:paraId="2D27789C" w14:textId="77777777" w:rsidR="002D0A6B" w:rsidRPr="002D0A6B" w:rsidRDefault="002D0A6B" w:rsidP="00CC776B">
            <w:pPr>
              <w:tabs>
                <w:tab w:val="left" w:pos="3686"/>
              </w:tabs>
              <w:rPr>
                <w:rFonts w:cs="Arial"/>
                <w:szCs w:val="14"/>
              </w:rPr>
            </w:pPr>
            <w:r w:rsidRPr="002D0A6B">
              <w:rPr>
                <w:rFonts w:cs="Arial"/>
                <w:szCs w:val="14"/>
              </w:rPr>
              <w:t>Moderate/severe = 1</w:t>
            </w:r>
          </w:p>
        </w:tc>
      </w:tr>
      <w:tr w:rsidR="002D0A6B" w:rsidRPr="002D0A6B" w14:paraId="3DD0E3AE" w14:textId="77777777" w:rsidTr="007E1580">
        <w:tc>
          <w:tcPr>
            <w:tcW w:w="1913" w:type="dxa"/>
            <w:hideMark/>
          </w:tcPr>
          <w:p w14:paraId="736FEBD1" w14:textId="77777777" w:rsidR="002D0A6B" w:rsidRPr="002D0A6B" w:rsidRDefault="002D0A6B" w:rsidP="00CC776B">
            <w:pPr>
              <w:tabs>
                <w:tab w:val="left" w:pos="3686"/>
              </w:tabs>
              <w:rPr>
                <w:rFonts w:cs="Arial"/>
                <w:szCs w:val="14"/>
              </w:rPr>
            </w:pPr>
            <w:r w:rsidRPr="002D0A6B">
              <w:rPr>
                <w:rFonts w:cs="Arial"/>
                <w:szCs w:val="14"/>
              </w:rPr>
              <w:t>Any sweating</w:t>
            </w:r>
          </w:p>
        </w:tc>
        <w:tc>
          <w:tcPr>
            <w:tcW w:w="1768" w:type="dxa"/>
            <w:hideMark/>
          </w:tcPr>
          <w:p w14:paraId="27B6A418" w14:textId="77777777" w:rsidR="002D0A6B" w:rsidRPr="002D0A6B" w:rsidRDefault="002D0A6B" w:rsidP="00CC776B">
            <w:pPr>
              <w:tabs>
                <w:tab w:val="left" w:pos="3686"/>
              </w:tabs>
              <w:rPr>
                <w:rFonts w:cs="Arial"/>
                <w:szCs w:val="14"/>
              </w:rPr>
            </w:pPr>
            <w:r w:rsidRPr="002D0A6B">
              <w:rPr>
                <w:rFonts w:cs="Arial"/>
                <w:szCs w:val="14"/>
              </w:rPr>
              <w:t>No = 0</w:t>
            </w:r>
          </w:p>
          <w:p w14:paraId="24C1E73D" w14:textId="77777777" w:rsidR="002D0A6B" w:rsidRPr="002D0A6B" w:rsidRDefault="002D0A6B" w:rsidP="00CC776B">
            <w:pPr>
              <w:tabs>
                <w:tab w:val="left" w:pos="3686"/>
              </w:tabs>
              <w:rPr>
                <w:rFonts w:cs="Arial"/>
                <w:szCs w:val="14"/>
              </w:rPr>
            </w:pPr>
            <w:r w:rsidRPr="002D0A6B">
              <w:rPr>
                <w:rFonts w:cs="Arial"/>
                <w:szCs w:val="14"/>
              </w:rPr>
              <w:t>Yes = 1</w:t>
            </w:r>
          </w:p>
        </w:tc>
      </w:tr>
      <w:tr w:rsidR="002D0A6B" w:rsidRPr="002D0A6B" w14:paraId="6F05CC7F" w14:textId="77777777" w:rsidTr="007E1580">
        <w:tc>
          <w:tcPr>
            <w:tcW w:w="1913" w:type="dxa"/>
            <w:hideMark/>
          </w:tcPr>
          <w:p w14:paraId="11BB5FDB" w14:textId="77777777" w:rsidR="002D0A6B" w:rsidRPr="002D0A6B" w:rsidRDefault="002D0A6B" w:rsidP="00CC776B">
            <w:pPr>
              <w:tabs>
                <w:tab w:val="left" w:pos="3686"/>
              </w:tabs>
              <w:rPr>
                <w:rFonts w:cs="Arial"/>
                <w:szCs w:val="14"/>
              </w:rPr>
            </w:pPr>
            <w:r w:rsidRPr="002D0A6B">
              <w:rPr>
                <w:rFonts w:cs="Arial"/>
                <w:szCs w:val="14"/>
              </w:rPr>
              <w:t>Uncoordinated/repetitive movement</w:t>
            </w:r>
          </w:p>
        </w:tc>
        <w:tc>
          <w:tcPr>
            <w:tcW w:w="1768" w:type="dxa"/>
            <w:hideMark/>
          </w:tcPr>
          <w:p w14:paraId="5C591FA3" w14:textId="77777777" w:rsidR="002D0A6B" w:rsidRPr="002D0A6B" w:rsidRDefault="002D0A6B" w:rsidP="00CC776B">
            <w:pPr>
              <w:tabs>
                <w:tab w:val="left" w:pos="3686"/>
              </w:tabs>
              <w:rPr>
                <w:rFonts w:cs="Arial"/>
                <w:szCs w:val="14"/>
              </w:rPr>
            </w:pPr>
            <w:r w:rsidRPr="002D0A6B">
              <w:rPr>
                <w:rFonts w:cs="Arial"/>
                <w:szCs w:val="14"/>
              </w:rPr>
              <w:t>None/mild = 0</w:t>
            </w:r>
          </w:p>
          <w:p w14:paraId="621F8A34" w14:textId="77777777" w:rsidR="002D0A6B" w:rsidRPr="002D0A6B" w:rsidRDefault="002D0A6B" w:rsidP="00CC776B">
            <w:pPr>
              <w:tabs>
                <w:tab w:val="left" w:pos="3686"/>
              </w:tabs>
              <w:rPr>
                <w:rFonts w:cs="Arial"/>
                <w:szCs w:val="14"/>
              </w:rPr>
            </w:pPr>
            <w:r w:rsidRPr="002D0A6B">
              <w:rPr>
                <w:rFonts w:cs="Arial"/>
                <w:szCs w:val="14"/>
              </w:rPr>
              <w:t>Moderate/severe = 1</w:t>
            </w:r>
          </w:p>
        </w:tc>
      </w:tr>
      <w:tr w:rsidR="002D0A6B" w:rsidRPr="002D0A6B" w14:paraId="4087FBAB" w14:textId="77777777" w:rsidTr="007E1580">
        <w:tc>
          <w:tcPr>
            <w:tcW w:w="1913" w:type="dxa"/>
            <w:hideMark/>
          </w:tcPr>
          <w:p w14:paraId="4C831BA6" w14:textId="77777777" w:rsidR="002D0A6B" w:rsidRPr="002D0A6B" w:rsidRDefault="002D0A6B" w:rsidP="00CC776B">
            <w:pPr>
              <w:tabs>
                <w:tab w:val="left" w:pos="3686"/>
              </w:tabs>
              <w:rPr>
                <w:rFonts w:cs="Arial"/>
                <w:szCs w:val="14"/>
              </w:rPr>
            </w:pPr>
            <w:r w:rsidRPr="002D0A6B">
              <w:rPr>
                <w:rFonts w:cs="Arial"/>
                <w:szCs w:val="14"/>
              </w:rPr>
              <w:t>Yawning or sneezing</w:t>
            </w:r>
          </w:p>
        </w:tc>
        <w:tc>
          <w:tcPr>
            <w:tcW w:w="1768" w:type="dxa"/>
            <w:hideMark/>
          </w:tcPr>
          <w:p w14:paraId="5CC87E5A" w14:textId="77777777" w:rsidR="002D0A6B" w:rsidRPr="002D0A6B" w:rsidRDefault="002D0A6B" w:rsidP="00CC776B">
            <w:pPr>
              <w:tabs>
                <w:tab w:val="left" w:pos="3686"/>
              </w:tabs>
              <w:rPr>
                <w:rFonts w:cs="Arial"/>
                <w:szCs w:val="14"/>
              </w:rPr>
            </w:pPr>
            <w:r w:rsidRPr="002D0A6B">
              <w:rPr>
                <w:rFonts w:cs="Arial"/>
                <w:szCs w:val="14"/>
              </w:rPr>
              <w:t>None or 1 = 0</w:t>
            </w:r>
          </w:p>
          <w:p w14:paraId="12A434BD" w14:textId="77777777" w:rsidR="002D0A6B" w:rsidRPr="002D0A6B" w:rsidRDefault="002D0A6B" w:rsidP="00CC776B">
            <w:pPr>
              <w:tabs>
                <w:tab w:val="left" w:pos="3686"/>
              </w:tabs>
              <w:rPr>
                <w:rFonts w:cs="Arial"/>
                <w:szCs w:val="14"/>
              </w:rPr>
            </w:pPr>
            <w:r w:rsidRPr="002D0A6B">
              <w:rPr>
                <w:rFonts w:cs="Arial"/>
                <w:szCs w:val="14"/>
              </w:rPr>
              <w:t>≥2 = 1</w:t>
            </w:r>
          </w:p>
        </w:tc>
      </w:tr>
      <w:tr w:rsidR="002D0A6B" w:rsidRPr="002D0A6B" w14:paraId="03E103C6" w14:textId="77777777" w:rsidTr="007E1580">
        <w:tc>
          <w:tcPr>
            <w:tcW w:w="3681" w:type="dxa"/>
            <w:gridSpan w:val="2"/>
            <w:hideMark/>
          </w:tcPr>
          <w:p w14:paraId="3BCEB420" w14:textId="77777777" w:rsidR="002D0A6B" w:rsidRPr="007E1580" w:rsidRDefault="002D0A6B" w:rsidP="00CC776B">
            <w:pPr>
              <w:tabs>
                <w:tab w:val="left" w:pos="3686"/>
              </w:tabs>
              <w:rPr>
                <w:rFonts w:cs="Arial"/>
                <w:b/>
                <w:szCs w:val="14"/>
              </w:rPr>
            </w:pPr>
            <w:r w:rsidRPr="007E1580">
              <w:rPr>
                <w:rFonts w:cs="Arial"/>
                <w:b/>
                <w:szCs w:val="14"/>
              </w:rPr>
              <w:t>1 minute stimulus observation</w:t>
            </w:r>
          </w:p>
        </w:tc>
      </w:tr>
      <w:tr w:rsidR="002D0A6B" w:rsidRPr="002D0A6B" w14:paraId="707BF9CE" w14:textId="77777777" w:rsidTr="007E1580">
        <w:tc>
          <w:tcPr>
            <w:tcW w:w="1913" w:type="dxa"/>
            <w:hideMark/>
          </w:tcPr>
          <w:p w14:paraId="6A5A75BB" w14:textId="77777777" w:rsidR="002D0A6B" w:rsidRPr="002D0A6B" w:rsidRDefault="002D0A6B" w:rsidP="00CC776B">
            <w:pPr>
              <w:tabs>
                <w:tab w:val="left" w:pos="3686"/>
              </w:tabs>
              <w:rPr>
                <w:rFonts w:cs="Arial"/>
                <w:szCs w:val="14"/>
              </w:rPr>
            </w:pPr>
            <w:r w:rsidRPr="002D0A6B">
              <w:rPr>
                <w:rFonts w:cs="Arial"/>
                <w:szCs w:val="14"/>
              </w:rPr>
              <w:t>Startle to touch</w:t>
            </w:r>
          </w:p>
        </w:tc>
        <w:tc>
          <w:tcPr>
            <w:tcW w:w="1768" w:type="dxa"/>
            <w:hideMark/>
          </w:tcPr>
          <w:p w14:paraId="2B63669E" w14:textId="77777777" w:rsidR="002D0A6B" w:rsidRPr="002D0A6B" w:rsidRDefault="002D0A6B" w:rsidP="00CC776B">
            <w:pPr>
              <w:tabs>
                <w:tab w:val="left" w:pos="3686"/>
              </w:tabs>
              <w:rPr>
                <w:rFonts w:cs="Arial"/>
                <w:szCs w:val="14"/>
              </w:rPr>
            </w:pPr>
            <w:r w:rsidRPr="002D0A6B">
              <w:rPr>
                <w:rFonts w:cs="Arial"/>
                <w:szCs w:val="14"/>
              </w:rPr>
              <w:t>None/mild = 0</w:t>
            </w:r>
          </w:p>
          <w:p w14:paraId="1F649384" w14:textId="77777777" w:rsidR="002D0A6B" w:rsidRPr="002D0A6B" w:rsidRDefault="002D0A6B" w:rsidP="00CC776B">
            <w:pPr>
              <w:tabs>
                <w:tab w:val="left" w:pos="3686"/>
              </w:tabs>
              <w:rPr>
                <w:rFonts w:cs="Arial"/>
                <w:szCs w:val="14"/>
              </w:rPr>
            </w:pPr>
            <w:r w:rsidRPr="002D0A6B">
              <w:rPr>
                <w:rFonts w:cs="Arial"/>
                <w:szCs w:val="14"/>
              </w:rPr>
              <w:t>Moderate/severe = 1</w:t>
            </w:r>
          </w:p>
        </w:tc>
      </w:tr>
      <w:tr w:rsidR="002D0A6B" w:rsidRPr="002D0A6B" w14:paraId="12E5BB6A" w14:textId="77777777" w:rsidTr="007E1580">
        <w:tc>
          <w:tcPr>
            <w:tcW w:w="1913" w:type="dxa"/>
            <w:hideMark/>
          </w:tcPr>
          <w:p w14:paraId="5F2B3F48" w14:textId="77777777" w:rsidR="002D0A6B" w:rsidRPr="002D0A6B" w:rsidRDefault="002D0A6B" w:rsidP="00CC776B">
            <w:pPr>
              <w:tabs>
                <w:tab w:val="left" w:pos="3686"/>
              </w:tabs>
              <w:rPr>
                <w:rFonts w:cs="Arial"/>
                <w:szCs w:val="14"/>
              </w:rPr>
            </w:pPr>
            <w:r w:rsidRPr="002D0A6B">
              <w:rPr>
                <w:rFonts w:cs="Arial"/>
                <w:szCs w:val="14"/>
              </w:rPr>
              <w:t>Muscle tone</w:t>
            </w:r>
          </w:p>
        </w:tc>
        <w:tc>
          <w:tcPr>
            <w:tcW w:w="1768" w:type="dxa"/>
            <w:hideMark/>
          </w:tcPr>
          <w:p w14:paraId="19279948" w14:textId="77777777" w:rsidR="002D0A6B" w:rsidRPr="002D0A6B" w:rsidRDefault="002D0A6B" w:rsidP="00CC776B">
            <w:pPr>
              <w:tabs>
                <w:tab w:val="left" w:pos="3686"/>
              </w:tabs>
              <w:rPr>
                <w:rFonts w:cs="Arial"/>
                <w:szCs w:val="14"/>
              </w:rPr>
            </w:pPr>
            <w:r w:rsidRPr="002D0A6B">
              <w:rPr>
                <w:rFonts w:cs="Arial"/>
                <w:szCs w:val="14"/>
              </w:rPr>
              <w:t>Normal = 0</w:t>
            </w:r>
          </w:p>
          <w:p w14:paraId="1F3016C1" w14:textId="77777777" w:rsidR="002D0A6B" w:rsidRPr="002D0A6B" w:rsidRDefault="002D0A6B" w:rsidP="00CC776B">
            <w:pPr>
              <w:tabs>
                <w:tab w:val="left" w:pos="3686"/>
              </w:tabs>
              <w:rPr>
                <w:rFonts w:cs="Arial"/>
                <w:szCs w:val="14"/>
              </w:rPr>
            </w:pPr>
            <w:r w:rsidRPr="002D0A6B">
              <w:rPr>
                <w:rFonts w:cs="Arial"/>
                <w:szCs w:val="14"/>
              </w:rPr>
              <w:t>Increased = 1</w:t>
            </w:r>
          </w:p>
        </w:tc>
      </w:tr>
      <w:tr w:rsidR="002D0A6B" w:rsidRPr="002D0A6B" w14:paraId="7E47C28F" w14:textId="77777777" w:rsidTr="007E1580">
        <w:tc>
          <w:tcPr>
            <w:tcW w:w="1913" w:type="dxa"/>
            <w:hideMark/>
          </w:tcPr>
          <w:p w14:paraId="1253880F" w14:textId="77777777" w:rsidR="002D0A6B" w:rsidRPr="002D0A6B" w:rsidRDefault="002D0A6B" w:rsidP="00CC776B">
            <w:pPr>
              <w:tabs>
                <w:tab w:val="left" w:pos="3686"/>
              </w:tabs>
              <w:rPr>
                <w:rFonts w:cs="Arial"/>
                <w:szCs w:val="14"/>
              </w:rPr>
            </w:pPr>
            <w:r w:rsidRPr="002D0A6B">
              <w:rPr>
                <w:rFonts w:cs="Arial"/>
                <w:szCs w:val="14"/>
              </w:rPr>
              <w:t>Time to gain calm state (SBS1≤ 0)</w:t>
            </w:r>
          </w:p>
        </w:tc>
        <w:tc>
          <w:tcPr>
            <w:tcW w:w="1768" w:type="dxa"/>
            <w:hideMark/>
          </w:tcPr>
          <w:p w14:paraId="299763EB" w14:textId="77777777" w:rsidR="002D0A6B" w:rsidRPr="002D0A6B" w:rsidRDefault="002D0A6B" w:rsidP="00CC776B">
            <w:pPr>
              <w:tabs>
                <w:tab w:val="left" w:pos="3686"/>
              </w:tabs>
              <w:rPr>
                <w:rFonts w:cs="Arial"/>
                <w:szCs w:val="14"/>
              </w:rPr>
            </w:pPr>
            <w:r w:rsidRPr="002D0A6B">
              <w:rPr>
                <w:rFonts w:cs="Arial"/>
                <w:szCs w:val="14"/>
              </w:rPr>
              <w:t>&lt; 2min = 0</w:t>
            </w:r>
          </w:p>
          <w:p w14:paraId="2FE0F840" w14:textId="77777777" w:rsidR="002D0A6B" w:rsidRPr="002D0A6B" w:rsidRDefault="002D0A6B" w:rsidP="00CC776B">
            <w:pPr>
              <w:tabs>
                <w:tab w:val="left" w:pos="3686"/>
              </w:tabs>
              <w:rPr>
                <w:rFonts w:cs="Arial"/>
                <w:szCs w:val="14"/>
              </w:rPr>
            </w:pPr>
            <w:r w:rsidRPr="002D0A6B">
              <w:rPr>
                <w:rFonts w:cs="Arial"/>
                <w:szCs w:val="14"/>
              </w:rPr>
              <w:t>2 - 5min = 1</w:t>
            </w:r>
          </w:p>
          <w:p w14:paraId="64A08CD5" w14:textId="77777777" w:rsidR="002D0A6B" w:rsidRPr="002D0A6B" w:rsidRDefault="002D0A6B" w:rsidP="00CC776B">
            <w:pPr>
              <w:tabs>
                <w:tab w:val="left" w:pos="3686"/>
              </w:tabs>
              <w:rPr>
                <w:rFonts w:cs="Arial"/>
                <w:szCs w:val="14"/>
              </w:rPr>
            </w:pPr>
            <w:r w:rsidRPr="002D0A6B">
              <w:rPr>
                <w:rFonts w:cs="Arial"/>
                <w:szCs w:val="14"/>
              </w:rPr>
              <w:t>&gt; 5 min = 2</w:t>
            </w:r>
          </w:p>
        </w:tc>
      </w:tr>
      <w:tr w:rsidR="002D0A6B" w:rsidRPr="002D0A6B" w14:paraId="00596BCD" w14:textId="77777777" w:rsidTr="007E1580">
        <w:tc>
          <w:tcPr>
            <w:tcW w:w="1913" w:type="dxa"/>
            <w:hideMark/>
          </w:tcPr>
          <w:p w14:paraId="21FFD978" w14:textId="77777777" w:rsidR="002D0A6B" w:rsidRPr="007E1580" w:rsidRDefault="002D0A6B" w:rsidP="00CC776B">
            <w:pPr>
              <w:tabs>
                <w:tab w:val="left" w:pos="3686"/>
              </w:tabs>
              <w:rPr>
                <w:rFonts w:cs="Arial"/>
                <w:b/>
                <w:szCs w:val="14"/>
              </w:rPr>
            </w:pPr>
            <w:r w:rsidRPr="007E1580">
              <w:rPr>
                <w:rFonts w:cs="Arial"/>
                <w:b/>
                <w:szCs w:val="14"/>
              </w:rPr>
              <w:t>Total Score (0-12)</w:t>
            </w:r>
          </w:p>
        </w:tc>
        <w:tc>
          <w:tcPr>
            <w:tcW w:w="1768" w:type="dxa"/>
          </w:tcPr>
          <w:p w14:paraId="6F468B43" w14:textId="77777777" w:rsidR="002D0A6B" w:rsidRPr="002D0A6B" w:rsidRDefault="002D0A6B" w:rsidP="00CC776B">
            <w:pPr>
              <w:tabs>
                <w:tab w:val="left" w:pos="3686"/>
              </w:tabs>
              <w:rPr>
                <w:rFonts w:cs="Arial"/>
                <w:szCs w:val="14"/>
              </w:rPr>
            </w:pPr>
          </w:p>
        </w:tc>
      </w:tr>
    </w:tbl>
    <w:p w14:paraId="01893EAA" w14:textId="77777777" w:rsidR="002D0A6B" w:rsidRPr="002D0A6B" w:rsidRDefault="002D0A6B" w:rsidP="00CC776B">
      <w:pPr>
        <w:tabs>
          <w:tab w:val="left" w:pos="3686"/>
        </w:tabs>
        <w:rPr>
          <w:rFonts w:eastAsiaTheme="minorHAnsi" w:cs="Arial"/>
          <w:szCs w:val="14"/>
        </w:rPr>
      </w:pPr>
    </w:p>
    <w:p w14:paraId="0935B32A" w14:textId="77777777" w:rsidR="002D0A6B" w:rsidRPr="002D0A6B" w:rsidRDefault="002D0A6B" w:rsidP="00CC776B">
      <w:pPr>
        <w:tabs>
          <w:tab w:val="left" w:pos="3686"/>
        </w:tabs>
        <w:rPr>
          <w:rFonts w:cs="Arial"/>
          <w:szCs w:val="14"/>
        </w:rPr>
      </w:pPr>
    </w:p>
    <w:p w14:paraId="3819DECE" w14:textId="3CBCFA7B" w:rsidR="002D0A6B" w:rsidRPr="002D0A6B" w:rsidRDefault="002D0A6B" w:rsidP="00CC776B">
      <w:pPr>
        <w:tabs>
          <w:tab w:val="left" w:pos="3686"/>
        </w:tabs>
        <w:rPr>
          <w:rFonts w:cs="Arial"/>
          <w:szCs w:val="14"/>
        </w:rPr>
      </w:pPr>
      <w:r w:rsidRPr="002D0A6B">
        <w:rPr>
          <w:rFonts w:cs="Arial"/>
          <w:szCs w:val="14"/>
        </w:rPr>
        <w:t xml:space="preserve">• Start </w:t>
      </w:r>
      <w:r w:rsidR="00547906" w:rsidRPr="00547906">
        <w:rPr>
          <w:rFonts w:cs="Arial"/>
          <w:b/>
          <w:szCs w:val="14"/>
        </w:rPr>
        <w:t>Withdrawal Assessment Test</w:t>
      </w:r>
      <w:r w:rsidR="00547906">
        <w:rPr>
          <w:rFonts w:cs="Arial"/>
          <w:szCs w:val="14"/>
        </w:rPr>
        <w:t xml:space="preserve"> (</w:t>
      </w:r>
      <w:r w:rsidRPr="002D0A6B">
        <w:rPr>
          <w:rFonts w:cs="Arial"/>
          <w:szCs w:val="14"/>
        </w:rPr>
        <w:t>WAT-1</w:t>
      </w:r>
      <w:r w:rsidR="00547906">
        <w:rPr>
          <w:rFonts w:cs="Arial"/>
          <w:szCs w:val="14"/>
        </w:rPr>
        <w:t>)</w:t>
      </w:r>
      <w:r w:rsidRPr="002D0A6B">
        <w:rPr>
          <w:rFonts w:cs="Arial"/>
          <w:szCs w:val="14"/>
        </w:rPr>
        <w:t xml:space="preserve"> scoring from the first day of weaning in patients who have received opioids +/or benzodiazepines by infusion or regular dosing for prolonged periods (e.g., &gt; 5 days). Continue twice daily scoring until 72 hours after the last dose.</w:t>
      </w:r>
    </w:p>
    <w:p w14:paraId="53856139" w14:textId="5033615E" w:rsidR="002D0A6B" w:rsidRPr="002D0A6B" w:rsidRDefault="002D0A6B" w:rsidP="00CC776B">
      <w:pPr>
        <w:tabs>
          <w:tab w:val="left" w:pos="3686"/>
        </w:tabs>
        <w:rPr>
          <w:rFonts w:cs="Arial"/>
          <w:szCs w:val="14"/>
        </w:rPr>
      </w:pPr>
      <w:r w:rsidRPr="002D0A6B">
        <w:rPr>
          <w:rFonts w:cs="Arial"/>
          <w:szCs w:val="14"/>
        </w:rPr>
        <w:t xml:space="preserve">• The </w:t>
      </w:r>
      <w:r w:rsidR="00547906">
        <w:rPr>
          <w:rFonts w:cs="Arial"/>
          <w:szCs w:val="14"/>
        </w:rPr>
        <w:t xml:space="preserve">WAT-1 </w:t>
      </w:r>
      <w:r w:rsidRPr="002D0A6B">
        <w:rPr>
          <w:rFonts w:cs="Arial"/>
          <w:szCs w:val="14"/>
        </w:rPr>
        <w:t xml:space="preserve">should be completed along with the </w:t>
      </w:r>
      <w:r w:rsidR="00547906">
        <w:rPr>
          <w:rFonts w:cs="Arial"/>
          <w:szCs w:val="14"/>
        </w:rPr>
        <w:t>Comfort B</w:t>
      </w:r>
      <w:r w:rsidRPr="002D0A6B">
        <w:rPr>
          <w:rFonts w:cs="Arial"/>
          <w:szCs w:val="14"/>
        </w:rPr>
        <w:t xml:space="preserve"> at least once per 12 hour shift.</w:t>
      </w:r>
    </w:p>
    <w:p w14:paraId="09DEABFE" w14:textId="77777777" w:rsidR="002D0A6B" w:rsidRPr="002D0A6B" w:rsidRDefault="002D0A6B" w:rsidP="00CC776B">
      <w:pPr>
        <w:tabs>
          <w:tab w:val="left" w:pos="3686"/>
        </w:tabs>
        <w:rPr>
          <w:rFonts w:cs="Arial"/>
          <w:szCs w:val="14"/>
        </w:rPr>
      </w:pPr>
      <w:r w:rsidRPr="002D0A6B">
        <w:rPr>
          <w:rFonts w:cs="Arial"/>
          <w:szCs w:val="14"/>
        </w:rPr>
        <w:t> </w:t>
      </w:r>
      <w:r w:rsidRPr="002D0A6B">
        <w:rPr>
          <w:rFonts w:ascii="Segoe UI Symbol" w:hAnsi="Segoe UI Symbol" w:cs="Segoe UI Symbol"/>
          <w:szCs w:val="14"/>
        </w:rPr>
        <w:t>✓</w:t>
      </w:r>
      <w:r w:rsidRPr="002D0A6B">
        <w:rPr>
          <w:rFonts w:cs="Arial"/>
          <w:szCs w:val="14"/>
        </w:rPr>
        <w:t xml:space="preserve"> Loose/watery stools: Score 1 if any loose or watery stools were documented in the past 12 hours; score 0 if none were noted.</w:t>
      </w:r>
    </w:p>
    <w:p w14:paraId="3E78E3E0" w14:textId="7947FD41" w:rsidR="002D0A6B" w:rsidRPr="002D0A6B" w:rsidRDefault="002D0A6B" w:rsidP="00CC776B">
      <w:pPr>
        <w:tabs>
          <w:tab w:val="left" w:pos="3686"/>
        </w:tabs>
        <w:rPr>
          <w:rFonts w:cs="Arial"/>
          <w:szCs w:val="14"/>
        </w:rPr>
      </w:pPr>
      <w:r w:rsidRPr="002D0A6B">
        <w:rPr>
          <w:rFonts w:cs="Arial"/>
          <w:szCs w:val="14"/>
        </w:rPr>
        <w:lastRenderedPageBreak/>
        <w:t> </w:t>
      </w:r>
      <w:r w:rsidRPr="002D0A6B">
        <w:rPr>
          <w:rFonts w:ascii="Segoe UI Symbol" w:hAnsi="Segoe UI Symbol" w:cs="Segoe UI Symbol"/>
          <w:szCs w:val="14"/>
        </w:rPr>
        <w:t>✓</w:t>
      </w:r>
      <w:r w:rsidRPr="002D0A6B">
        <w:rPr>
          <w:rFonts w:cs="Arial"/>
          <w:szCs w:val="14"/>
        </w:rPr>
        <w:t xml:space="preserve"> Vomiting/wretching/gagging: Score 1 if any vomiting or spontaneous wretching or gagging were documented in the past 12 hours; score 0 if none were noted</w:t>
      </w:r>
    </w:p>
    <w:p w14:paraId="3ECACF7B" w14:textId="77777777" w:rsidR="002D0A6B" w:rsidRPr="002D0A6B" w:rsidRDefault="002D0A6B" w:rsidP="00CC776B">
      <w:pPr>
        <w:tabs>
          <w:tab w:val="left" w:pos="3686"/>
        </w:tabs>
        <w:rPr>
          <w:rFonts w:cs="Arial"/>
          <w:szCs w:val="14"/>
        </w:rPr>
      </w:pPr>
      <w:r w:rsidRPr="002D0A6B">
        <w:rPr>
          <w:rFonts w:cs="Arial"/>
          <w:szCs w:val="14"/>
        </w:rPr>
        <w:t> </w:t>
      </w:r>
      <w:r w:rsidRPr="002D0A6B">
        <w:rPr>
          <w:rFonts w:ascii="Segoe UI Symbol" w:hAnsi="Segoe UI Symbol" w:cs="Segoe UI Symbol"/>
          <w:szCs w:val="14"/>
        </w:rPr>
        <w:t>✓</w:t>
      </w:r>
      <w:r w:rsidRPr="002D0A6B">
        <w:rPr>
          <w:rFonts w:cs="Arial"/>
          <w:szCs w:val="14"/>
        </w:rPr>
        <w:t xml:space="preserve"> Temperature &gt; 37.8°C: Score 1 if the modal (most frequently occurring) temperature documented was greater than 37.8 °C in the past 12 hours; score 0 if this was not the case.</w:t>
      </w:r>
    </w:p>
    <w:p w14:paraId="058689FD" w14:textId="77777777" w:rsidR="002D0A6B" w:rsidRPr="002D0A6B" w:rsidRDefault="002D0A6B" w:rsidP="00CC776B">
      <w:pPr>
        <w:tabs>
          <w:tab w:val="left" w:pos="3686"/>
        </w:tabs>
        <w:rPr>
          <w:rFonts w:cs="Arial"/>
          <w:szCs w:val="14"/>
        </w:rPr>
      </w:pPr>
      <w:r w:rsidRPr="002D0A6B">
        <w:rPr>
          <w:rFonts w:cs="Arial"/>
          <w:szCs w:val="14"/>
        </w:rPr>
        <w:t>2 minute pre-stimulus observation:</w:t>
      </w:r>
    </w:p>
    <w:p w14:paraId="15685C65" w14:textId="393BB9A7" w:rsidR="002D0A6B" w:rsidRPr="002D0A6B" w:rsidRDefault="002D0A6B" w:rsidP="00CC776B">
      <w:pPr>
        <w:tabs>
          <w:tab w:val="left" w:pos="3686"/>
        </w:tabs>
        <w:rPr>
          <w:rFonts w:cs="Arial"/>
          <w:szCs w:val="14"/>
        </w:rPr>
      </w:pPr>
      <w:r w:rsidRPr="002D0A6B">
        <w:rPr>
          <w:rFonts w:cs="Arial"/>
          <w:szCs w:val="14"/>
        </w:rPr>
        <w:t> </w:t>
      </w:r>
      <w:r w:rsidRPr="002D0A6B">
        <w:rPr>
          <w:rFonts w:ascii="Segoe UI Symbol" w:hAnsi="Segoe UI Symbol" w:cs="Segoe UI Symbol"/>
          <w:szCs w:val="14"/>
        </w:rPr>
        <w:t>✓</w:t>
      </w:r>
      <w:r w:rsidRPr="002D0A6B">
        <w:rPr>
          <w:rFonts w:cs="Arial"/>
          <w:szCs w:val="14"/>
        </w:rPr>
        <w:t xml:space="preserve"> State: Score 1 if awake and distress</w:t>
      </w:r>
      <w:r w:rsidR="00547906">
        <w:rPr>
          <w:rFonts w:cs="Arial"/>
          <w:szCs w:val="14"/>
        </w:rPr>
        <w:t>ed</w:t>
      </w:r>
      <w:r w:rsidRPr="002D0A6B">
        <w:rPr>
          <w:rFonts w:cs="Arial"/>
          <w:szCs w:val="14"/>
        </w:rPr>
        <w:t xml:space="preserve"> observed during the 2 minutes prior to the stimulus; score 0 if asleep or awake and calm/cooperative (SBS1≤ 0).</w:t>
      </w:r>
    </w:p>
    <w:p w14:paraId="5FAD4BFB" w14:textId="77777777" w:rsidR="002D0A6B" w:rsidRPr="002D0A6B" w:rsidRDefault="002D0A6B" w:rsidP="00CC776B">
      <w:pPr>
        <w:tabs>
          <w:tab w:val="left" w:pos="3686"/>
        </w:tabs>
        <w:rPr>
          <w:rFonts w:cs="Arial"/>
          <w:szCs w:val="14"/>
        </w:rPr>
      </w:pPr>
      <w:r w:rsidRPr="002D0A6B">
        <w:rPr>
          <w:rFonts w:cs="Arial"/>
          <w:szCs w:val="14"/>
        </w:rPr>
        <w:t> </w:t>
      </w:r>
      <w:r w:rsidRPr="002D0A6B">
        <w:rPr>
          <w:rFonts w:ascii="Segoe UI Symbol" w:hAnsi="Segoe UI Symbol" w:cs="Segoe UI Symbol"/>
          <w:szCs w:val="14"/>
        </w:rPr>
        <w:t>✓</w:t>
      </w:r>
      <w:r w:rsidRPr="002D0A6B">
        <w:rPr>
          <w:rFonts w:cs="Arial"/>
          <w:szCs w:val="14"/>
        </w:rPr>
        <w:t xml:space="preserve"> Tremor: Score 1 if moderate to severe tremor observed during the 2 minutes prior to the stimulus; score 0 if no tremor (or only minor, intermittent tremor).</w:t>
      </w:r>
    </w:p>
    <w:p w14:paraId="1648CC5B" w14:textId="77777777" w:rsidR="002D0A6B" w:rsidRPr="002D0A6B" w:rsidRDefault="002D0A6B" w:rsidP="00CC776B">
      <w:pPr>
        <w:tabs>
          <w:tab w:val="left" w:pos="3686"/>
        </w:tabs>
        <w:rPr>
          <w:rFonts w:cs="Arial"/>
          <w:szCs w:val="14"/>
        </w:rPr>
      </w:pPr>
      <w:r w:rsidRPr="002D0A6B">
        <w:rPr>
          <w:rFonts w:cs="Arial"/>
          <w:szCs w:val="14"/>
        </w:rPr>
        <w:t> </w:t>
      </w:r>
      <w:r w:rsidRPr="002D0A6B">
        <w:rPr>
          <w:rFonts w:ascii="Segoe UI Symbol" w:hAnsi="Segoe UI Symbol" w:cs="Segoe UI Symbol"/>
          <w:szCs w:val="14"/>
        </w:rPr>
        <w:t>✓</w:t>
      </w:r>
      <w:r w:rsidRPr="002D0A6B">
        <w:rPr>
          <w:rFonts w:cs="Arial"/>
          <w:szCs w:val="14"/>
        </w:rPr>
        <w:t xml:space="preserve"> Sweating: Score 1 if any sweating during the 2 minutes prior to the stimulus; score 0 if no sweating noted.</w:t>
      </w:r>
    </w:p>
    <w:p w14:paraId="01D46F51" w14:textId="77777777" w:rsidR="002D0A6B" w:rsidRPr="002D0A6B" w:rsidRDefault="002D0A6B" w:rsidP="00CC776B">
      <w:pPr>
        <w:tabs>
          <w:tab w:val="left" w:pos="3686"/>
        </w:tabs>
        <w:rPr>
          <w:rFonts w:cs="Arial"/>
          <w:szCs w:val="14"/>
        </w:rPr>
      </w:pPr>
      <w:r w:rsidRPr="002D0A6B">
        <w:rPr>
          <w:rFonts w:cs="Arial"/>
          <w:szCs w:val="14"/>
        </w:rPr>
        <w:t> </w:t>
      </w:r>
      <w:r w:rsidRPr="002D0A6B">
        <w:rPr>
          <w:rFonts w:ascii="Segoe UI Symbol" w:hAnsi="Segoe UI Symbol" w:cs="Segoe UI Symbol"/>
          <w:szCs w:val="14"/>
        </w:rPr>
        <w:t>✓</w:t>
      </w:r>
      <w:r w:rsidRPr="002D0A6B">
        <w:rPr>
          <w:rFonts w:cs="Arial"/>
          <w:szCs w:val="14"/>
        </w:rPr>
        <w:t xml:space="preserve"> Uncoordinated/repetitive movements: Score 1 if moderate to severe uncoordinated or repetitive movements such as head turning, leg or arm flailing or torso arching observed during the 2 minutes prior to the stimulus; score 0 if no (or only mild) uncoordinated or repetitive movements.</w:t>
      </w:r>
    </w:p>
    <w:p w14:paraId="4DBF2900" w14:textId="77777777" w:rsidR="002D0A6B" w:rsidRPr="002D0A6B" w:rsidRDefault="002D0A6B" w:rsidP="00CC776B">
      <w:pPr>
        <w:tabs>
          <w:tab w:val="left" w:pos="3686"/>
        </w:tabs>
        <w:rPr>
          <w:rFonts w:cs="Arial"/>
          <w:szCs w:val="14"/>
        </w:rPr>
      </w:pPr>
      <w:r w:rsidRPr="002D0A6B">
        <w:rPr>
          <w:rFonts w:cs="Arial"/>
          <w:szCs w:val="14"/>
        </w:rPr>
        <w:t> </w:t>
      </w:r>
      <w:r w:rsidRPr="002D0A6B">
        <w:rPr>
          <w:rFonts w:ascii="Segoe UI Symbol" w:hAnsi="Segoe UI Symbol" w:cs="Segoe UI Symbol"/>
          <w:szCs w:val="14"/>
        </w:rPr>
        <w:t>✓</w:t>
      </w:r>
      <w:r w:rsidRPr="002D0A6B">
        <w:rPr>
          <w:rFonts w:cs="Arial"/>
          <w:szCs w:val="14"/>
        </w:rPr>
        <w:t xml:space="preserve"> Yawning or sneezing &gt; 1: Score 1 if more than 1 yawn or sneeze observed during the 2 minutes prior to the stimulus; score 0 if 0 to 1 yawn or sneeze.</w:t>
      </w:r>
    </w:p>
    <w:p w14:paraId="3994D625" w14:textId="77777777" w:rsidR="002D0A6B" w:rsidRPr="002D0A6B" w:rsidRDefault="002D0A6B" w:rsidP="00CC776B">
      <w:pPr>
        <w:tabs>
          <w:tab w:val="left" w:pos="3686"/>
        </w:tabs>
        <w:rPr>
          <w:rFonts w:cs="Arial"/>
          <w:szCs w:val="14"/>
        </w:rPr>
      </w:pPr>
      <w:r w:rsidRPr="002D0A6B">
        <w:rPr>
          <w:rFonts w:cs="Arial"/>
          <w:szCs w:val="14"/>
        </w:rPr>
        <w:t>1 minute stimulus observation:</w:t>
      </w:r>
    </w:p>
    <w:p w14:paraId="1DE81E90" w14:textId="77777777" w:rsidR="002D0A6B" w:rsidRPr="002D0A6B" w:rsidRDefault="002D0A6B" w:rsidP="00CC776B">
      <w:pPr>
        <w:tabs>
          <w:tab w:val="left" w:pos="3686"/>
        </w:tabs>
        <w:rPr>
          <w:rFonts w:cs="Arial"/>
          <w:szCs w:val="14"/>
        </w:rPr>
      </w:pPr>
      <w:r w:rsidRPr="002D0A6B">
        <w:rPr>
          <w:rFonts w:cs="Arial"/>
          <w:szCs w:val="14"/>
        </w:rPr>
        <w:t> </w:t>
      </w:r>
      <w:r w:rsidRPr="002D0A6B">
        <w:rPr>
          <w:rFonts w:ascii="Segoe UI Symbol" w:hAnsi="Segoe UI Symbol" w:cs="Segoe UI Symbol"/>
          <w:szCs w:val="14"/>
        </w:rPr>
        <w:t>✓</w:t>
      </w:r>
      <w:r w:rsidRPr="002D0A6B">
        <w:rPr>
          <w:rFonts w:cs="Arial"/>
          <w:szCs w:val="14"/>
        </w:rPr>
        <w:t xml:space="preserve"> Startle to touch: Score 1 if moderate to severe startle occurs when touched during the stimulus; score 0 if none (or mild).</w:t>
      </w:r>
    </w:p>
    <w:p w14:paraId="6CE93AF9" w14:textId="77777777" w:rsidR="002D0A6B" w:rsidRPr="002D0A6B" w:rsidRDefault="002D0A6B" w:rsidP="00CC776B">
      <w:pPr>
        <w:tabs>
          <w:tab w:val="left" w:pos="3686"/>
        </w:tabs>
        <w:rPr>
          <w:rFonts w:cs="Arial"/>
          <w:szCs w:val="14"/>
        </w:rPr>
      </w:pPr>
      <w:r w:rsidRPr="002D0A6B">
        <w:rPr>
          <w:rFonts w:cs="Arial"/>
          <w:szCs w:val="14"/>
        </w:rPr>
        <w:t> </w:t>
      </w:r>
      <w:r w:rsidRPr="002D0A6B">
        <w:rPr>
          <w:rFonts w:ascii="Segoe UI Symbol" w:hAnsi="Segoe UI Symbol" w:cs="Segoe UI Symbol"/>
          <w:szCs w:val="14"/>
        </w:rPr>
        <w:t>✓</w:t>
      </w:r>
      <w:r w:rsidRPr="002D0A6B">
        <w:rPr>
          <w:rFonts w:cs="Arial"/>
          <w:szCs w:val="14"/>
        </w:rPr>
        <w:t xml:space="preserve"> Muscle tone: Score 1 if tone increased during the stimulus; score 0 if normal.</w:t>
      </w:r>
    </w:p>
    <w:p w14:paraId="4A88594B" w14:textId="77777777" w:rsidR="002D0A6B" w:rsidRPr="002D0A6B" w:rsidRDefault="002D0A6B" w:rsidP="00CC776B">
      <w:pPr>
        <w:tabs>
          <w:tab w:val="left" w:pos="3686"/>
        </w:tabs>
        <w:rPr>
          <w:rFonts w:cs="Arial"/>
          <w:szCs w:val="14"/>
        </w:rPr>
      </w:pPr>
      <w:r w:rsidRPr="002D0A6B">
        <w:rPr>
          <w:rFonts w:cs="Arial"/>
          <w:szCs w:val="14"/>
        </w:rPr>
        <w:t>Post-stimulus recovery:</w:t>
      </w:r>
    </w:p>
    <w:p w14:paraId="6BD66F61" w14:textId="434E0A45" w:rsidR="002D0A6B" w:rsidRPr="002D0A6B" w:rsidRDefault="002D0A6B" w:rsidP="00CC776B">
      <w:pPr>
        <w:tabs>
          <w:tab w:val="left" w:pos="3686"/>
        </w:tabs>
        <w:rPr>
          <w:rFonts w:cs="Arial"/>
          <w:szCs w:val="14"/>
        </w:rPr>
      </w:pPr>
      <w:r w:rsidRPr="002D0A6B">
        <w:rPr>
          <w:rFonts w:cs="Arial"/>
          <w:szCs w:val="14"/>
        </w:rPr>
        <w:t> </w:t>
      </w:r>
      <w:r w:rsidRPr="002D0A6B">
        <w:rPr>
          <w:rFonts w:ascii="Segoe UI Symbol" w:hAnsi="Segoe UI Symbol" w:cs="Segoe UI Symbol"/>
          <w:szCs w:val="14"/>
        </w:rPr>
        <w:t>✓</w:t>
      </w:r>
      <w:r w:rsidRPr="002D0A6B">
        <w:rPr>
          <w:rFonts w:cs="Arial"/>
          <w:szCs w:val="14"/>
        </w:rPr>
        <w:t xml:space="preserve"> Time to gain calm state: Score 2 if it takes greater than 5 minutes following stimulus; score 1 if achieved within 2 to 5 minutes; score 0 if achieved in less than 2 minutes.</w:t>
      </w:r>
    </w:p>
    <w:p w14:paraId="3F8C577C" w14:textId="77777777" w:rsidR="00BA0B69" w:rsidRDefault="00BA0B69" w:rsidP="00CC776B">
      <w:pPr>
        <w:tabs>
          <w:tab w:val="left" w:pos="3686"/>
        </w:tabs>
      </w:pPr>
    </w:p>
    <w:p w14:paraId="31E5B8C2" w14:textId="1C7BD3FA" w:rsidR="002D0A6B" w:rsidRPr="002D0A6B" w:rsidRDefault="002D0A6B" w:rsidP="00CC776B">
      <w:pPr>
        <w:tabs>
          <w:tab w:val="left" w:pos="3686"/>
        </w:tabs>
      </w:pPr>
      <w:r w:rsidRPr="002D0A6B">
        <w:t>Sum the 11 numbers in the column for the total WAT-1 score (0-12).</w:t>
      </w:r>
    </w:p>
    <w:p w14:paraId="407FE9E0" w14:textId="77777777" w:rsidR="00AA19A0" w:rsidRPr="003F5B01" w:rsidRDefault="00AA19A0" w:rsidP="00CC776B">
      <w:pPr>
        <w:pStyle w:val="Heading1"/>
        <w:tabs>
          <w:tab w:val="left" w:pos="3686"/>
        </w:tabs>
        <w:rPr>
          <w:rFonts w:eastAsia="MS Mincho"/>
        </w:rPr>
      </w:pPr>
      <w:r w:rsidRPr="002D0A6B">
        <w:br w:type="page"/>
      </w:r>
      <w:bookmarkStart w:id="16" w:name="_Toc33768386"/>
      <w:bookmarkStart w:id="17" w:name="_Toc33771396"/>
      <w:bookmarkStart w:id="18" w:name="_Toc33772409"/>
      <w:bookmarkStart w:id="19" w:name="_Toc34824587"/>
      <w:bookmarkStart w:id="20" w:name="_Toc500135383"/>
      <w:r w:rsidRPr="009F0555">
        <w:rPr>
          <w:rFonts w:eastAsia="MS Mincho"/>
        </w:rPr>
        <w:lastRenderedPageBreak/>
        <w:t>ANAPHYLAXIS</w:t>
      </w:r>
      <w:bookmarkEnd w:id="16"/>
      <w:bookmarkEnd w:id="17"/>
      <w:bookmarkEnd w:id="18"/>
      <w:bookmarkEnd w:id="19"/>
      <w:bookmarkEnd w:id="20"/>
      <w:r w:rsidRPr="00452DAE">
        <w:rPr>
          <w:rFonts w:eastAsia="MS Mincho"/>
        </w:rPr>
        <w:fldChar w:fldCharType="begin"/>
      </w:r>
      <w:r w:rsidRPr="009F0555">
        <w:instrText xml:space="preserve"> XE "</w:instrText>
      </w:r>
      <w:r w:rsidRPr="009F0555">
        <w:rPr>
          <w:rFonts w:eastAsia="MS Mincho"/>
        </w:rPr>
        <w:instrText>Anaphylaxis</w:instrText>
      </w:r>
      <w:r w:rsidRPr="009F0555">
        <w:instrText xml:space="preserve">" </w:instrText>
      </w:r>
      <w:r w:rsidRPr="00452DAE">
        <w:rPr>
          <w:rFonts w:eastAsia="MS Mincho"/>
        </w:rPr>
        <w:fldChar w:fldCharType="end"/>
      </w:r>
    </w:p>
    <w:p w14:paraId="5628BAF6" w14:textId="77777777" w:rsidR="00AA19A0" w:rsidRDefault="00AA19A0" w:rsidP="00CC776B">
      <w:pPr>
        <w:widowControl w:val="0"/>
        <w:tabs>
          <w:tab w:val="left" w:pos="3686"/>
        </w:tabs>
        <w:rPr>
          <w:rFonts w:eastAsia="MS Mincho"/>
          <w:sz w:val="6"/>
        </w:rPr>
      </w:pPr>
    </w:p>
    <w:p w14:paraId="73E88AF8" w14:textId="77777777" w:rsidR="001941BA" w:rsidRDefault="00AA19A0" w:rsidP="00CC776B">
      <w:pPr>
        <w:widowControl w:val="0"/>
        <w:tabs>
          <w:tab w:val="left" w:pos="3686"/>
        </w:tabs>
        <w:rPr>
          <w:rFonts w:eastAsia="MS Mincho"/>
          <w:szCs w:val="14"/>
        </w:rPr>
      </w:pPr>
      <w:r w:rsidRPr="008322AC">
        <w:rPr>
          <w:rFonts w:eastAsia="MS Mincho"/>
          <w:szCs w:val="14"/>
        </w:rPr>
        <w:t xml:space="preserve">The </w:t>
      </w:r>
      <w:r w:rsidRPr="005B42E9">
        <w:rPr>
          <w:rFonts w:eastAsia="MS Mincho"/>
          <w:szCs w:val="14"/>
        </w:rPr>
        <w:t>clinical features are hypotension, bronchospasm, erythema, urticaria, angiodema (which may cause airway obstruction)</w:t>
      </w:r>
      <w:r w:rsidRPr="00412205">
        <w:rPr>
          <w:rFonts w:eastAsia="MS Mincho"/>
          <w:szCs w:val="14"/>
        </w:rPr>
        <w:t>, pulmonary oedema, and GI symptoms (nausea, vomiting, abdominal pain and diarrhoea).</w:t>
      </w:r>
      <w:r w:rsidR="008916A4">
        <w:rPr>
          <w:rFonts w:eastAsia="MS Mincho"/>
          <w:szCs w:val="14"/>
        </w:rPr>
        <w:t xml:space="preserve"> Many children have the combination of food-related allergy or anaphylaxis and episodic or chronic asthma. The treatment is adrenaline.</w:t>
      </w:r>
    </w:p>
    <w:p w14:paraId="11A82C85" w14:textId="77777777" w:rsidR="001941BA" w:rsidRDefault="001941BA" w:rsidP="00CC776B">
      <w:pPr>
        <w:widowControl w:val="0"/>
        <w:tabs>
          <w:tab w:val="left" w:pos="3686"/>
        </w:tabs>
        <w:rPr>
          <w:rFonts w:eastAsia="MS Mincho"/>
          <w:szCs w:val="14"/>
        </w:rPr>
      </w:pPr>
    </w:p>
    <w:p w14:paraId="13071CD6" w14:textId="60D222A7" w:rsidR="00AA19A0" w:rsidRPr="008322AC" w:rsidRDefault="00AA19A0" w:rsidP="00CC776B">
      <w:pPr>
        <w:widowControl w:val="0"/>
        <w:numPr>
          <w:ilvl w:val="0"/>
          <w:numId w:val="22"/>
        </w:numPr>
        <w:tabs>
          <w:tab w:val="clear" w:pos="360"/>
          <w:tab w:val="num" w:pos="142"/>
          <w:tab w:val="left" w:pos="3686"/>
        </w:tabs>
        <w:ind w:left="142" w:hanging="142"/>
        <w:rPr>
          <w:rFonts w:eastAsia="MS Mincho"/>
          <w:szCs w:val="14"/>
        </w:rPr>
      </w:pPr>
      <w:r w:rsidRPr="008322AC">
        <w:rPr>
          <w:rFonts w:eastAsia="MS Mincho"/>
          <w:szCs w:val="14"/>
        </w:rPr>
        <w:t>Give oxygen by mask</w:t>
      </w:r>
      <w:r w:rsidR="001941BA">
        <w:rPr>
          <w:rFonts w:eastAsia="MS Mincho"/>
          <w:szCs w:val="14"/>
        </w:rPr>
        <w:t xml:space="preserve"> (or increase the FiO</w:t>
      </w:r>
      <w:r w:rsidR="001941BA" w:rsidRPr="001941BA">
        <w:rPr>
          <w:rFonts w:eastAsia="MS Mincho"/>
          <w:szCs w:val="14"/>
          <w:vertAlign w:val="subscript"/>
        </w:rPr>
        <w:t>2</w:t>
      </w:r>
      <w:r w:rsidR="001941BA">
        <w:rPr>
          <w:rFonts w:eastAsia="MS Mincho"/>
          <w:szCs w:val="14"/>
        </w:rPr>
        <w:t xml:space="preserve"> on a ventilator)</w:t>
      </w:r>
      <w:r w:rsidRPr="008322AC">
        <w:rPr>
          <w:rFonts w:eastAsia="MS Mincho"/>
          <w:szCs w:val="14"/>
        </w:rPr>
        <w:t xml:space="preserve">. </w:t>
      </w:r>
    </w:p>
    <w:p w14:paraId="2E0ABDF2" w14:textId="2871E094" w:rsidR="00606743" w:rsidRDefault="00AA19A0" w:rsidP="00CC776B">
      <w:pPr>
        <w:widowControl w:val="0"/>
        <w:numPr>
          <w:ilvl w:val="0"/>
          <w:numId w:val="22"/>
        </w:numPr>
        <w:tabs>
          <w:tab w:val="clear" w:pos="360"/>
          <w:tab w:val="num" w:pos="142"/>
          <w:tab w:val="left" w:pos="3686"/>
        </w:tabs>
        <w:ind w:left="142" w:hanging="142"/>
        <w:rPr>
          <w:rFonts w:eastAsia="MS Mincho"/>
          <w:szCs w:val="14"/>
        </w:rPr>
      </w:pPr>
      <w:r w:rsidRPr="00F63A8A">
        <w:rPr>
          <w:rFonts w:eastAsia="MS Mincho"/>
          <w:szCs w:val="14"/>
        </w:rPr>
        <w:t xml:space="preserve">Give 0.01 ml/kg of adrenaline 1:1000 </w:t>
      </w:r>
      <w:r w:rsidR="00534F3C">
        <w:rPr>
          <w:rFonts w:eastAsia="MS Mincho"/>
          <w:szCs w:val="14"/>
        </w:rPr>
        <w:t xml:space="preserve">(=10mcg/kg) </w:t>
      </w:r>
      <w:r w:rsidRPr="00F63A8A">
        <w:rPr>
          <w:rFonts w:eastAsia="MS Mincho"/>
          <w:szCs w:val="14"/>
        </w:rPr>
        <w:t>by deep intra</w:t>
      </w:r>
      <w:r w:rsidRPr="00F63A8A">
        <w:rPr>
          <w:rFonts w:eastAsia="MS Mincho"/>
          <w:szCs w:val="14"/>
        </w:rPr>
        <w:softHyphen/>
        <w:t>muscular injection</w:t>
      </w:r>
      <w:r w:rsidR="001951B5" w:rsidRPr="00F63A8A">
        <w:rPr>
          <w:rFonts w:eastAsia="MS Mincho"/>
          <w:szCs w:val="14"/>
        </w:rPr>
        <w:t>. Repeat after 5 minutes if the child is not improving.</w:t>
      </w:r>
    </w:p>
    <w:p w14:paraId="2BD1EF34" w14:textId="1A7CF40D" w:rsidR="006E42DB" w:rsidRPr="006E42DB" w:rsidRDefault="006E42DB" w:rsidP="00CC776B">
      <w:pPr>
        <w:pStyle w:val="ListParagraph"/>
        <w:numPr>
          <w:ilvl w:val="0"/>
          <w:numId w:val="22"/>
        </w:numPr>
        <w:tabs>
          <w:tab w:val="left" w:pos="3686"/>
        </w:tabs>
        <w:spacing w:after="0" w:line="240" w:lineRule="auto"/>
        <w:ind w:left="142" w:hanging="142"/>
        <w:rPr>
          <w:rFonts w:ascii="Arial" w:eastAsia="MS Mincho" w:hAnsi="Arial"/>
          <w:sz w:val="14"/>
          <w:szCs w:val="14"/>
        </w:rPr>
      </w:pPr>
      <w:r w:rsidRPr="006E42DB">
        <w:rPr>
          <w:rFonts w:ascii="Arial" w:eastAsia="MS Mincho" w:hAnsi="Arial"/>
          <w:sz w:val="14"/>
          <w:szCs w:val="14"/>
        </w:rPr>
        <w:t>If angioneurotic oedema or laryngeal oedema do not respond to parenteral and inhaled adrenaline, early endotracheal intubation is indicated.</w:t>
      </w:r>
    </w:p>
    <w:p w14:paraId="0198A5E3" w14:textId="276CFB68" w:rsidR="00606743" w:rsidRDefault="00606743" w:rsidP="00CC776B">
      <w:pPr>
        <w:widowControl w:val="0"/>
        <w:numPr>
          <w:ilvl w:val="0"/>
          <w:numId w:val="22"/>
        </w:numPr>
        <w:tabs>
          <w:tab w:val="clear" w:pos="360"/>
          <w:tab w:val="num" w:pos="142"/>
          <w:tab w:val="left" w:pos="3686"/>
        </w:tabs>
        <w:ind w:left="142" w:hanging="142"/>
        <w:rPr>
          <w:rFonts w:eastAsia="MS Mincho"/>
          <w:szCs w:val="14"/>
        </w:rPr>
      </w:pPr>
      <w:r w:rsidRPr="00412205">
        <w:rPr>
          <w:rFonts w:eastAsia="MS Mincho"/>
          <w:szCs w:val="14"/>
        </w:rPr>
        <w:t>Give 10 ml/kg boluses of 0.9% saline for</w:t>
      </w:r>
      <w:r w:rsidR="00E237B3">
        <w:rPr>
          <w:rFonts w:eastAsia="MS Mincho"/>
          <w:szCs w:val="14"/>
        </w:rPr>
        <w:t xml:space="preserve"> </w:t>
      </w:r>
      <w:r w:rsidRPr="00412205">
        <w:rPr>
          <w:rFonts w:eastAsia="MS Mincho"/>
          <w:szCs w:val="14"/>
        </w:rPr>
        <w:t xml:space="preserve">hypotension. </w:t>
      </w:r>
      <w:r>
        <w:rPr>
          <w:rFonts w:eastAsia="MS Mincho"/>
          <w:szCs w:val="14"/>
        </w:rPr>
        <w:t>L</w:t>
      </w:r>
      <w:r w:rsidRPr="008322AC">
        <w:rPr>
          <w:rFonts w:eastAsia="MS Mincho"/>
          <w:szCs w:val="14"/>
        </w:rPr>
        <w:t>arge volumes may be needed - in this situation, insert a central venous line and monitor centra</w:t>
      </w:r>
      <w:r w:rsidRPr="00007565">
        <w:rPr>
          <w:rFonts w:eastAsia="MS Mincho"/>
          <w:szCs w:val="14"/>
        </w:rPr>
        <w:t>l venous</w:t>
      </w:r>
      <w:r w:rsidRPr="005B42E9">
        <w:rPr>
          <w:rFonts w:eastAsia="MS Mincho"/>
          <w:szCs w:val="14"/>
        </w:rPr>
        <w:t xml:space="preserve"> pressure</w:t>
      </w:r>
      <w:r>
        <w:rPr>
          <w:rFonts w:eastAsia="MS Mincho"/>
          <w:szCs w:val="14"/>
        </w:rPr>
        <w:t>.</w:t>
      </w:r>
    </w:p>
    <w:p w14:paraId="16495E6F" w14:textId="2986513A" w:rsidR="00F63A8A" w:rsidRDefault="00606743" w:rsidP="00CC776B">
      <w:pPr>
        <w:widowControl w:val="0"/>
        <w:numPr>
          <w:ilvl w:val="0"/>
          <w:numId w:val="22"/>
        </w:numPr>
        <w:tabs>
          <w:tab w:val="clear" w:pos="360"/>
          <w:tab w:val="num" w:pos="142"/>
          <w:tab w:val="left" w:pos="3686"/>
        </w:tabs>
        <w:ind w:left="142" w:hanging="142"/>
        <w:rPr>
          <w:rFonts w:eastAsia="MS Mincho"/>
          <w:szCs w:val="14"/>
        </w:rPr>
      </w:pPr>
      <w:r w:rsidRPr="00F63A8A">
        <w:rPr>
          <w:rFonts w:eastAsia="MS Mincho"/>
          <w:szCs w:val="14"/>
        </w:rPr>
        <w:t>If the child still has clinical signs of anaphylaxis after 2 IM doses of adrenaline commence an adrenaline infusion. In an emergency with no central line: put 1mg in 1000ml and run at 5ml/kg/hour (0.08 mcg/kg/min). Principle is to start with a large dose then reduce when symptoms relieved, rather than a small dose and escalate. Severe tachycardia or systolic hypertension should lead to dose reduction</w:t>
      </w:r>
      <w:r>
        <w:rPr>
          <w:rFonts w:eastAsia="MS Mincho"/>
          <w:szCs w:val="14"/>
        </w:rPr>
        <w:t xml:space="preserve">.  </w:t>
      </w:r>
    </w:p>
    <w:p w14:paraId="0DBE4CB6" w14:textId="77777777" w:rsidR="00AA19A0" w:rsidRDefault="00AA19A0" w:rsidP="00CC776B">
      <w:pPr>
        <w:widowControl w:val="0"/>
        <w:numPr>
          <w:ilvl w:val="0"/>
          <w:numId w:val="22"/>
        </w:numPr>
        <w:tabs>
          <w:tab w:val="clear" w:pos="360"/>
          <w:tab w:val="num" w:pos="142"/>
          <w:tab w:val="left" w:pos="3686"/>
        </w:tabs>
        <w:ind w:left="142" w:hanging="142"/>
        <w:rPr>
          <w:rFonts w:eastAsia="MS Mincho"/>
          <w:szCs w:val="14"/>
        </w:rPr>
      </w:pPr>
      <w:r w:rsidRPr="005B42E9">
        <w:rPr>
          <w:rFonts w:eastAsia="MS Mincho"/>
          <w:szCs w:val="14"/>
        </w:rPr>
        <w:t>If hypotension persists despite adequate fluid therapy (as shown by CVP &gt;10), obtain an echocardiogram and consider infusing noradrenaline as well as adrenaline</w:t>
      </w:r>
      <w:r w:rsidRPr="00412205">
        <w:rPr>
          <w:rFonts w:eastAsia="MS Mincho"/>
          <w:szCs w:val="14"/>
        </w:rPr>
        <w:t>.</w:t>
      </w:r>
    </w:p>
    <w:p w14:paraId="6B5DDE8A" w14:textId="52291F81" w:rsidR="00606743" w:rsidRPr="00412205" w:rsidRDefault="00606743" w:rsidP="00CC776B">
      <w:pPr>
        <w:widowControl w:val="0"/>
        <w:numPr>
          <w:ilvl w:val="0"/>
          <w:numId w:val="22"/>
        </w:numPr>
        <w:tabs>
          <w:tab w:val="clear" w:pos="360"/>
          <w:tab w:val="num" w:pos="142"/>
          <w:tab w:val="left" w:pos="3686"/>
        </w:tabs>
        <w:ind w:left="142" w:hanging="142"/>
        <w:rPr>
          <w:rFonts w:eastAsia="MS Mincho"/>
          <w:szCs w:val="14"/>
        </w:rPr>
      </w:pPr>
      <w:r>
        <w:rPr>
          <w:rFonts w:eastAsia="MS Mincho"/>
          <w:szCs w:val="14"/>
        </w:rPr>
        <w:t xml:space="preserve">If a child needs ongoing adrenaline infusion (sometimes needed for ingested allergens which continue to trigger mast cell activation for up to 24 hours), </w:t>
      </w:r>
      <w:r w:rsidR="009D0645">
        <w:rPr>
          <w:rFonts w:eastAsia="MS Mincho"/>
          <w:szCs w:val="14"/>
        </w:rPr>
        <w:t xml:space="preserve">or if there is a need to reduce fluid volume infused because of risk of fluid overload, give adrenaline </w:t>
      </w:r>
      <w:r>
        <w:rPr>
          <w:rFonts w:eastAsia="MS Mincho"/>
          <w:szCs w:val="14"/>
        </w:rPr>
        <w:t>via central line</w:t>
      </w:r>
      <w:r w:rsidR="009D0645">
        <w:rPr>
          <w:rFonts w:eastAsia="MS Mincho"/>
          <w:szCs w:val="14"/>
        </w:rPr>
        <w:t xml:space="preserve"> (0.15mg/kg in 50ml 1ml/hour = 0.05 mcg/kg/min)</w:t>
      </w:r>
      <w:r>
        <w:rPr>
          <w:rFonts w:eastAsia="MS Mincho"/>
          <w:szCs w:val="14"/>
        </w:rPr>
        <w:t>.</w:t>
      </w:r>
    </w:p>
    <w:p w14:paraId="58919F8F" w14:textId="77777777" w:rsidR="00AA19A0" w:rsidRPr="00412205" w:rsidRDefault="00AA19A0" w:rsidP="00CC776B">
      <w:pPr>
        <w:widowControl w:val="0"/>
        <w:numPr>
          <w:ilvl w:val="0"/>
          <w:numId w:val="22"/>
        </w:numPr>
        <w:tabs>
          <w:tab w:val="clear" w:pos="360"/>
          <w:tab w:val="num" w:pos="142"/>
          <w:tab w:val="left" w:pos="3686"/>
        </w:tabs>
        <w:ind w:left="142" w:hanging="142"/>
        <w:rPr>
          <w:rFonts w:eastAsia="MS Mincho"/>
          <w:szCs w:val="14"/>
        </w:rPr>
      </w:pPr>
      <w:r w:rsidRPr="00412205">
        <w:rPr>
          <w:rFonts w:eastAsia="MS Mincho"/>
          <w:szCs w:val="14"/>
        </w:rPr>
        <w:t>If there is severe bronchospasm, treat with nebulised adrenaline and ipratropium, IV adrenaline, IV aminoph</w:t>
      </w:r>
      <w:r w:rsidRPr="00412205">
        <w:rPr>
          <w:rFonts w:eastAsia="MS Mincho"/>
          <w:szCs w:val="14"/>
        </w:rPr>
        <w:softHyphen/>
        <w:t>ylline, and IV methylprednisolone.</w:t>
      </w:r>
    </w:p>
    <w:p w14:paraId="65A308B0" w14:textId="77777777" w:rsidR="00AA19A0" w:rsidRPr="00412205" w:rsidRDefault="00AA19A0" w:rsidP="00CC776B">
      <w:pPr>
        <w:widowControl w:val="0"/>
        <w:numPr>
          <w:ilvl w:val="0"/>
          <w:numId w:val="22"/>
        </w:numPr>
        <w:tabs>
          <w:tab w:val="clear" w:pos="360"/>
          <w:tab w:val="num" w:pos="142"/>
          <w:tab w:val="left" w:pos="3686"/>
        </w:tabs>
        <w:ind w:left="142" w:hanging="142"/>
        <w:rPr>
          <w:rFonts w:eastAsia="MS Mincho"/>
          <w:szCs w:val="14"/>
        </w:rPr>
      </w:pPr>
      <w:r w:rsidRPr="00412205">
        <w:rPr>
          <w:rFonts w:eastAsia="MS Mincho"/>
          <w:szCs w:val="14"/>
        </w:rPr>
        <w:t>Antihistamines and steroids are not given routinely. Anti</w:t>
      </w:r>
      <w:r w:rsidRPr="00412205">
        <w:rPr>
          <w:rFonts w:eastAsia="MS Mincho"/>
          <w:szCs w:val="14"/>
        </w:rPr>
        <w:softHyphen/>
        <w:t>histamines often reduce severe pruritis, but may cause hypotension.</w:t>
      </w:r>
    </w:p>
    <w:p w14:paraId="3A913CAD" w14:textId="33350CDA" w:rsidR="00AA19A0" w:rsidRDefault="00AA19A0" w:rsidP="00CC776B">
      <w:pPr>
        <w:widowControl w:val="0"/>
        <w:numPr>
          <w:ilvl w:val="0"/>
          <w:numId w:val="22"/>
        </w:numPr>
        <w:tabs>
          <w:tab w:val="clear" w:pos="360"/>
          <w:tab w:val="num" w:pos="142"/>
          <w:tab w:val="left" w:pos="3686"/>
        </w:tabs>
        <w:rPr>
          <w:rFonts w:eastAsia="MS Mincho"/>
          <w:szCs w:val="14"/>
        </w:rPr>
      </w:pPr>
      <w:r w:rsidRPr="00412205">
        <w:rPr>
          <w:rFonts w:eastAsia="MS Mincho"/>
          <w:szCs w:val="14"/>
        </w:rPr>
        <w:t>If a child has to be given a drug when they are known to be allergic to it, give methylprednisolone 2 mg/kg IV</w:t>
      </w:r>
      <w:r w:rsidR="00F32B83">
        <w:rPr>
          <w:rFonts w:eastAsia="MS Mincho"/>
          <w:szCs w:val="14"/>
        </w:rPr>
        <w:t xml:space="preserve"> and low-dose adrenaline infusion (as above) </w:t>
      </w:r>
      <w:r w:rsidRPr="008322AC">
        <w:rPr>
          <w:rFonts w:eastAsia="MS Mincho"/>
          <w:szCs w:val="14"/>
        </w:rPr>
        <w:t>be</w:t>
      </w:r>
      <w:r w:rsidR="00F32B83">
        <w:rPr>
          <w:rFonts w:eastAsia="MS Mincho"/>
          <w:szCs w:val="14"/>
        </w:rPr>
        <w:t>f</w:t>
      </w:r>
      <w:r w:rsidRPr="008322AC">
        <w:rPr>
          <w:rFonts w:eastAsia="MS Mincho"/>
          <w:szCs w:val="14"/>
        </w:rPr>
        <w:t>ore admin</w:t>
      </w:r>
      <w:r w:rsidRPr="00007565">
        <w:rPr>
          <w:rFonts w:eastAsia="MS Mincho"/>
          <w:szCs w:val="14"/>
        </w:rPr>
        <w:t>istratio</w:t>
      </w:r>
      <w:r w:rsidRPr="005B42E9">
        <w:rPr>
          <w:rFonts w:eastAsia="MS Mincho"/>
          <w:szCs w:val="14"/>
        </w:rPr>
        <w:t>n</w:t>
      </w:r>
      <w:r w:rsidR="002A500B">
        <w:rPr>
          <w:rFonts w:eastAsia="MS Mincho"/>
          <w:szCs w:val="14"/>
        </w:rPr>
        <w:t xml:space="preserve"> </w:t>
      </w:r>
      <w:r w:rsidRPr="005B42E9">
        <w:rPr>
          <w:rFonts w:eastAsia="MS Mincho"/>
          <w:szCs w:val="14"/>
        </w:rPr>
        <w:t>of the drug.</w:t>
      </w:r>
    </w:p>
    <w:p w14:paraId="55A2F9F0" w14:textId="08A74557" w:rsidR="00FC7F2A" w:rsidRDefault="00FC7F2A" w:rsidP="00CC776B">
      <w:pPr>
        <w:widowControl w:val="0"/>
        <w:numPr>
          <w:ilvl w:val="0"/>
          <w:numId w:val="22"/>
        </w:numPr>
        <w:tabs>
          <w:tab w:val="left" w:pos="3686"/>
        </w:tabs>
        <w:rPr>
          <w:rFonts w:eastAsia="MS Mincho"/>
          <w:szCs w:val="14"/>
        </w:rPr>
      </w:pPr>
      <w:r w:rsidRPr="00FC7F2A">
        <w:rPr>
          <w:rFonts w:eastAsia="MS Mincho"/>
          <w:b/>
          <w:szCs w:val="14"/>
        </w:rPr>
        <w:t>Emergency calls from theatre may be for refractory anaphylaxis</w:t>
      </w:r>
      <w:r w:rsidRPr="00FC7F2A">
        <w:rPr>
          <w:rFonts w:eastAsia="MS Mincho"/>
          <w:szCs w:val="14"/>
        </w:rPr>
        <w:t xml:space="preserve"> – don’t forget to remove potential triggers eg latex, chlohexidine.  </w:t>
      </w:r>
    </w:p>
    <w:p w14:paraId="0B6C458A" w14:textId="21D5ACB5" w:rsidR="00EC1D1B" w:rsidRDefault="00EC1D1B" w:rsidP="00CC776B">
      <w:pPr>
        <w:widowControl w:val="0"/>
        <w:numPr>
          <w:ilvl w:val="0"/>
          <w:numId w:val="22"/>
        </w:numPr>
        <w:tabs>
          <w:tab w:val="left" w:pos="3686"/>
        </w:tabs>
        <w:rPr>
          <w:rFonts w:eastAsia="MS Mincho"/>
          <w:szCs w:val="14"/>
        </w:rPr>
      </w:pPr>
      <w:r w:rsidRPr="00EC1D1B">
        <w:rPr>
          <w:rFonts w:eastAsia="MS Mincho"/>
          <w:szCs w:val="14"/>
        </w:rPr>
        <w:lastRenderedPageBreak/>
        <w:t xml:space="preserve">Refractory anaphylaxis may require </w:t>
      </w:r>
      <w:r w:rsidR="00621D77">
        <w:rPr>
          <w:rFonts w:eastAsia="MS Mincho"/>
          <w:szCs w:val="14"/>
        </w:rPr>
        <w:t xml:space="preserve">infusions of </w:t>
      </w:r>
      <w:r w:rsidRPr="00EC1D1B">
        <w:rPr>
          <w:rFonts w:eastAsia="MS Mincho"/>
          <w:szCs w:val="14"/>
        </w:rPr>
        <w:t>noradrenaline (0.1-2 mcg/kg/min), vasopressin</w:t>
      </w:r>
      <w:r w:rsidR="00621D77">
        <w:rPr>
          <w:rFonts w:eastAsia="MS Mincho"/>
          <w:szCs w:val="14"/>
        </w:rPr>
        <w:t xml:space="preserve"> </w:t>
      </w:r>
      <w:r w:rsidRPr="00EC1D1B">
        <w:rPr>
          <w:rFonts w:eastAsia="MS Mincho"/>
          <w:szCs w:val="14"/>
        </w:rPr>
        <w:t>(0.02-0.06 units/kg/hr), glucagon (40mcg/kg iv to max 1 mg)</w:t>
      </w:r>
      <w:r>
        <w:rPr>
          <w:rFonts w:eastAsia="MS Mincho"/>
          <w:szCs w:val="14"/>
        </w:rPr>
        <w:t xml:space="preserve">; </w:t>
      </w:r>
      <w:r w:rsidRPr="00EC1D1B">
        <w:rPr>
          <w:rFonts w:eastAsia="MS Mincho"/>
          <w:szCs w:val="14"/>
        </w:rPr>
        <w:t>consider</w:t>
      </w:r>
      <w:r>
        <w:rPr>
          <w:rFonts w:eastAsia="MS Mincho"/>
          <w:szCs w:val="14"/>
        </w:rPr>
        <w:t xml:space="preserve"> ECLS or cardiopulmonary bypass</w:t>
      </w:r>
    </w:p>
    <w:p w14:paraId="0452A5D9" w14:textId="64585490" w:rsidR="00EC1D1B" w:rsidRPr="00412205" w:rsidRDefault="00EC1D1B" w:rsidP="00CC776B">
      <w:pPr>
        <w:widowControl w:val="0"/>
        <w:numPr>
          <w:ilvl w:val="0"/>
          <w:numId w:val="22"/>
        </w:numPr>
        <w:tabs>
          <w:tab w:val="left" w:pos="3686"/>
        </w:tabs>
        <w:rPr>
          <w:rFonts w:eastAsia="MS Mincho"/>
          <w:szCs w:val="14"/>
        </w:rPr>
      </w:pPr>
      <w:r w:rsidRPr="00EC1D1B">
        <w:rPr>
          <w:rFonts w:eastAsia="MS Mincho"/>
          <w:szCs w:val="14"/>
        </w:rPr>
        <w:t>ALWAYS take samples for tryptase (1</w:t>
      </w:r>
      <w:r>
        <w:rPr>
          <w:rFonts w:eastAsia="MS Mincho"/>
          <w:szCs w:val="14"/>
        </w:rPr>
        <w:t>-</w:t>
      </w:r>
      <w:r w:rsidRPr="00EC1D1B">
        <w:rPr>
          <w:rFonts w:eastAsia="MS Mincho"/>
          <w:szCs w:val="14"/>
        </w:rPr>
        <w:t>2 mls in a plain or serum tube) at 1, 4 and 24 hours to confirm the diagnosis</w:t>
      </w:r>
      <w:r>
        <w:rPr>
          <w:rFonts w:eastAsia="MS Mincho"/>
          <w:szCs w:val="14"/>
        </w:rPr>
        <w:t xml:space="preserve"> of anaphylaxis</w:t>
      </w:r>
    </w:p>
    <w:p w14:paraId="70D19289" w14:textId="77777777" w:rsidR="00AA19A0" w:rsidRDefault="00AA19A0" w:rsidP="00CC776B">
      <w:pPr>
        <w:pStyle w:val="Heading1"/>
        <w:keepNext w:val="0"/>
        <w:widowControl w:val="0"/>
        <w:tabs>
          <w:tab w:val="left" w:pos="3686"/>
        </w:tabs>
        <w:rPr>
          <w:rFonts w:eastAsia="MS Mincho"/>
        </w:rPr>
      </w:pPr>
      <w:r w:rsidRPr="00412205">
        <w:rPr>
          <w:rFonts w:eastAsia="MS Mincho"/>
          <w:sz w:val="14"/>
          <w:szCs w:val="14"/>
        </w:rPr>
        <w:br w:type="page"/>
      </w:r>
      <w:r>
        <w:rPr>
          <w:rFonts w:eastAsia="MS Mincho"/>
        </w:rPr>
        <w:lastRenderedPageBreak/>
        <w:fldChar w:fldCharType="begin"/>
      </w:r>
      <w:r>
        <w:instrText xml:space="preserve"> XE "</w:instrText>
      </w:r>
      <w:r>
        <w:rPr>
          <w:lang w:val="en-AU"/>
        </w:rPr>
        <w:instrText>Antibiotic guidelines</w:instrText>
      </w:r>
      <w:r>
        <w:instrText xml:space="preserve">" </w:instrText>
      </w:r>
      <w:r>
        <w:rPr>
          <w:rFonts w:eastAsia="MS Mincho"/>
        </w:rPr>
        <w:fldChar w:fldCharType="end"/>
      </w:r>
      <w:bookmarkStart w:id="21" w:name="_Toc33768387"/>
      <w:bookmarkStart w:id="22" w:name="_Toc33771397"/>
      <w:bookmarkStart w:id="23" w:name="_Toc33772410"/>
      <w:bookmarkStart w:id="24" w:name="_Toc34824588"/>
      <w:bookmarkStart w:id="25" w:name="_Toc500135384"/>
      <w:r>
        <w:rPr>
          <w:rFonts w:eastAsia="MS Mincho"/>
        </w:rPr>
        <w:t>ANTIBIOTIC</w:t>
      </w:r>
      <w:r w:rsidR="00F6311E">
        <w:rPr>
          <w:rFonts w:eastAsia="MS Mincho"/>
        </w:rPr>
        <w:t>S</w:t>
      </w:r>
      <w:bookmarkEnd w:id="21"/>
      <w:bookmarkEnd w:id="22"/>
      <w:bookmarkEnd w:id="23"/>
      <w:bookmarkEnd w:id="24"/>
      <w:r w:rsidR="00607DAE">
        <w:rPr>
          <w:rFonts w:eastAsia="MS Mincho"/>
        </w:rPr>
        <w:t xml:space="preserve"> </w:t>
      </w:r>
      <w:r w:rsidR="00F6311E">
        <w:rPr>
          <w:rFonts w:eastAsia="MS Mincho"/>
        </w:rPr>
        <w:t>COMMUNITY-ACQUIRED INFECTIONS</w:t>
      </w:r>
      <w:bookmarkEnd w:id="25"/>
    </w:p>
    <w:p w14:paraId="32EF7BDE" w14:textId="77777777" w:rsidR="00AA19A0" w:rsidRDefault="00AA19A0" w:rsidP="00CC776B">
      <w:pPr>
        <w:pStyle w:val="PlainText"/>
        <w:widowControl w:val="0"/>
        <w:tabs>
          <w:tab w:val="left" w:pos="3686"/>
        </w:tabs>
        <w:rPr>
          <w:sz w:val="6"/>
        </w:rPr>
      </w:pPr>
      <w:r>
        <w:rPr>
          <w:rFonts w:ascii="Arial" w:eastAsia="MS Mincho" w:hAnsi="Arial"/>
          <w:sz w:val="12"/>
        </w:rPr>
        <w:t xml:space="preserve">          </w:t>
      </w:r>
    </w:p>
    <w:p w14:paraId="286FD548" w14:textId="77777777" w:rsidR="00AA19A0" w:rsidRPr="008322AC" w:rsidRDefault="00AA19A0" w:rsidP="00CC776B">
      <w:pPr>
        <w:pStyle w:val="PlainText"/>
        <w:widowControl w:val="0"/>
        <w:tabs>
          <w:tab w:val="left" w:pos="3686"/>
        </w:tabs>
        <w:ind w:left="57" w:hanging="57"/>
        <w:rPr>
          <w:rFonts w:ascii="Arial" w:eastAsia="MS Mincho" w:hAnsi="Arial"/>
          <w:b/>
          <w:szCs w:val="14"/>
        </w:rPr>
      </w:pPr>
      <w:r w:rsidRPr="008322AC">
        <w:rPr>
          <w:rFonts w:ascii="Arial" w:eastAsia="MS Mincho" w:hAnsi="Arial"/>
          <w:b/>
          <w:szCs w:val="14"/>
        </w:rPr>
        <w:t>CNS, EYE</w:t>
      </w:r>
    </w:p>
    <w:p w14:paraId="6555F8A1" w14:textId="77777777" w:rsidR="00AA19A0" w:rsidRPr="00412205" w:rsidRDefault="00AA19A0" w:rsidP="00CC776B">
      <w:pPr>
        <w:widowControl w:val="0"/>
        <w:tabs>
          <w:tab w:val="left" w:pos="3686"/>
        </w:tabs>
        <w:rPr>
          <w:szCs w:val="14"/>
        </w:rPr>
      </w:pPr>
    </w:p>
    <w:p w14:paraId="2E3031A6" w14:textId="4712AA8F" w:rsidR="00AA19A0" w:rsidRPr="005B42E9" w:rsidRDefault="00AA19A0" w:rsidP="00CC776B">
      <w:pPr>
        <w:pStyle w:val="PlainText"/>
        <w:widowControl w:val="0"/>
        <w:tabs>
          <w:tab w:val="left" w:pos="3686"/>
        </w:tabs>
        <w:ind w:left="57" w:hanging="57"/>
        <w:rPr>
          <w:rFonts w:ascii="Arial" w:eastAsia="MS Mincho" w:hAnsi="Arial"/>
          <w:szCs w:val="14"/>
        </w:rPr>
      </w:pPr>
      <w:r w:rsidRPr="008322AC">
        <w:rPr>
          <w:rFonts w:ascii="Arial" w:eastAsia="MS Mincho" w:hAnsi="Arial"/>
          <w:b/>
          <w:szCs w:val="14"/>
        </w:rPr>
        <w:t>Meningitis.</w:t>
      </w:r>
      <w:r w:rsidRPr="00007565">
        <w:rPr>
          <w:rFonts w:ascii="Arial" w:eastAsia="MS Mincho" w:hAnsi="Arial"/>
          <w:szCs w:val="14"/>
        </w:rPr>
        <w:t xml:space="preserve"> Cefotaxime 50mg/kg/dose (max 2g) 6H IV (+ if &lt;2mo, benzylpenicillin 50</w:t>
      </w:r>
      <w:r w:rsidRPr="005B42E9">
        <w:rPr>
          <w:rFonts w:ascii="Arial" w:eastAsia="MS Mincho" w:hAnsi="Arial"/>
          <w:szCs w:val="14"/>
        </w:rPr>
        <w:t>mg/kg/dose 4H + gentamicin IV).</w:t>
      </w:r>
    </w:p>
    <w:p w14:paraId="39462BFF" w14:textId="51EF106D" w:rsidR="00AA19A0" w:rsidRPr="00412205" w:rsidRDefault="00AA19A0" w:rsidP="00CC776B">
      <w:pPr>
        <w:pStyle w:val="PlainText"/>
        <w:widowControl w:val="0"/>
        <w:tabs>
          <w:tab w:val="left" w:pos="3686"/>
        </w:tabs>
        <w:ind w:left="57" w:hanging="57"/>
        <w:rPr>
          <w:rFonts w:ascii="Arial" w:eastAsia="MS Mincho" w:hAnsi="Arial"/>
          <w:szCs w:val="14"/>
        </w:rPr>
      </w:pPr>
      <w:r w:rsidRPr="002255FB">
        <w:rPr>
          <w:rFonts w:ascii="Arial" w:eastAsia="MS Mincho" w:hAnsi="Arial"/>
          <w:b/>
          <w:i/>
          <w:szCs w:val="14"/>
        </w:rPr>
        <w:fldChar w:fldCharType="begin"/>
      </w:r>
      <w:r w:rsidRPr="002255FB">
        <w:rPr>
          <w:i/>
          <w:szCs w:val="14"/>
        </w:rPr>
        <w:instrText xml:space="preserve"> XE "</w:instrText>
      </w:r>
      <w:r w:rsidRPr="002255FB">
        <w:rPr>
          <w:i/>
          <w:szCs w:val="14"/>
          <w:lang w:val="en-AU"/>
        </w:rPr>
        <w:instrText>Meningococcus</w:instrText>
      </w:r>
      <w:r w:rsidRPr="002255FB">
        <w:rPr>
          <w:i/>
          <w:szCs w:val="14"/>
        </w:rPr>
        <w:instrText xml:space="preserve">" </w:instrText>
      </w:r>
      <w:r w:rsidRPr="002255FB">
        <w:rPr>
          <w:rFonts w:ascii="Arial" w:eastAsia="MS Mincho" w:hAnsi="Arial"/>
          <w:b/>
          <w:i/>
          <w:szCs w:val="14"/>
        </w:rPr>
        <w:fldChar w:fldCharType="end"/>
      </w:r>
      <w:r w:rsidRPr="008322AC">
        <w:rPr>
          <w:rFonts w:ascii="Arial" w:eastAsia="MS Mincho" w:hAnsi="Arial"/>
          <w:b/>
          <w:szCs w:val="14"/>
        </w:rPr>
        <w:fldChar w:fldCharType="begin"/>
      </w:r>
      <w:r w:rsidRPr="008322AC">
        <w:rPr>
          <w:szCs w:val="14"/>
        </w:rPr>
        <w:instrText xml:space="preserve"> XE "</w:instrText>
      </w:r>
      <w:r w:rsidRPr="00007565">
        <w:rPr>
          <w:szCs w:val="14"/>
          <w:lang w:val="en-AU"/>
        </w:rPr>
        <w:instrText>Herpes simplex</w:instrText>
      </w:r>
      <w:r w:rsidRPr="005B42E9">
        <w:rPr>
          <w:szCs w:val="14"/>
        </w:rPr>
        <w:instrText xml:space="preserve">" </w:instrText>
      </w:r>
      <w:r w:rsidRPr="008322AC">
        <w:rPr>
          <w:rFonts w:ascii="Arial" w:eastAsia="MS Mincho" w:hAnsi="Arial"/>
          <w:b/>
          <w:szCs w:val="14"/>
        </w:rPr>
        <w:fldChar w:fldCharType="end"/>
      </w:r>
      <w:r w:rsidRPr="008322AC">
        <w:rPr>
          <w:rFonts w:ascii="Arial" w:eastAsia="MS Mincho" w:hAnsi="Arial"/>
          <w:b/>
          <w:szCs w:val="14"/>
        </w:rPr>
        <w:t>HSV encephalitis.</w:t>
      </w:r>
      <w:r w:rsidRPr="00007565">
        <w:rPr>
          <w:rFonts w:ascii="Arial" w:eastAsia="MS Mincho" w:hAnsi="Arial"/>
          <w:szCs w:val="14"/>
        </w:rPr>
        <w:t xml:space="preserve"> 12wk-12yr: aciclovir 500mg/m</w:t>
      </w:r>
      <w:r w:rsidRPr="005B42E9">
        <w:rPr>
          <w:rFonts w:ascii="Arial" w:eastAsia="MS Mincho" w:hAnsi="Arial"/>
          <w:szCs w:val="14"/>
          <w:vertAlign w:val="superscript"/>
        </w:rPr>
        <w:t>2</w:t>
      </w:r>
      <w:r w:rsidRPr="00412205">
        <w:rPr>
          <w:rFonts w:ascii="Arial" w:eastAsia="MS Mincho" w:hAnsi="Arial"/>
          <w:szCs w:val="14"/>
        </w:rPr>
        <w:t xml:space="preserve"> 8H IV.</w:t>
      </w:r>
    </w:p>
    <w:p w14:paraId="5412B9AA" w14:textId="77777777" w:rsidR="00AA19A0" w:rsidRPr="00007565" w:rsidRDefault="00AA19A0" w:rsidP="00CC776B">
      <w:pPr>
        <w:pStyle w:val="PlainText"/>
        <w:widowControl w:val="0"/>
        <w:tabs>
          <w:tab w:val="left" w:pos="3686"/>
        </w:tabs>
        <w:ind w:left="57" w:hanging="57"/>
        <w:rPr>
          <w:rFonts w:ascii="Arial" w:eastAsia="MS Mincho" w:hAnsi="Arial"/>
          <w:szCs w:val="14"/>
        </w:rPr>
      </w:pPr>
      <w:r w:rsidRPr="008322AC">
        <w:rPr>
          <w:rFonts w:ascii="Arial" w:eastAsia="MS Mincho" w:hAnsi="Arial"/>
          <w:b/>
          <w:szCs w:val="14"/>
        </w:rPr>
        <w:fldChar w:fldCharType="begin"/>
      </w:r>
      <w:r w:rsidRPr="008322AC">
        <w:rPr>
          <w:szCs w:val="14"/>
        </w:rPr>
        <w:instrText xml:space="preserve"> XE "</w:instrText>
      </w:r>
      <w:r w:rsidRPr="00007565">
        <w:rPr>
          <w:szCs w:val="14"/>
          <w:lang w:val="en-AU"/>
        </w:rPr>
        <w:instrText>Cellulitis, periorbital</w:instrText>
      </w:r>
      <w:r w:rsidRPr="005B42E9">
        <w:rPr>
          <w:szCs w:val="14"/>
        </w:rPr>
        <w:instrText xml:space="preserve">" </w:instrText>
      </w:r>
      <w:r w:rsidRPr="008322AC">
        <w:rPr>
          <w:rFonts w:ascii="Arial" w:eastAsia="MS Mincho" w:hAnsi="Arial"/>
          <w:b/>
          <w:szCs w:val="14"/>
        </w:rPr>
        <w:fldChar w:fldCharType="end"/>
      </w:r>
      <w:r w:rsidRPr="008322AC">
        <w:rPr>
          <w:rFonts w:ascii="Arial" w:eastAsia="MS Mincho" w:hAnsi="Arial"/>
          <w:b/>
          <w:szCs w:val="14"/>
        </w:rPr>
        <w:t>Periorbital cellulitis</w:t>
      </w:r>
      <w:r w:rsidRPr="008322AC">
        <w:rPr>
          <w:rFonts w:ascii="Arial" w:eastAsia="MS Mincho" w:hAnsi="Arial"/>
          <w:b/>
          <w:szCs w:val="14"/>
        </w:rPr>
        <w:fldChar w:fldCharType="begin"/>
      </w:r>
      <w:r w:rsidRPr="008322AC">
        <w:rPr>
          <w:szCs w:val="14"/>
        </w:rPr>
        <w:instrText xml:space="preserve"> XE "</w:instrText>
      </w:r>
      <w:r w:rsidRPr="00007565">
        <w:rPr>
          <w:rFonts w:ascii="Arial" w:eastAsia="MS Mincho" w:hAnsi="Arial"/>
          <w:b/>
          <w:szCs w:val="14"/>
        </w:rPr>
        <w:instrText>Periorbital cellulitis</w:instrText>
      </w:r>
      <w:r w:rsidRPr="005B42E9">
        <w:rPr>
          <w:szCs w:val="14"/>
        </w:rPr>
        <w:instrText xml:space="preserve">" </w:instrText>
      </w:r>
      <w:r w:rsidRPr="008322AC">
        <w:rPr>
          <w:rFonts w:ascii="Arial" w:eastAsia="MS Mincho" w:hAnsi="Arial"/>
          <w:b/>
          <w:szCs w:val="14"/>
        </w:rPr>
        <w:fldChar w:fldCharType="end"/>
      </w:r>
      <w:r w:rsidRPr="008322AC">
        <w:rPr>
          <w:rFonts w:ascii="Arial" w:eastAsia="MS Mincho" w:hAnsi="Arial"/>
          <w:b/>
          <w:szCs w:val="14"/>
        </w:rPr>
        <w:t>.</w:t>
      </w:r>
      <w:r w:rsidRPr="00007565">
        <w:rPr>
          <w:rFonts w:ascii="Arial" w:eastAsia="MS Mincho" w:hAnsi="Arial"/>
          <w:szCs w:val="14"/>
        </w:rPr>
        <w:t xml:space="preserve"> See soft tissue cellulitis.</w:t>
      </w:r>
    </w:p>
    <w:p w14:paraId="6D699B67" w14:textId="77777777" w:rsidR="00AA19A0" w:rsidRPr="005B42E9" w:rsidRDefault="00AA19A0" w:rsidP="00CC776B">
      <w:pPr>
        <w:pStyle w:val="PlainText"/>
        <w:widowControl w:val="0"/>
        <w:tabs>
          <w:tab w:val="left" w:pos="3686"/>
        </w:tabs>
        <w:ind w:left="57" w:hanging="57"/>
        <w:rPr>
          <w:rFonts w:ascii="Arial" w:eastAsia="MS Mincho" w:hAnsi="Arial"/>
          <w:szCs w:val="14"/>
        </w:rPr>
      </w:pPr>
      <w:r w:rsidRPr="008322AC">
        <w:rPr>
          <w:rFonts w:ascii="Arial" w:eastAsia="MS Mincho" w:hAnsi="Arial"/>
          <w:b/>
          <w:szCs w:val="14"/>
        </w:rPr>
        <w:fldChar w:fldCharType="begin"/>
      </w:r>
      <w:r w:rsidRPr="008322AC">
        <w:rPr>
          <w:szCs w:val="14"/>
        </w:rPr>
        <w:instrText xml:space="preserve"> XE "</w:instrText>
      </w:r>
      <w:r w:rsidRPr="00007565">
        <w:rPr>
          <w:szCs w:val="14"/>
          <w:lang w:val="en-AU"/>
        </w:rPr>
        <w:instrText>Cellulitis, orbital</w:instrText>
      </w:r>
      <w:r w:rsidRPr="005B42E9">
        <w:rPr>
          <w:szCs w:val="14"/>
        </w:rPr>
        <w:instrText xml:space="preserve">" </w:instrText>
      </w:r>
      <w:r w:rsidRPr="008322AC">
        <w:rPr>
          <w:rFonts w:ascii="Arial" w:eastAsia="MS Mincho" w:hAnsi="Arial"/>
          <w:b/>
          <w:szCs w:val="14"/>
        </w:rPr>
        <w:fldChar w:fldCharType="end"/>
      </w:r>
      <w:r w:rsidR="007B4779" w:rsidRPr="00007565">
        <w:rPr>
          <w:rFonts w:ascii="Arial" w:eastAsia="MS Mincho" w:hAnsi="Arial"/>
          <w:b/>
          <w:szCs w:val="14"/>
        </w:rPr>
        <w:t>Orbital cellulitis</w:t>
      </w:r>
      <w:r w:rsidRPr="008322AC">
        <w:rPr>
          <w:rFonts w:ascii="Arial" w:eastAsia="MS Mincho" w:hAnsi="Arial"/>
          <w:b/>
          <w:szCs w:val="14"/>
        </w:rPr>
        <w:fldChar w:fldCharType="begin"/>
      </w:r>
      <w:r w:rsidRPr="008322AC">
        <w:rPr>
          <w:szCs w:val="14"/>
        </w:rPr>
        <w:instrText xml:space="preserve"> XE "</w:instrText>
      </w:r>
      <w:r w:rsidRPr="00007565">
        <w:rPr>
          <w:rFonts w:ascii="Arial" w:eastAsia="MS Mincho" w:hAnsi="Arial"/>
          <w:b/>
          <w:szCs w:val="14"/>
        </w:rPr>
        <w:instrText>Orbital cellulitis</w:instrText>
      </w:r>
      <w:r w:rsidRPr="005B42E9">
        <w:rPr>
          <w:szCs w:val="14"/>
        </w:rPr>
        <w:instrText xml:space="preserve">" </w:instrText>
      </w:r>
      <w:r w:rsidRPr="008322AC">
        <w:rPr>
          <w:rFonts w:ascii="Arial" w:eastAsia="MS Mincho" w:hAnsi="Arial"/>
          <w:b/>
          <w:szCs w:val="14"/>
        </w:rPr>
        <w:fldChar w:fldCharType="end"/>
      </w:r>
      <w:r w:rsidRPr="008322AC">
        <w:rPr>
          <w:rFonts w:ascii="Arial" w:eastAsia="MS Mincho" w:hAnsi="Arial"/>
          <w:b/>
          <w:szCs w:val="14"/>
        </w:rPr>
        <w:t xml:space="preserve"> (proptosis, chemosis, eye movement painful).</w:t>
      </w:r>
      <w:r w:rsidRPr="00007565">
        <w:rPr>
          <w:rFonts w:ascii="Arial" w:eastAsia="MS Mincho" w:hAnsi="Arial"/>
          <w:szCs w:val="14"/>
        </w:rPr>
        <w:t xml:space="preserve"> Cefotaxime 50mg/kg/dose (max 2g) 6H IV + fluc</w:t>
      </w:r>
      <w:r w:rsidRPr="005B42E9">
        <w:rPr>
          <w:rFonts w:ascii="Arial" w:eastAsia="MS Mincho" w:hAnsi="Arial"/>
          <w:szCs w:val="14"/>
        </w:rPr>
        <w:t>loxacillin 50mg/kg/dose (max 2g) 6H IV.</w:t>
      </w:r>
    </w:p>
    <w:p w14:paraId="077BA6CC" w14:textId="77777777" w:rsidR="00AA19A0" w:rsidRPr="00412205" w:rsidRDefault="00AA19A0" w:rsidP="00CC776B">
      <w:pPr>
        <w:widowControl w:val="0"/>
        <w:tabs>
          <w:tab w:val="left" w:pos="3686"/>
        </w:tabs>
        <w:rPr>
          <w:szCs w:val="14"/>
        </w:rPr>
      </w:pPr>
    </w:p>
    <w:p w14:paraId="2DBA94A3" w14:textId="77777777" w:rsidR="00AA19A0" w:rsidRPr="008322AC" w:rsidRDefault="00AA19A0" w:rsidP="00CC776B">
      <w:pPr>
        <w:pStyle w:val="PlainText"/>
        <w:widowControl w:val="0"/>
        <w:tabs>
          <w:tab w:val="left" w:pos="3686"/>
        </w:tabs>
        <w:ind w:left="57" w:hanging="57"/>
        <w:rPr>
          <w:rFonts w:ascii="Arial" w:eastAsia="MS Mincho" w:hAnsi="Arial"/>
          <w:b/>
          <w:szCs w:val="14"/>
        </w:rPr>
      </w:pPr>
      <w:r w:rsidRPr="008322AC">
        <w:rPr>
          <w:rFonts w:ascii="Arial" w:eastAsia="MS Mincho" w:hAnsi="Arial"/>
          <w:b/>
          <w:szCs w:val="14"/>
        </w:rPr>
        <w:t>CVS</w:t>
      </w:r>
    </w:p>
    <w:p w14:paraId="69E4F15A" w14:textId="77777777" w:rsidR="00AA19A0" w:rsidRPr="00412205" w:rsidRDefault="00AA19A0" w:rsidP="00CC776B">
      <w:pPr>
        <w:widowControl w:val="0"/>
        <w:tabs>
          <w:tab w:val="left" w:pos="3686"/>
        </w:tabs>
        <w:rPr>
          <w:szCs w:val="14"/>
        </w:rPr>
      </w:pPr>
    </w:p>
    <w:p w14:paraId="0F0BF61F" w14:textId="77777777" w:rsidR="00AA19A0" w:rsidRPr="00007565" w:rsidRDefault="00AA19A0" w:rsidP="00CC776B">
      <w:pPr>
        <w:pStyle w:val="PlainText"/>
        <w:widowControl w:val="0"/>
        <w:tabs>
          <w:tab w:val="left" w:pos="3686"/>
        </w:tabs>
        <w:ind w:left="57" w:hanging="57"/>
        <w:rPr>
          <w:rFonts w:ascii="Arial" w:eastAsia="MS Mincho" w:hAnsi="Arial"/>
          <w:szCs w:val="14"/>
        </w:rPr>
      </w:pPr>
      <w:r w:rsidRPr="008322AC">
        <w:rPr>
          <w:rFonts w:ascii="Arial" w:eastAsia="MS Mincho" w:hAnsi="Arial"/>
          <w:b/>
          <w:szCs w:val="14"/>
        </w:rPr>
        <w:t>Prophylaxis.</w:t>
      </w:r>
      <w:r w:rsidRPr="00007565">
        <w:rPr>
          <w:rFonts w:ascii="Arial" w:eastAsia="MS Mincho" w:hAnsi="Arial"/>
          <w:szCs w:val="14"/>
        </w:rPr>
        <w:t xml:space="preserve"> Before cardiac surgery: cefazolin 50mg/kg IV. Dental and upper respiratory procedures: amoxycillin 50mg/kg (max 2g) oral 1hr before, or benzylpenicillin 50mg/kg (max 3g) IV at induction.</w:t>
      </w:r>
    </w:p>
    <w:p w14:paraId="58EDB05E" w14:textId="77777777" w:rsidR="00AA19A0" w:rsidRPr="00412205" w:rsidRDefault="00AA19A0" w:rsidP="00CC776B">
      <w:pPr>
        <w:widowControl w:val="0"/>
        <w:tabs>
          <w:tab w:val="left" w:pos="3686"/>
        </w:tabs>
        <w:rPr>
          <w:szCs w:val="14"/>
        </w:rPr>
      </w:pPr>
    </w:p>
    <w:p w14:paraId="3193ED53" w14:textId="77777777" w:rsidR="00AA19A0" w:rsidRPr="008322AC" w:rsidRDefault="00AA19A0" w:rsidP="00CC776B">
      <w:pPr>
        <w:pStyle w:val="PlainText"/>
        <w:widowControl w:val="0"/>
        <w:tabs>
          <w:tab w:val="left" w:pos="3686"/>
        </w:tabs>
        <w:ind w:left="57" w:hanging="57"/>
        <w:rPr>
          <w:rFonts w:ascii="Arial" w:eastAsia="MS Mincho" w:hAnsi="Arial"/>
          <w:b/>
          <w:szCs w:val="14"/>
        </w:rPr>
      </w:pPr>
      <w:r w:rsidRPr="008322AC">
        <w:rPr>
          <w:rFonts w:ascii="Arial" w:eastAsia="MS Mincho" w:hAnsi="Arial"/>
          <w:b/>
          <w:szCs w:val="14"/>
        </w:rPr>
        <w:t>GI TRACT</w:t>
      </w:r>
    </w:p>
    <w:p w14:paraId="13046791" w14:textId="77777777" w:rsidR="00AA19A0" w:rsidRPr="00412205" w:rsidRDefault="00AA19A0" w:rsidP="00CC776B">
      <w:pPr>
        <w:widowControl w:val="0"/>
        <w:tabs>
          <w:tab w:val="left" w:pos="3686"/>
        </w:tabs>
        <w:rPr>
          <w:szCs w:val="14"/>
        </w:rPr>
      </w:pPr>
    </w:p>
    <w:p w14:paraId="2B05D40F" w14:textId="77777777" w:rsidR="00AA19A0" w:rsidRPr="00007565" w:rsidRDefault="00AA19A0" w:rsidP="00CC776B">
      <w:pPr>
        <w:pStyle w:val="PlainText"/>
        <w:widowControl w:val="0"/>
        <w:tabs>
          <w:tab w:val="left" w:pos="3686"/>
        </w:tabs>
        <w:ind w:left="57" w:hanging="57"/>
        <w:rPr>
          <w:rFonts w:ascii="Arial" w:eastAsia="MS Mincho" w:hAnsi="Arial"/>
          <w:szCs w:val="14"/>
        </w:rPr>
      </w:pPr>
      <w:r w:rsidRPr="008322AC">
        <w:rPr>
          <w:rFonts w:ascii="Arial" w:eastAsia="MS Mincho" w:hAnsi="Arial"/>
          <w:b/>
          <w:szCs w:val="14"/>
        </w:rPr>
        <w:t>Acute peritonitis</w:t>
      </w:r>
      <w:r w:rsidRPr="008322AC">
        <w:rPr>
          <w:rFonts w:ascii="Arial" w:eastAsia="MS Mincho" w:hAnsi="Arial"/>
          <w:b/>
          <w:szCs w:val="14"/>
        </w:rPr>
        <w:fldChar w:fldCharType="begin"/>
      </w:r>
      <w:r w:rsidRPr="008322AC">
        <w:rPr>
          <w:szCs w:val="14"/>
        </w:rPr>
        <w:instrText xml:space="preserve"> XE </w:instrText>
      </w:r>
      <w:r w:rsidRPr="00007565">
        <w:rPr>
          <w:szCs w:val="14"/>
        </w:rPr>
        <w:instrText>"</w:instrText>
      </w:r>
      <w:r w:rsidRPr="005B42E9">
        <w:rPr>
          <w:rFonts w:ascii="Arial" w:eastAsia="MS Mincho" w:hAnsi="Arial"/>
          <w:b/>
          <w:szCs w:val="14"/>
        </w:rPr>
        <w:instrText>Peritonitis</w:instrText>
      </w:r>
      <w:r w:rsidRPr="00412205">
        <w:rPr>
          <w:szCs w:val="14"/>
        </w:rPr>
        <w:instrText xml:space="preserve">" </w:instrText>
      </w:r>
      <w:r w:rsidRPr="008322AC">
        <w:rPr>
          <w:rFonts w:ascii="Arial" w:eastAsia="MS Mincho" w:hAnsi="Arial"/>
          <w:b/>
          <w:szCs w:val="14"/>
        </w:rPr>
        <w:fldChar w:fldCharType="end"/>
      </w:r>
      <w:r w:rsidRPr="008322AC">
        <w:rPr>
          <w:rFonts w:ascii="Arial" w:eastAsia="MS Mincho" w:hAnsi="Arial"/>
          <w:b/>
          <w:szCs w:val="14"/>
        </w:rPr>
        <w:t xml:space="preserve"> or ascending cholangitis</w:t>
      </w:r>
      <w:r w:rsidRPr="008322AC">
        <w:rPr>
          <w:rFonts w:ascii="Arial" w:eastAsia="MS Mincho" w:hAnsi="Arial"/>
          <w:b/>
          <w:szCs w:val="14"/>
        </w:rPr>
        <w:fldChar w:fldCharType="begin"/>
      </w:r>
      <w:r w:rsidRPr="008322AC">
        <w:rPr>
          <w:szCs w:val="14"/>
        </w:rPr>
        <w:instrText xml:space="preserve"> XE "</w:instrText>
      </w:r>
      <w:r w:rsidRPr="00007565">
        <w:rPr>
          <w:rFonts w:ascii="Arial" w:eastAsia="MS Mincho" w:hAnsi="Arial"/>
          <w:b/>
          <w:szCs w:val="14"/>
        </w:rPr>
        <w:instrText>Cholangitis</w:instrText>
      </w:r>
      <w:r w:rsidRPr="005B42E9">
        <w:rPr>
          <w:szCs w:val="14"/>
        </w:rPr>
        <w:instrText xml:space="preserve">" </w:instrText>
      </w:r>
      <w:r w:rsidRPr="008322AC">
        <w:rPr>
          <w:rFonts w:ascii="Arial" w:eastAsia="MS Mincho" w:hAnsi="Arial"/>
          <w:b/>
          <w:szCs w:val="14"/>
        </w:rPr>
        <w:fldChar w:fldCharType="end"/>
      </w:r>
      <w:r w:rsidRPr="008322AC">
        <w:rPr>
          <w:rFonts w:ascii="Arial" w:eastAsia="MS Mincho" w:hAnsi="Arial"/>
          <w:b/>
          <w:szCs w:val="14"/>
        </w:rPr>
        <w:t>.</w:t>
      </w:r>
      <w:r w:rsidRPr="00007565">
        <w:rPr>
          <w:rFonts w:ascii="Arial" w:eastAsia="MS Mincho" w:hAnsi="Arial"/>
          <w:szCs w:val="14"/>
        </w:rPr>
        <w:t xml:space="preserve"> Benzylpenicillin 50mg/kg/dose (max 3g) 4-6H IV + gentamicin daily IV + metronidazole 15mg/kg (max 1.6g) stat then 7.5mg/kg/dose (max 800mg) 8H IV.</w:t>
      </w:r>
    </w:p>
    <w:p w14:paraId="19A507A3" w14:textId="77777777" w:rsidR="00AA19A0" w:rsidRPr="00007565" w:rsidRDefault="007B4779"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t>Acute giardiasis</w:t>
      </w:r>
      <w:r w:rsidR="00AA19A0" w:rsidRPr="008322AC">
        <w:rPr>
          <w:rFonts w:ascii="Arial" w:eastAsia="MS Mincho" w:hAnsi="Arial"/>
          <w:b/>
          <w:szCs w:val="14"/>
        </w:rPr>
        <w:fldChar w:fldCharType="begin"/>
      </w:r>
      <w:r w:rsidR="00AA19A0" w:rsidRPr="008322AC">
        <w:rPr>
          <w:szCs w:val="14"/>
        </w:rPr>
        <w:instrText xml:space="preserve"> XE "</w:instrText>
      </w:r>
      <w:r w:rsidR="00AA19A0" w:rsidRPr="00007565">
        <w:rPr>
          <w:rFonts w:ascii="Arial" w:eastAsia="MS Mincho" w:hAnsi="Arial"/>
          <w:b/>
          <w:szCs w:val="14"/>
        </w:rPr>
        <w:instrText>Giardiasis</w:instrText>
      </w:r>
      <w:r w:rsidR="00AA19A0" w:rsidRPr="005B42E9">
        <w:rPr>
          <w:szCs w:val="14"/>
        </w:rPr>
        <w:instrText xml:space="preserve">" </w:instrText>
      </w:r>
      <w:r w:rsidR="00AA19A0" w:rsidRPr="008322AC">
        <w:rPr>
          <w:rFonts w:ascii="Arial" w:eastAsia="MS Mincho" w:hAnsi="Arial"/>
          <w:b/>
          <w:szCs w:val="14"/>
        </w:rPr>
        <w:fldChar w:fldCharType="end"/>
      </w:r>
      <w:r w:rsidR="00AA19A0" w:rsidRPr="008322AC">
        <w:rPr>
          <w:rFonts w:ascii="Arial" w:eastAsia="MS Mincho" w:hAnsi="Arial"/>
          <w:b/>
          <w:szCs w:val="14"/>
        </w:rPr>
        <w:t>.</w:t>
      </w:r>
      <w:r w:rsidR="00AA19A0" w:rsidRPr="00007565">
        <w:rPr>
          <w:rFonts w:ascii="Arial" w:eastAsia="MS Mincho" w:hAnsi="Arial"/>
          <w:szCs w:val="14"/>
        </w:rPr>
        <w:t xml:space="preserve"> Tinidazole 50mg/kg (max 2g) stat oral; may repeat after 48 hr.</w:t>
      </w:r>
    </w:p>
    <w:p w14:paraId="6B22B6ED" w14:textId="77777777" w:rsidR="00AA19A0" w:rsidRPr="00412205" w:rsidRDefault="00AA19A0" w:rsidP="00CC776B">
      <w:pPr>
        <w:widowControl w:val="0"/>
        <w:tabs>
          <w:tab w:val="left" w:pos="3686"/>
        </w:tabs>
        <w:rPr>
          <w:szCs w:val="14"/>
        </w:rPr>
      </w:pPr>
    </w:p>
    <w:p w14:paraId="2DD0A393" w14:textId="77777777" w:rsidR="00AA19A0" w:rsidRPr="008322AC" w:rsidRDefault="00AA19A0" w:rsidP="00CC776B">
      <w:pPr>
        <w:pStyle w:val="PlainText"/>
        <w:widowControl w:val="0"/>
        <w:tabs>
          <w:tab w:val="left" w:pos="3686"/>
        </w:tabs>
        <w:ind w:left="57" w:hanging="57"/>
        <w:rPr>
          <w:rFonts w:ascii="Arial" w:eastAsia="MS Mincho" w:hAnsi="Arial"/>
          <w:b/>
          <w:szCs w:val="14"/>
        </w:rPr>
      </w:pPr>
      <w:r w:rsidRPr="008322AC">
        <w:rPr>
          <w:rFonts w:ascii="Arial" w:eastAsia="MS Mincho" w:hAnsi="Arial"/>
          <w:b/>
          <w:szCs w:val="14"/>
        </w:rPr>
        <w:fldChar w:fldCharType="begin"/>
      </w:r>
      <w:r w:rsidRPr="008322AC">
        <w:rPr>
          <w:szCs w:val="14"/>
        </w:rPr>
        <w:instrText xml:space="preserve"> XE "</w:instrText>
      </w:r>
      <w:r w:rsidRPr="00007565">
        <w:rPr>
          <w:szCs w:val="14"/>
          <w:lang w:val="en-AU"/>
        </w:rPr>
        <w:instrText>Urinary tract infection</w:instrText>
      </w:r>
      <w:r w:rsidRPr="005B42E9">
        <w:rPr>
          <w:szCs w:val="14"/>
        </w:rPr>
        <w:instrText xml:space="preserve">" </w:instrText>
      </w:r>
      <w:r w:rsidRPr="008322AC">
        <w:rPr>
          <w:rFonts w:ascii="Arial" w:eastAsia="MS Mincho" w:hAnsi="Arial"/>
          <w:b/>
          <w:szCs w:val="14"/>
        </w:rPr>
        <w:fldChar w:fldCharType="end"/>
      </w:r>
      <w:r w:rsidRPr="008322AC">
        <w:rPr>
          <w:rFonts w:ascii="Arial" w:eastAsia="MS Mincho" w:hAnsi="Arial"/>
          <w:b/>
          <w:szCs w:val="14"/>
        </w:rPr>
        <w:t>URINARY TRACT INFECTION</w:t>
      </w:r>
    </w:p>
    <w:p w14:paraId="38201372" w14:textId="77777777" w:rsidR="00AA19A0" w:rsidRPr="00412205" w:rsidRDefault="00AA19A0" w:rsidP="00CC776B">
      <w:pPr>
        <w:widowControl w:val="0"/>
        <w:tabs>
          <w:tab w:val="left" w:pos="3686"/>
        </w:tabs>
        <w:rPr>
          <w:szCs w:val="14"/>
        </w:rPr>
      </w:pPr>
    </w:p>
    <w:p w14:paraId="4196DC79"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8322AC">
        <w:rPr>
          <w:rFonts w:ascii="Arial" w:eastAsia="MS Mincho" w:hAnsi="Arial"/>
          <w:b/>
          <w:szCs w:val="14"/>
        </w:rPr>
        <w:t xml:space="preserve">Sick, or &lt;6mo, or acute </w:t>
      </w:r>
      <w:r w:rsidRPr="005B42E9">
        <w:rPr>
          <w:rFonts w:ascii="Arial" w:eastAsia="MS Mincho" w:hAnsi="Arial"/>
          <w:b/>
          <w:szCs w:val="14"/>
        </w:rPr>
        <w:t>pyelonephritis.</w:t>
      </w:r>
      <w:r w:rsidRPr="00412205">
        <w:rPr>
          <w:rFonts w:ascii="Arial" w:eastAsia="MS Mincho" w:hAnsi="Arial"/>
          <w:szCs w:val="14"/>
        </w:rPr>
        <w:t xml:space="preserve"> Benzylpenicillin 50mg/kg/dose (max 3g) 6H IV + gentamicin daily IV.</w:t>
      </w:r>
    </w:p>
    <w:p w14:paraId="5394E28D"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t>Not sick and &gt;6mo.</w:t>
      </w:r>
      <w:r w:rsidRPr="00412205">
        <w:rPr>
          <w:rFonts w:ascii="Arial" w:eastAsia="MS Mincho" w:hAnsi="Arial"/>
          <w:szCs w:val="14"/>
        </w:rPr>
        <w:t xml:space="preserve"> Cotrimoxazole 4/20 mg/kg (max 160/800) 12H oral, or cephalexin 15mg/kg/dose (max 500 mg) 8H oral.</w:t>
      </w:r>
    </w:p>
    <w:p w14:paraId="11C417D6"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t>Prophylaxis.</w:t>
      </w:r>
      <w:r w:rsidRPr="00412205">
        <w:rPr>
          <w:rFonts w:ascii="Arial" w:eastAsia="MS Mincho" w:hAnsi="Arial"/>
          <w:szCs w:val="14"/>
        </w:rPr>
        <w:t xml:space="preserve"> Cotrimoxazole 2/10 mg/kg (max 80/400) daily oral, or trimethoprim 2mg/kg (max 80mg) daily oral.</w:t>
      </w:r>
    </w:p>
    <w:p w14:paraId="2AD333B3" w14:textId="77777777" w:rsidR="00AA19A0" w:rsidRPr="00412205" w:rsidRDefault="00AA19A0" w:rsidP="00CC776B">
      <w:pPr>
        <w:widowControl w:val="0"/>
        <w:tabs>
          <w:tab w:val="left" w:pos="3686"/>
        </w:tabs>
        <w:rPr>
          <w:szCs w:val="14"/>
        </w:rPr>
      </w:pPr>
    </w:p>
    <w:p w14:paraId="03733465" w14:textId="77777777" w:rsidR="00AA19A0" w:rsidRPr="008322AC" w:rsidRDefault="00AA19A0" w:rsidP="00CC776B">
      <w:pPr>
        <w:pStyle w:val="PlainText"/>
        <w:widowControl w:val="0"/>
        <w:tabs>
          <w:tab w:val="left" w:pos="3686"/>
        </w:tabs>
        <w:ind w:left="57" w:hanging="57"/>
        <w:rPr>
          <w:rFonts w:ascii="Arial" w:eastAsia="MS Mincho" w:hAnsi="Arial"/>
          <w:b/>
          <w:szCs w:val="14"/>
        </w:rPr>
      </w:pPr>
      <w:r w:rsidRPr="008322AC">
        <w:rPr>
          <w:rFonts w:ascii="Arial" w:eastAsia="MS Mincho" w:hAnsi="Arial"/>
          <w:b/>
          <w:szCs w:val="14"/>
        </w:rPr>
        <w:t>RESPIRATORY</w:t>
      </w:r>
    </w:p>
    <w:p w14:paraId="75ADBC69" w14:textId="77777777" w:rsidR="00AA19A0" w:rsidRPr="00412205" w:rsidRDefault="00AA19A0" w:rsidP="00CC776B">
      <w:pPr>
        <w:widowControl w:val="0"/>
        <w:tabs>
          <w:tab w:val="left" w:pos="3686"/>
        </w:tabs>
        <w:rPr>
          <w:szCs w:val="14"/>
        </w:rPr>
      </w:pPr>
    </w:p>
    <w:p w14:paraId="2522116A" w14:textId="0008023C" w:rsidR="00AA19A0" w:rsidRPr="00412205" w:rsidRDefault="00AA19A0" w:rsidP="00CC776B">
      <w:pPr>
        <w:pStyle w:val="PlainText"/>
        <w:widowControl w:val="0"/>
        <w:tabs>
          <w:tab w:val="left" w:pos="3686"/>
        </w:tabs>
        <w:ind w:left="57" w:hanging="57"/>
        <w:rPr>
          <w:rFonts w:ascii="Arial" w:eastAsia="MS Mincho" w:hAnsi="Arial"/>
          <w:szCs w:val="14"/>
        </w:rPr>
      </w:pPr>
      <w:r w:rsidRPr="008322AC">
        <w:rPr>
          <w:rFonts w:ascii="Arial" w:eastAsia="MS Mincho" w:hAnsi="Arial"/>
          <w:b/>
          <w:szCs w:val="14"/>
        </w:rPr>
        <w:t>Acute tonsillitis</w:t>
      </w:r>
      <w:r w:rsidRPr="00412205">
        <w:rPr>
          <w:rFonts w:ascii="Arial" w:eastAsia="MS Mincho" w:hAnsi="Arial"/>
          <w:b/>
          <w:szCs w:val="14"/>
        </w:rPr>
        <w:fldChar w:fldCharType="begin"/>
      </w:r>
      <w:r w:rsidRPr="005B42E9">
        <w:rPr>
          <w:szCs w:val="14"/>
        </w:rPr>
        <w:instrText xml:space="preserve"> XE "</w:instrText>
      </w:r>
      <w:r w:rsidRPr="00412205">
        <w:rPr>
          <w:rFonts w:ascii="Arial" w:eastAsia="MS Mincho" w:hAnsi="Arial"/>
          <w:b/>
          <w:szCs w:val="14"/>
        </w:rPr>
        <w:instrText>Tonsillitis</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w:t>
      </w:r>
      <w:r w:rsidRPr="00412205">
        <w:rPr>
          <w:rFonts w:ascii="Arial" w:eastAsia="MS Mincho" w:hAnsi="Arial"/>
          <w:szCs w:val="14"/>
        </w:rPr>
        <w:t xml:space="preserve"> </w:t>
      </w:r>
      <w:r w:rsidR="00F7141C">
        <w:rPr>
          <w:rFonts w:ascii="Arial" w:eastAsia="MS Mincho" w:hAnsi="Arial"/>
          <w:szCs w:val="14"/>
        </w:rPr>
        <w:t>Take throat swab for GAS. P</w:t>
      </w:r>
      <w:r w:rsidRPr="00412205">
        <w:rPr>
          <w:rFonts w:ascii="Arial" w:eastAsia="MS Mincho" w:hAnsi="Arial"/>
          <w:szCs w:val="14"/>
        </w:rPr>
        <w:t>enicillin V 30 mg/kg (max 1g) 12H oral for 10 days.</w:t>
      </w:r>
      <w:r w:rsidR="00F7141C">
        <w:rPr>
          <w:rFonts w:ascii="Arial" w:eastAsia="MS Mincho" w:hAnsi="Arial"/>
          <w:szCs w:val="14"/>
        </w:rPr>
        <w:t xml:space="preserve"> </w:t>
      </w:r>
      <w:r w:rsidR="00F7141C" w:rsidRPr="00F7141C">
        <w:rPr>
          <w:rFonts w:ascii="Arial" w:eastAsia="MS Mincho" w:hAnsi="Arial"/>
          <w:szCs w:val="14"/>
        </w:rPr>
        <w:t>Consider no antibiotic (especially &lt;4yr)</w:t>
      </w:r>
      <w:r w:rsidR="00F7141C">
        <w:rPr>
          <w:rFonts w:ascii="Arial" w:eastAsia="MS Mincho" w:hAnsi="Arial"/>
          <w:szCs w:val="14"/>
        </w:rPr>
        <w:t>.</w:t>
      </w:r>
    </w:p>
    <w:p w14:paraId="2702E05B"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t>Acute otitis media</w:t>
      </w:r>
      <w:r w:rsidRPr="00412205">
        <w:rPr>
          <w:rFonts w:ascii="Arial" w:eastAsia="MS Mincho" w:hAnsi="Arial"/>
          <w:b/>
          <w:szCs w:val="14"/>
        </w:rPr>
        <w:fldChar w:fldCharType="begin"/>
      </w:r>
      <w:r w:rsidRPr="00412205">
        <w:rPr>
          <w:szCs w:val="14"/>
        </w:rPr>
        <w:instrText xml:space="preserve"> XE "</w:instrText>
      </w:r>
      <w:r w:rsidRPr="00412205">
        <w:rPr>
          <w:rFonts w:ascii="Arial" w:eastAsia="MS Mincho" w:hAnsi="Arial"/>
          <w:b/>
          <w:szCs w:val="14"/>
        </w:rPr>
        <w:instrText>Otitis media</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w:t>
      </w:r>
      <w:r w:rsidRPr="00412205">
        <w:rPr>
          <w:rFonts w:ascii="Arial" w:eastAsia="MS Mincho" w:hAnsi="Arial"/>
          <w:szCs w:val="14"/>
        </w:rPr>
        <w:t xml:space="preserve"> None for 48hr if mild-mod and &gt;12mo, or amoxycillin 15mg/kg/dose (max 500mg) 8H oral.</w:t>
      </w:r>
    </w:p>
    <w:p w14:paraId="3465DC86"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t>Pertussis</w:t>
      </w:r>
      <w:r w:rsidRPr="00412205">
        <w:rPr>
          <w:rFonts w:ascii="Arial" w:eastAsia="MS Mincho" w:hAnsi="Arial"/>
          <w:b/>
          <w:szCs w:val="14"/>
        </w:rPr>
        <w:fldChar w:fldCharType="begin"/>
      </w:r>
      <w:r w:rsidRPr="00412205">
        <w:rPr>
          <w:szCs w:val="14"/>
        </w:rPr>
        <w:instrText xml:space="preserve"> XE "</w:instrText>
      </w:r>
      <w:r w:rsidRPr="00412205">
        <w:rPr>
          <w:rFonts w:ascii="Arial" w:eastAsia="MS Mincho" w:hAnsi="Arial"/>
          <w:b/>
          <w:szCs w:val="14"/>
        </w:rPr>
        <w:instrText>Pertussis</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 xml:space="preserve"> prophylaxis.</w:t>
      </w:r>
      <w:r w:rsidRPr="00412205">
        <w:rPr>
          <w:rFonts w:ascii="Arial" w:eastAsia="MS Mincho" w:hAnsi="Arial"/>
          <w:szCs w:val="14"/>
        </w:rPr>
        <w:t xml:space="preserve"> Clarithromycin 7.5mg/kg/dose (adult 500mg) 12H oral for 7 days.</w:t>
      </w:r>
    </w:p>
    <w:p w14:paraId="7944EFEC" w14:textId="11665E74" w:rsidR="003B2A6B"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lastRenderedPageBreak/>
        <w:t>Community acquired pneumonia</w:t>
      </w:r>
      <w:r w:rsidR="003B2A6B" w:rsidRPr="00412205">
        <w:rPr>
          <w:rFonts w:ascii="Arial" w:eastAsia="MS Mincho" w:hAnsi="Arial"/>
          <w:b/>
          <w:szCs w:val="14"/>
        </w:rPr>
        <w:fldChar w:fldCharType="begin"/>
      </w:r>
      <w:r w:rsidR="003B2A6B" w:rsidRPr="00412205">
        <w:rPr>
          <w:szCs w:val="14"/>
        </w:rPr>
        <w:instrText xml:space="preserve"> XE "</w:instrText>
      </w:r>
      <w:r w:rsidR="003B2A6B" w:rsidRPr="00412205">
        <w:rPr>
          <w:rFonts w:ascii="Arial" w:eastAsia="MS Mincho" w:hAnsi="Arial"/>
          <w:b/>
          <w:szCs w:val="14"/>
        </w:rPr>
        <w:instrText>Pneumonia</w:instrText>
      </w:r>
      <w:r w:rsidR="003B2A6B" w:rsidRPr="00412205">
        <w:rPr>
          <w:szCs w:val="14"/>
        </w:rPr>
        <w:instrText xml:space="preserve">" </w:instrText>
      </w:r>
      <w:r w:rsidR="003B2A6B" w:rsidRPr="00412205">
        <w:rPr>
          <w:rFonts w:ascii="Arial" w:eastAsia="MS Mincho" w:hAnsi="Arial"/>
          <w:b/>
          <w:szCs w:val="14"/>
        </w:rPr>
        <w:fldChar w:fldCharType="end"/>
      </w:r>
    </w:p>
    <w:p w14:paraId="631A19A3" w14:textId="1F4233AD" w:rsidR="003B2A6B" w:rsidRDefault="00AA19A0" w:rsidP="00CC776B">
      <w:pPr>
        <w:pStyle w:val="PlainText"/>
        <w:widowControl w:val="0"/>
        <w:tabs>
          <w:tab w:val="left" w:pos="3686"/>
        </w:tabs>
        <w:ind w:left="57" w:hanging="57"/>
        <w:rPr>
          <w:rFonts w:ascii="Arial" w:eastAsia="MS Mincho" w:hAnsi="Arial"/>
          <w:szCs w:val="14"/>
        </w:rPr>
      </w:pPr>
      <w:r w:rsidRPr="00EB35FE">
        <w:rPr>
          <w:rFonts w:ascii="Arial" w:eastAsia="MS Mincho" w:hAnsi="Arial"/>
          <w:szCs w:val="14"/>
        </w:rPr>
        <w:t>Mild: a</w:t>
      </w:r>
      <w:r w:rsidRPr="00412205">
        <w:rPr>
          <w:rFonts w:ascii="Arial" w:eastAsia="MS Mincho" w:hAnsi="Arial"/>
          <w:szCs w:val="14"/>
        </w:rPr>
        <w:t>moxycillin 15mg/kg/dose (max 500mg) 8H oral</w:t>
      </w:r>
      <w:r w:rsidR="003B2A6B" w:rsidRPr="00412205">
        <w:rPr>
          <w:rFonts w:ascii="Arial" w:eastAsia="MS Mincho" w:hAnsi="Arial"/>
          <w:szCs w:val="14"/>
        </w:rPr>
        <w:t>.*</w:t>
      </w:r>
    </w:p>
    <w:p w14:paraId="1332685C" w14:textId="49C53BC7" w:rsidR="003B2A6B" w:rsidRDefault="00AA19A0" w:rsidP="00CC776B">
      <w:pPr>
        <w:pStyle w:val="PlainText"/>
        <w:widowControl w:val="0"/>
        <w:tabs>
          <w:tab w:val="left" w:pos="3686"/>
        </w:tabs>
        <w:ind w:left="57" w:hanging="57"/>
        <w:rPr>
          <w:rFonts w:ascii="Arial" w:eastAsia="MS Mincho" w:hAnsi="Arial"/>
          <w:szCs w:val="14"/>
        </w:rPr>
      </w:pPr>
      <w:r w:rsidRPr="00EB35FE">
        <w:rPr>
          <w:rFonts w:ascii="Arial" w:eastAsia="MS Mincho" w:hAnsi="Arial"/>
          <w:szCs w:val="14"/>
        </w:rPr>
        <w:t>Moderate:</w:t>
      </w:r>
      <w:r w:rsidRPr="00412205">
        <w:rPr>
          <w:rFonts w:ascii="Arial" w:eastAsia="MS Mincho" w:hAnsi="Arial"/>
          <w:szCs w:val="14"/>
        </w:rPr>
        <w:t xml:space="preserve"> benzylpenicillin 50mg/kg/dose (max 3g) 6H IV</w:t>
      </w:r>
      <w:r w:rsidR="003B2A6B" w:rsidRPr="00412205">
        <w:rPr>
          <w:rFonts w:ascii="Arial" w:eastAsia="MS Mincho" w:hAnsi="Arial"/>
          <w:szCs w:val="14"/>
        </w:rPr>
        <w:t>.*</w:t>
      </w:r>
    </w:p>
    <w:p w14:paraId="630B6E68" w14:textId="1F8A5F94" w:rsidR="00F7141C" w:rsidRDefault="00AA19A0" w:rsidP="00CC776B">
      <w:pPr>
        <w:pStyle w:val="PlainText"/>
        <w:widowControl w:val="0"/>
        <w:tabs>
          <w:tab w:val="left" w:pos="3686"/>
        </w:tabs>
        <w:ind w:left="57" w:hanging="57"/>
        <w:rPr>
          <w:rFonts w:ascii="Arial" w:eastAsia="MS Mincho" w:hAnsi="Arial"/>
          <w:szCs w:val="14"/>
        </w:rPr>
      </w:pPr>
      <w:r w:rsidRPr="00EB35FE">
        <w:rPr>
          <w:rFonts w:ascii="Arial" w:eastAsia="MS Mincho" w:hAnsi="Arial"/>
          <w:szCs w:val="14"/>
        </w:rPr>
        <w:t>Severe pneumonia:</w:t>
      </w:r>
      <w:r w:rsidRPr="00412205">
        <w:rPr>
          <w:rFonts w:ascii="Arial" w:eastAsia="MS Mincho" w:hAnsi="Arial"/>
          <w:szCs w:val="14"/>
        </w:rPr>
        <w:t xml:space="preserve"> benzyl</w:t>
      </w:r>
      <w:r w:rsidRPr="00412205">
        <w:rPr>
          <w:rFonts w:ascii="Arial" w:eastAsia="MS Mincho" w:hAnsi="Arial"/>
          <w:szCs w:val="14"/>
        </w:rPr>
        <w:softHyphen/>
        <w:t>penicil</w:t>
      </w:r>
      <w:r w:rsidRPr="00412205">
        <w:rPr>
          <w:rFonts w:ascii="Arial" w:eastAsia="MS Mincho" w:hAnsi="Arial"/>
          <w:szCs w:val="14"/>
        </w:rPr>
        <w:softHyphen/>
        <w:t xml:space="preserve">lin 50mg/kg/dose (max 3g) 4H IV + gentamicin daily </w:t>
      </w:r>
      <w:r w:rsidRPr="00F7141C">
        <w:rPr>
          <w:rFonts w:ascii="Arial" w:eastAsia="MS Mincho" w:hAnsi="Arial"/>
          <w:szCs w:val="14"/>
        </w:rPr>
        <w:t>IV</w:t>
      </w:r>
      <w:r w:rsidR="00F7141C" w:rsidRPr="00F7141C">
        <w:rPr>
          <w:rFonts w:ascii="Arial" w:eastAsia="MS Mincho" w:hAnsi="Arial"/>
          <w:szCs w:val="14"/>
        </w:rPr>
        <w:t>.</w:t>
      </w:r>
      <w:r w:rsidR="003B2A6B">
        <w:rPr>
          <w:rFonts w:ascii="Arial" w:eastAsia="MS Mincho" w:hAnsi="Arial"/>
          <w:szCs w:val="14"/>
        </w:rPr>
        <w:t xml:space="preserve"> If empyema see below).</w:t>
      </w:r>
    </w:p>
    <w:p w14:paraId="42C9D5E0" w14:textId="1A817A33" w:rsidR="00AA19A0" w:rsidRDefault="00F7141C" w:rsidP="00CC776B">
      <w:pPr>
        <w:pStyle w:val="PlainText"/>
        <w:widowControl w:val="0"/>
        <w:tabs>
          <w:tab w:val="left" w:pos="3686"/>
        </w:tabs>
        <w:ind w:left="57" w:hanging="57"/>
        <w:rPr>
          <w:rFonts w:ascii="Arial" w:eastAsia="MS Mincho" w:hAnsi="Arial"/>
          <w:i/>
          <w:szCs w:val="14"/>
        </w:rPr>
      </w:pPr>
      <w:r w:rsidRPr="007E1580">
        <w:rPr>
          <w:rFonts w:ascii="Arial" w:eastAsia="MS Mincho" w:hAnsi="Arial"/>
          <w:szCs w:val="14"/>
        </w:rPr>
        <w:t xml:space="preserve">Add </w:t>
      </w:r>
      <w:r w:rsidR="00AA19A0" w:rsidRPr="007E1580">
        <w:rPr>
          <w:rFonts w:ascii="Arial" w:eastAsia="MS Mincho" w:hAnsi="Arial"/>
          <w:szCs w:val="14"/>
        </w:rPr>
        <w:t>roxithromycin if fever &gt;=3 days in a child aged &gt;=4 yr.</w:t>
      </w:r>
      <w:r w:rsidR="00DE4E87">
        <w:rPr>
          <w:rFonts w:ascii="Arial" w:eastAsia="MS Mincho" w:hAnsi="Arial"/>
          <w:szCs w:val="14"/>
        </w:rPr>
        <w:t xml:space="preserve"> </w:t>
      </w:r>
      <w:r>
        <w:rPr>
          <w:rFonts w:ascii="Arial" w:eastAsia="MS Mincho" w:hAnsi="Arial"/>
          <w:szCs w:val="14"/>
        </w:rPr>
        <w:t xml:space="preserve">Add Oselamavir if known or suspected influenza. </w:t>
      </w:r>
    </w:p>
    <w:p w14:paraId="013B61AC" w14:textId="70C9B0CC" w:rsidR="007F1874" w:rsidRDefault="007F1874" w:rsidP="00CC776B">
      <w:pPr>
        <w:pStyle w:val="PlainText"/>
        <w:widowControl w:val="0"/>
        <w:tabs>
          <w:tab w:val="left" w:pos="3686"/>
        </w:tabs>
        <w:ind w:left="57" w:hanging="57"/>
        <w:rPr>
          <w:rFonts w:ascii="Arial" w:eastAsia="MS Mincho" w:hAnsi="Arial"/>
          <w:szCs w:val="14"/>
        </w:rPr>
      </w:pPr>
      <w:r>
        <w:rPr>
          <w:rFonts w:ascii="Arial" w:eastAsia="MS Mincho" w:hAnsi="Arial"/>
          <w:b/>
          <w:szCs w:val="14"/>
        </w:rPr>
        <w:t xml:space="preserve">Pneumonia with empyema (until pleural fluid cultures known). </w:t>
      </w:r>
      <w:r>
        <w:rPr>
          <w:rFonts w:ascii="Arial" w:eastAsia="MS Mincho" w:hAnsi="Arial"/>
          <w:szCs w:val="14"/>
        </w:rPr>
        <w:t>Flucloxacillin + ceftriaxone + clindamycin.</w:t>
      </w:r>
    </w:p>
    <w:p w14:paraId="6FF8C6A2" w14:textId="6FACC1CC" w:rsidR="00F7141C" w:rsidRDefault="00F7141C" w:rsidP="00CC776B">
      <w:pPr>
        <w:pStyle w:val="PlainText"/>
        <w:widowControl w:val="0"/>
        <w:tabs>
          <w:tab w:val="left" w:pos="3686"/>
        </w:tabs>
        <w:ind w:left="57" w:hanging="57"/>
        <w:rPr>
          <w:rFonts w:ascii="Arial" w:eastAsia="MS Mincho" w:hAnsi="Arial"/>
          <w:szCs w:val="14"/>
        </w:rPr>
      </w:pPr>
      <w:r>
        <w:rPr>
          <w:rFonts w:ascii="Arial" w:eastAsia="MS Mincho" w:hAnsi="Arial"/>
          <w:b/>
          <w:szCs w:val="14"/>
        </w:rPr>
        <w:t>MRSA pneumonia</w:t>
      </w:r>
      <w:r>
        <w:rPr>
          <w:rFonts w:ascii="Arial" w:eastAsia="MS Mincho" w:hAnsi="Arial"/>
          <w:szCs w:val="14"/>
        </w:rPr>
        <w:t>. Linezolid, add rifampicin if necrotizing pneumonia, or extensive, or abscesses.</w:t>
      </w:r>
    </w:p>
    <w:p w14:paraId="68B12893" w14:textId="36FCA55E" w:rsidR="00DE4E87" w:rsidRPr="00F7141C" w:rsidRDefault="00DE4E87" w:rsidP="00CC776B">
      <w:pPr>
        <w:pStyle w:val="PlainText"/>
        <w:widowControl w:val="0"/>
        <w:tabs>
          <w:tab w:val="left" w:pos="3686"/>
        </w:tabs>
        <w:ind w:left="57" w:hanging="57"/>
        <w:rPr>
          <w:rFonts w:ascii="Arial" w:eastAsia="MS Mincho" w:hAnsi="Arial"/>
          <w:szCs w:val="14"/>
        </w:rPr>
      </w:pPr>
      <w:r>
        <w:rPr>
          <w:rFonts w:ascii="Arial" w:eastAsia="MS Mincho" w:hAnsi="Arial"/>
          <w:b/>
          <w:szCs w:val="14"/>
        </w:rPr>
        <w:t>Pneumococcal necrotizing pneumonia / empyema.</w:t>
      </w:r>
      <w:r w:rsidRPr="007E1580">
        <w:rPr>
          <w:rFonts w:ascii="Arial" w:eastAsia="MS Mincho" w:hAnsi="Arial"/>
          <w:szCs w:val="14"/>
        </w:rPr>
        <w:t xml:space="preserve"> If</w:t>
      </w:r>
      <w:r>
        <w:rPr>
          <w:rFonts w:ascii="Arial" w:eastAsia="MS Mincho" w:hAnsi="Arial"/>
          <w:szCs w:val="14"/>
        </w:rPr>
        <w:t xml:space="preserve"> pen sensitive, </w:t>
      </w:r>
      <w:r w:rsidRPr="00DE4E87">
        <w:rPr>
          <w:rFonts w:ascii="Arial" w:eastAsia="MS Mincho" w:hAnsi="Arial"/>
          <w:szCs w:val="14"/>
        </w:rPr>
        <w:t>benzylpenicillin 50mg/kg/dose (max 3g) 4H IV</w:t>
      </w:r>
      <w:r>
        <w:rPr>
          <w:rFonts w:ascii="Arial" w:eastAsia="MS Mincho" w:hAnsi="Arial"/>
          <w:szCs w:val="14"/>
        </w:rPr>
        <w:t>. Consider azithromycin (anti-inflammatory effect).</w:t>
      </w:r>
      <w:r w:rsidRPr="007E1580">
        <w:rPr>
          <w:rFonts w:ascii="Arial" w:eastAsia="MS Mincho" w:hAnsi="Arial"/>
          <w:szCs w:val="14"/>
        </w:rPr>
        <w:t xml:space="preserve"> </w:t>
      </w:r>
      <w:r>
        <w:rPr>
          <w:rFonts w:ascii="Arial" w:eastAsia="MS Mincho" w:hAnsi="Arial"/>
          <w:szCs w:val="14"/>
        </w:rPr>
        <w:t xml:space="preserve"> </w:t>
      </w:r>
    </w:p>
    <w:p w14:paraId="541EBA01" w14:textId="77777777" w:rsidR="00AA19A0" w:rsidRPr="00412205" w:rsidRDefault="00AA19A0" w:rsidP="00CC776B">
      <w:pPr>
        <w:widowControl w:val="0"/>
        <w:tabs>
          <w:tab w:val="left" w:pos="3686"/>
        </w:tabs>
        <w:rPr>
          <w:szCs w:val="14"/>
        </w:rPr>
      </w:pPr>
    </w:p>
    <w:p w14:paraId="39D2AB14" w14:textId="77777777" w:rsidR="00AA19A0" w:rsidRPr="008322AC" w:rsidRDefault="00AA19A0" w:rsidP="00CC776B">
      <w:pPr>
        <w:pStyle w:val="PlainText"/>
        <w:widowControl w:val="0"/>
        <w:tabs>
          <w:tab w:val="left" w:pos="3686"/>
        </w:tabs>
        <w:ind w:left="57" w:hanging="57"/>
        <w:rPr>
          <w:rFonts w:ascii="Arial" w:eastAsia="MS Mincho" w:hAnsi="Arial"/>
          <w:b/>
          <w:szCs w:val="14"/>
        </w:rPr>
      </w:pPr>
      <w:r w:rsidRPr="008322AC">
        <w:rPr>
          <w:rFonts w:ascii="Arial" w:eastAsia="MS Mincho" w:hAnsi="Arial"/>
          <w:b/>
          <w:szCs w:val="14"/>
        </w:rPr>
        <w:t>SEPTICAEMIA, SKIN, SOFT TISSUE, BONE</w:t>
      </w:r>
    </w:p>
    <w:p w14:paraId="61F9FBA0" w14:textId="77777777" w:rsidR="00AA19A0" w:rsidRPr="00412205" w:rsidRDefault="00AA19A0" w:rsidP="00CC776B">
      <w:pPr>
        <w:widowControl w:val="0"/>
        <w:tabs>
          <w:tab w:val="left" w:pos="3686"/>
        </w:tabs>
        <w:rPr>
          <w:szCs w:val="14"/>
        </w:rPr>
      </w:pPr>
    </w:p>
    <w:p w14:paraId="4E370F67"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8322AC">
        <w:rPr>
          <w:rFonts w:ascii="Arial" w:eastAsia="MS Mincho" w:hAnsi="Arial"/>
          <w:b/>
          <w:szCs w:val="14"/>
        </w:rPr>
        <w:t>Septicaemia</w:t>
      </w:r>
      <w:r w:rsidRPr="00412205">
        <w:rPr>
          <w:rFonts w:ascii="Arial" w:eastAsia="MS Mincho" w:hAnsi="Arial"/>
          <w:b/>
          <w:szCs w:val="14"/>
        </w:rPr>
        <w:fldChar w:fldCharType="begin"/>
      </w:r>
      <w:r w:rsidRPr="005B42E9">
        <w:rPr>
          <w:szCs w:val="14"/>
        </w:rPr>
        <w:instrText xml:space="preserve"> XE "</w:instrText>
      </w:r>
      <w:r w:rsidRPr="00412205">
        <w:rPr>
          <w:rFonts w:ascii="Arial" w:eastAsia="MS Mincho" w:hAnsi="Arial"/>
          <w:b/>
          <w:szCs w:val="14"/>
        </w:rPr>
        <w:instrText>Septicaemia</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 xml:space="preserve">, </w:t>
      </w:r>
      <w:r w:rsidR="001E1171" w:rsidRPr="00412205">
        <w:rPr>
          <w:rFonts w:ascii="Arial" w:eastAsia="MS Mincho" w:hAnsi="Arial"/>
          <w:b/>
          <w:szCs w:val="14"/>
        </w:rPr>
        <w:t>septic shock</w:t>
      </w:r>
      <w:r w:rsidRPr="00412205">
        <w:rPr>
          <w:rFonts w:ascii="Arial" w:eastAsia="MS Mincho" w:hAnsi="Arial"/>
          <w:b/>
          <w:szCs w:val="14"/>
        </w:rPr>
        <w:t>.</w:t>
      </w:r>
      <w:r w:rsidRPr="00412205">
        <w:rPr>
          <w:rFonts w:ascii="Arial" w:eastAsia="MS Mincho" w:hAnsi="Arial"/>
          <w:szCs w:val="14"/>
        </w:rPr>
        <w:t xml:space="preserve"> </w:t>
      </w:r>
      <w:r w:rsidR="001E1171" w:rsidRPr="00412205">
        <w:rPr>
          <w:rFonts w:ascii="Arial" w:eastAsia="MS Mincho" w:hAnsi="Arial"/>
          <w:szCs w:val="14"/>
        </w:rPr>
        <w:t xml:space="preserve">Cefotaxime </w:t>
      </w:r>
      <w:r w:rsidRPr="00412205">
        <w:rPr>
          <w:rFonts w:ascii="Arial" w:eastAsia="MS Mincho" w:hAnsi="Arial"/>
          <w:szCs w:val="14"/>
        </w:rPr>
        <w:t xml:space="preserve">50mg/kg/dose (max 2g) 6H IV </w:t>
      </w:r>
      <w:r w:rsidR="001E1171" w:rsidRPr="00412205">
        <w:rPr>
          <w:rFonts w:ascii="Arial" w:eastAsia="MS Mincho" w:hAnsi="Arial"/>
          <w:szCs w:val="14"/>
        </w:rPr>
        <w:t xml:space="preserve">+ Flucloxacillin 50mg/kg/dose </w:t>
      </w:r>
      <w:r w:rsidRPr="00412205">
        <w:rPr>
          <w:rFonts w:ascii="Arial" w:eastAsia="MS Mincho" w:hAnsi="Arial"/>
          <w:szCs w:val="14"/>
        </w:rPr>
        <w:t>(vancomycin if central line)</w:t>
      </w:r>
      <w:r w:rsidR="001E1171" w:rsidRPr="00412205">
        <w:rPr>
          <w:rFonts w:ascii="Arial" w:eastAsia="MS Mincho" w:hAnsi="Arial"/>
          <w:szCs w:val="14"/>
        </w:rPr>
        <w:t xml:space="preserve"> +/-</w:t>
      </w:r>
      <w:r w:rsidRPr="00412205">
        <w:rPr>
          <w:rFonts w:ascii="Arial" w:eastAsia="MS Mincho" w:hAnsi="Arial"/>
          <w:szCs w:val="14"/>
        </w:rPr>
        <w:t xml:space="preserve"> </w:t>
      </w:r>
      <w:r w:rsidR="001E1171" w:rsidRPr="00412205">
        <w:rPr>
          <w:rFonts w:ascii="Arial" w:eastAsia="MS Mincho" w:hAnsi="Arial"/>
          <w:szCs w:val="14"/>
        </w:rPr>
        <w:t xml:space="preserve">clindamycin if toxin-mediated sepsis suspected +/- </w:t>
      </w:r>
      <w:r w:rsidR="007B4779" w:rsidRPr="00412205">
        <w:rPr>
          <w:rFonts w:ascii="Arial" w:eastAsia="MS Mincho" w:hAnsi="Arial"/>
          <w:szCs w:val="14"/>
        </w:rPr>
        <w:t>gentamicin daily</w:t>
      </w:r>
      <w:r w:rsidRPr="00412205">
        <w:rPr>
          <w:rFonts w:ascii="Arial" w:eastAsia="MS Mincho" w:hAnsi="Arial"/>
          <w:szCs w:val="14"/>
        </w:rPr>
        <w:t xml:space="preserve"> IV.</w:t>
      </w:r>
    </w:p>
    <w:p w14:paraId="3156B9EF"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t>Adenitis</w:t>
      </w:r>
      <w:r w:rsidRPr="00412205">
        <w:rPr>
          <w:rFonts w:ascii="Arial" w:eastAsia="MS Mincho" w:hAnsi="Arial"/>
          <w:b/>
          <w:szCs w:val="14"/>
        </w:rPr>
        <w:fldChar w:fldCharType="begin"/>
      </w:r>
      <w:r w:rsidRPr="00412205">
        <w:rPr>
          <w:szCs w:val="14"/>
        </w:rPr>
        <w:instrText xml:space="preserve"> XE "</w:instrText>
      </w:r>
      <w:r w:rsidRPr="00412205">
        <w:rPr>
          <w:szCs w:val="14"/>
          <w:lang w:val="en-AU"/>
        </w:rPr>
        <w:instrText>Fractures, compound</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w:t>
      </w:r>
      <w:r w:rsidRPr="00412205">
        <w:rPr>
          <w:rFonts w:ascii="Arial" w:eastAsia="MS Mincho" w:hAnsi="Arial"/>
          <w:szCs w:val="14"/>
        </w:rPr>
        <w:t xml:space="preserve"> Flucloxacillin 25mg/kg (max 1g) 6H IV.</w:t>
      </w:r>
    </w:p>
    <w:p w14:paraId="6727E5A8"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t>Bites, animal or human</w:t>
      </w:r>
      <w:r w:rsidRPr="00412205">
        <w:rPr>
          <w:rFonts w:ascii="Arial" w:eastAsia="MS Mincho" w:hAnsi="Arial"/>
          <w:b/>
          <w:szCs w:val="14"/>
        </w:rPr>
        <w:fldChar w:fldCharType="begin"/>
      </w:r>
      <w:r w:rsidRPr="00412205">
        <w:rPr>
          <w:szCs w:val="14"/>
        </w:rPr>
        <w:instrText xml:space="preserve"> XE "</w:instrText>
      </w:r>
      <w:r w:rsidRPr="00412205">
        <w:rPr>
          <w:rFonts w:ascii="Arial" w:eastAsia="MS Mincho" w:hAnsi="Arial"/>
          <w:b/>
          <w:szCs w:val="14"/>
        </w:rPr>
        <w:instrText>Bites, animal or human</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w:t>
      </w:r>
      <w:r w:rsidRPr="00412205">
        <w:rPr>
          <w:rFonts w:ascii="Arial" w:eastAsia="MS Mincho" w:hAnsi="Arial"/>
          <w:szCs w:val="14"/>
        </w:rPr>
        <w:t xml:space="preserve"> Procaine penicillin 50mg/kg (max 1.5g) IM stat, then amoxycillin/clavulanate 15mg/kg/dose (of amoxycillin) (500/125mg) 8H oral.</w:t>
      </w:r>
    </w:p>
    <w:p w14:paraId="00A24416"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t>Cellulitis</w:t>
      </w:r>
      <w:r w:rsidRPr="00412205">
        <w:rPr>
          <w:rFonts w:ascii="Arial" w:eastAsia="MS Mincho" w:hAnsi="Arial"/>
          <w:b/>
          <w:szCs w:val="14"/>
        </w:rPr>
        <w:fldChar w:fldCharType="begin"/>
      </w:r>
      <w:r w:rsidRPr="00412205">
        <w:rPr>
          <w:szCs w:val="14"/>
        </w:rPr>
        <w:instrText xml:space="preserve"> XE "</w:instrText>
      </w:r>
      <w:r w:rsidRPr="00412205">
        <w:rPr>
          <w:rFonts w:ascii="Arial" w:eastAsia="MS Mincho" w:hAnsi="Arial"/>
          <w:b/>
          <w:szCs w:val="14"/>
        </w:rPr>
        <w:instrText>Cellulitis</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w:t>
      </w:r>
      <w:r w:rsidRPr="00412205">
        <w:rPr>
          <w:rFonts w:ascii="Arial" w:eastAsia="MS Mincho" w:hAnsi="Arial"/>
          <w:szCs w:val="14"/>
        </w:rPr>
        <w:t xml:space="preserve"> Mild: cephalexin 25mg/kg/dose (max 500mg). Mod/severe: flucloxacillin 50mg/kg/dose (2g) 6H IV.</w:t>
      </w:r>
    </w:p>
    <w:p w14:paraId="6C1AC29A"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fldChar w:fldCharType="begin"/>
      </w:r>
      <w:r w:rsidRPr="00412205">
        <w:rPr>
          <w:szCs w:val="14"/>
        </w:rPr>
        <w:instrText xml:space="preserve"> XE "</w:instrText>
      </w:r>
      <w:r w:rsidRPr="00412205">
        <w:rPr>
          <w:rFonts w:ascii="Arial" w:eastAsia="MS Mincho" w:hAnsi="Arial"/>
          <w:b/>
          <w:szCs w:val="14"/>
        </w:rPr>
        <w:instrText>Bites, animal or human</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fldChar w:fldCharType="begin"/>
      </w:r>
      <w:r w:rsidRPr="00412205">
        <w:rPr>
          <w:szCs w:val="14"/>
        </w:rPr>
        <w:instrText xml:space="preserve"> XE "</w:instrText>
      </w:r>
      <w:r w:rsidRPr="00412205">
        <w:rPr>
          <w:szCs w:val="14"/>
          <w:lang w:val="en-AU"/>
        </w:rPr>
        <w:instrText>Fractures, compound</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fldChar w:fldCharType="begin"/>
      </w:r>
      <w:r w:rsidRPr="00412205">
        <w:rPr>
          <w:szCs w:val="14"/>
        </w:rPr>
        <w:instrText xml:space="preserve"> XE "</w:instrText>
      </w:r>
      <w:r w:rsidRPr="00412205">
        <w:rPr>
          <w:szCs w:val="14"/>
          <w:lang w:val="en-AU"/>
        </w:rPr>
        <w:instrText>Fractures, compound</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Compound fracture.</w:t>
      </w:r>
      <w:r w:rsidRPr="00412205">
        <w:rPr>
          <w:rFonts w:ascii="Arial" w:eastAsia="MS Mincho" w:hAnsi="Arial"/>
          <w:szCs w:val="14"/>
        </w:rPr>
        <w:t xml:space="preserve"> Fluclox 25mg/kg (max 1g) 6H IV.</w:t>
      </w:r>
    </w:p>
    <w:p w14:paraId="59A87A24"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t>Impetigo</w:t>
      </w:r>
      <w:r w:rsidRPr="00412205">
        <w:rPr>
          <w:rFonts w:ascii="Arial" w:eastAsia="MS Mincho" w:hAnsi="Arial"/>
          <w:b/>
          <w:szCs w:val="14"/>
        </w:rPr>
        <w:fldChar w:fldCharType="begin"/>
      </w:r>
      <w:r w:rsidRPr="00412205">
        <w:rPr>
          <w:szCs w:val="14"/>
        </w:rPr>
        <w:instrText xml:space="preserve"> XE "</w:instrText>
      </w:r>
      <w:r w:rsidRPr="00412205">
        <w:rPr>
          <w:rFonts w:ascii="Arial" w:eastAsia="MS Mincho" w:hAnsi="Arial"/>
          <w:b/>
          <w:szCs w:val="14"/>
        </w:rPr>
        <w:instrText>Impetigo</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w:t>
      </w:r>
      <w:r w:rsidRPr="00412205">
        <w:rPr>
          <w:rFonts w:ascii="Arial" w:eastAsia="MS Mincho" w:hAnsi="Arial"/>
          <w:szCs w:val="14"/>
        </w:rPr>
        <w:t xml:space="preserve"> Mupirocin 2% ointment 8H if localised, or cephalexin 25mg/kg/dose (max 500mg) 12H oral.</w:t>
      </w:r>
    </w:p>
    <w:p w14:paraId="2F62A78C"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t>Lice, scabies.</w:t>
      </w:r>
      <w:r w:rsidRPr="00412205">
        <w:rPr>
          <w:rFonts w:ascii="Arial" w:eastAsia="MS Mincho" w:hAnsi="Arial"/>
          <w:szCs w:val="14"/>
        </w:rPr>
        <w:t xml:space="preserve"> Permethrin 1% (head lice), 5% (scabies).</w:t>
      </w:r>
    </w:p>
    <w:p w14:paraId="76C271FC" w14:textId="77777777" w:rsidR="00AA19A0" w:rsidRPr="00412205" w:rsidRDefault="00AA19A0"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fldChar w:fldCharType="begin"/>
      </w:r>
      <w:r w:rsidRPr="00412205">
        <w:rPr>
          <w:szCs w:val="14"/>
        </w:rPr>
        <w:instrText xml:space="preserve"> XE "</w:instrText>
      </w:r>
      <w:r w:rsidRPr="00412205">
        <w:rPr>
          <w:rFonts w:ascii="Arial" w:eastAsia="MS Mincho" w:hAnsi="Arial"/>
          <w:b/>
          <w:szCs w:val="14"/>
        </w:rPr>
        <w:instrText>Bites, animal or human</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fldChar w:fldCharType="begin"/>
      </w:r>
      <w:r w:rsidRPr="00412205">
        <w:rPr>
          <w:szCs w:val="14"/>
        </w:rPr>
        <w:instrText xml:space="preserve"> XE "</w:instrText>
      </w:r>
      <w:r w:rsidRPr="00412205">
        <w:rPr>
          <w:szCs w:val="14"/>
          <w:lang w:val="en-AU"/>
        </w:rPr>
        <w:instrText>Fractures, compound</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fldChar w:fldCharType="begin"/>
      </w:r>
      <w:r w:rsidRPr="00412205">
        <w:rPr>
          <w:szCs w:val="14"/>
        </w:rPr>
        <w:instrText xml:space="preserve"> XE "</w:instrText>
      </w:r>
      <w:r w:rsidRPr="00412205">
        <w:rPr>
          <w:szCs w:val="14"/>
          <w:lang w:val="en-AU"/>
        </w:rPr>
        <w:instrText>Fractures, compound</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Osteomyelitis</w:t>
      </w:r>
      <w:r w:rsidRPr="00412205">
        <w:rPr>
          <w:rFonts w:ascii="Arial" w:eastAsia="MS Mincho" w:hAnsi="Arial"/>
          <w:b/>
          <w:szCs w:val="14"/>
        </w:rPr>
        <w:fldChar w:fldCharType="begin"/>
      </w:r>
      <w:r w:rsidRPr="00412205">
        <w:rPr>
          <w:szCs w:val="14"/>
        </w:rPr>
        <w:instrText xml:space="preserve"> XE "</w:instrText>
      </w:r>
      <w:r w:rsidRPr="00412205">
        <w:rPr>
          <w:rFonts w:ascii="Arial" w:eastAsia="MS Mincho" w:hAnsi="Arial"/>
          <w:b/>
          <w:szCs w:val="14"/>
        </w:rPr>
        <w:instrText>Osteomyelitis</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 xml:space="preserve">, </w:t>
      </w:r>
      <w:r w:rsidRPr="00412205">
        <w:rPr>
          <w:rFonts w:ascii="Arial" w:eastAsia="MS Mincho" w:hAnsi="Arial"/>
          <w:b/>
          <w:szCs w:val="14"/>
        </w:rPr>
        <w:fldChar w:fldCharType="begin"/>
      </w:r>
      <w:r w:rsidRPr="00412205">
        <w:rPr>
          <w:szCs w:val="14"/>
        </w:rPr>
        <w:instrText xml:space="preserve"> XE "</w:instrText>
      </w:r>
      <w:r w:rsidRPr="00412205">
        <w:rPr>
          <w:szCs w:val="14"/>
          <w:lang w:val="en-AU"/>
        </w:rPr>
        <w:instrText>Arthritis, septic</w:instrText>
      </w:r>
      <w:r w:rsidRPr="00412205">
        <w:rPr>
          <w:szCs w:val="14"/>
        </w:rPr>
        <w:instrText xml:space="preserve">" </w:instrText>
      </w:r>
      <w:r w:rsidRPr="00412205">
        <w:rPr>
          <w:rFonts w:ascii="Arial" w:eastAsia="MS Mincho" w:hAnsi="Arial"/>
          <w:b/>
          <w:szCs w:val="14"/>
        </w:rPr>
        <w:fldChar w:fldCharType="end"/>
      </w:r>
      <w:r w:rsidRPr="00412205">
        <w:rPr>
          <w:rFonts w:ascii="Arial" w:eastAsia="MS Mincho" w:hAnsi="Arial"/>
          <w:b/>
          <w:szCs w:val="14"/>
        </w:rPr>
        <w:t>septic arthritis.</w:t>
      </w:r>
      <w:r w:rsidRPr="00412205">
        <w:rPr>
          <w:rFonts w:ascii="Arial" w:eastAsia="MS Mincho" w:hAnsi="Arial"/>
          <w:szCs w:val="14"/>
        </w:rPr>
        <w:t xml:space="preserve">  Flucloxacillin 50 mg/kg/dose (max 2g) 4-6H IV + (if &lt;5yr and not fully Hib immunised) gentamicin daily IV.</w:t>
      </w:r>
    </w:p>
    <w:p w14:paraId="763EC17A" w14:textId="77777777" w:rsidR="002255FB" w:rsidRDefault="002255FB" w:rsidP="00CC776B">
      <w:pPr>
        <w:pStyle w:val="PlainText"/>
        <w:widowControl w:val="0"/>
        <w:tabs>
          <w:tab w:val="left" w:pos="3686"/>
        </w:tabs>
        <w:ind w:left="57" w:hanging="57"/>
        <w:rPr>
          <w:rFonts w:ascii="Arial" w:eastAsia="MS Mincho" w:hAnsi="Arial"/>
          <w:b/>
          <w:szCs w:val="14"/>
        </w:rPr>
      </w:pPr>
    </w:p>
    <w:p w14:paraId="0894D571" w14:textId="60914EBE" w:rsidR="002255FB" w:rsidRDefault="002255FB" w:rsidP="00CC776B">
      <w:pPr>
        <w:pStyle w:val="PlainText"/>
        <w:widowControl w:val="0"/>
        <w:tabs>
          <w:tab w:val="left" w:pos="3686"/>
        </w:tabs>
        <w:ind w:left="57" w:hanging="57"/>
        <w:rPr>
          <w:rFonts w:ascii="Arial" w:eastAsia="MS Mincho" w:hAnsi="Arial"/>
          <w:b/>
          <w:szCs w:val="14"/>
        </w:rPr>
      </w:pPr>
      <w:r>
        <w:rPr>
          <w:rFonts w:ascii="Arial" w:eastAsia="MS Mincho" w:hAnsi="Arial"/>
          <w:b/>
          <w:szCs w:val="14"/>
        </w:rPr>
        <w:t>CONTACT PROPYLAXIS</w:t>
      </w:r>
    </w:p>
    <w:p w14:paraId="69505231" w14:textId="77777777" w:rsidR="002255FB" w:rsidRDefault="002255FB" w:rsidP="00CC776B">
      <w:pPr>
        <w:pStyle w:val="PlainText"/>
        <w:widowControl w:val="0"/>
        <w:tabs>
          <w:tab w:val="left" w:pos="3686"/>
        </w:tabs>
        <w:ind w:left="57" w:hanging="57"/>
        <w:rPr>
          <w:rFonts w:ascii="Arial" w:eastAsia="MS Mincho" w:hAnsi="Arial"/>
          <w:b/>
          <w:szCs w:val="14"/>
        </w:rPr>
      </w:pPr>
    </w:p>
    <w:p w14:paraId="1C9BBF5E" w14:textId="4186BEBE" w:rsidR="00E440B6" w:rsidRDefault="00E440B6" w:rsidP="00CC776B">
      <w:pPr>
        <w:pStyle w:val="PlainText"/>
        <w:widowControl w:val="0"/>
        <w:tabs>
          <w:tab w:val="left" w:pos="3686"/>
        </w:tabs>
        <w:ind w:left="57" w:hanging="57"/>
        <w:rPr>
          <w:rFonts w:ascii="Arial" w:eastAsia="MS Mincho" w:hAnsi="Arial"/>
          <w:szCs w:val="14"/>
        </w:rPr>
      </w:pPr>
      <w:r w:rsidRPr="00412205">
        <w:rPr>
          <w:rFonts w:ascii="Arial" w:eastAsia="MS Mincho" w:hAnsi="Arial"/>
          <w:b/>
          <w:szCs w:val="14"/>
        </w:rPr>
        <w:t xml:space="preserve">Group A strep infection </w:t>
      </w:r>
      <w:r w:rsidRPr="00412205">
        <w:rPr>
          <w:rFonts w:ascii="Arial" w:eastAsia="MS Mincho" w:hAnsi="Arial"/>
          <w:szCs w:val="14"/>
        </w:rPr>
        <w:t>– all household contacts receive cephalexin for 10 days</w:t>
      </w:r>
      <w:r w:rsidRPr="008322AC">
        <w:rPr>
          <w:rFonts w:ascii="Arial" w:eastAsia="MS Mincho" w:hAnsi="Arial"/>
          <w:szCs w:val="14"/>
        </w:rPr>
        <w:t>.</w:t>
      </w:r>
    </w:p>
    <w:p w14:paraId="5B560B46" w14:textId="20D438D4" w:rsidR="002255FB" w:rsidRPr="00007565" w:rsidRDefault="002255FB" w:rsidP="00CC776B">
      <w:pPr>
        <w:pStyle w:val="PlainText"/>
        <w:widowControl w:val="0"/>
        <w:tabs>
          <w:tab w:val="left" w:pos="3686"/>
        </w:tabs>
        <w:ind w:left="57" w:hanging="57"/>
        <w:rPr>
          <w:rFonts w:ascii="Arial" w:eastAsia="MS Mincho" w:hAnsi="Arial"/>
          <w:szCs w:val="14"/>
        </w:rPr>
      </w:pPr>
      <w:r w:rsidRPr="002255FB">
        <w:rPr>
          <w:rFonts w:ascii="Arial" w:eastAsia="MS Mincho" w:hAnsi="Arial"/>
          <w:b/>
          <w:i/>
          <w:szCs w:val="14"/>
        </w:rPr>
        <w:t>N. meningitidis</w:t>
      </w:r>
      <w:r w:rsidRPr="005B42E9">
        <w:rPr>
          <w:rFonts w:ascii="Arial" w:eastAsia="MS Mincho" w:hAnsi="Arial"/>
          <w:b/>
          <w:szCs w:val="14"/>
        </w:rPr>
        <w:t xml:space="preserve"> prophylaxis.</w:t>
      </w:r>
      <w:r w:rsidRPr="00412205">
        <w:rPr>
          <w:rFonts w:ascii="Arial" w:eastAsia="MS Mincho" w:hAnsi="Arial"/>
          <w:szCs w:val="14"/>
        </w:rPr>
        <w:t xml:space="preserve"> Rifampicin 10mg/kg/dose</w:t>
      </w:r>
      <w:r>
        <w:rPr>
          <w:rFonts w:ascii="Arial" w:eastAsia="MS Mincho" w:hAnsi="Arial"/>
          <w:szCs w:val="14"/>
        </w:rPr>
        <w:t xml:space="preserve"> </w:t>
      </w:r>
      <w:r w:rsidRPr="00412205">
        <w:rPr>
          <w:rFonts w:ascii="Arial" w:eastAsia="MS Mincho" w:hAnsi="Arial"/>
          <w:szCs w:val="14"/>
        </w:rPr>
        <w:t>(max 600mg) 12H for 2 days.</w:t>
      </w:r>
    </w:p>
    <w:p w14:paraId="1E094581" w14:textId="77777777" w:rsidR="00AA19A0" w:rsidRDefault="00AA19A0" w:rsidP="007E1580">
      <w:pPr>
        <w:widowControl w:val="0"/>
        <w:tabs>
          <w:tab w:val="left" w:pos="142"/>
          <w:tab w:val="left" w:pos="170"/>
          <w:tab w:val="left" w:pos="360"/>
          <w:tab w:val="left" w:pos="3686"/>
        </w:tabs>
        <w:rPr>
          <w:sz w:val="6"/>
        </w:rPr>
      </w:pPr>
    </w:p>
    <w:p w14:paraId="64BC1CDC" w14:textId="77777777" w:rsidR="00AA19A0" w:rsidRDefault="00AA19A0" w:rsidP="007E1580">
      <w:pPr>
        <w:widowControl w:val="0"/>
        <w:tabs>
          <w:tab w:val="left" w:pos="142"/>
          <w:tab w:val="left" w:pos="170"/>
          <w:tab w:val="left" w:pos="360"/>
          <w:tab w:val="left" w:pos="3686"/>
        </w:tabs>
        <w:rPr>
          <w:b/>
        </w:rPr>
      </w:pPr>
    </w:p>
    <w:p w14:paraId="1FAC0A34" w14:textId="068170E1" w:rsidR="00E92AFC" w:rsidRPr="008322AC" w:rsidRDefault="0019424A" w:rsidP="00CC776B">
      <w:pPr>
        <w:pStyle w:val="Heading1"/>
        <w:tabs>
          <w:tab w:val="left" w:pos="3686"/>
        </w:tabs>
      </w:pPr>
      <w:r>
        <w:rPr>
          <w:sz w:val="14"/>
        </w:rPr>
        <w:br w:type="page"/>
      </w:r>
      <w:bookmarkStart w:id="26" w:name="_Toc500135385"/>
      <w:r w:rsidR="00E92AFC" w:rsidRPr="008322AC">
        <w:lastRenderedPageBreak/>
        <w:t>ANTIBIOTICS</w:t>
      </w:r>
      <w:r w:rsidR="00607DAE">
        <w:t xml:space="preserve"> </w:t>
      </w:r>
      <w:r w:rsidR="00E545E5">
        <w:t xml:space="preserve">- </w:t>
      </w:r>
      <w:r w:rsidR="00F6311E">
        <w:t xml:space="preserve">HOSPITAL ACQUIRED </w:t>
      </w:r>
      <w:r w:rsidR="003E2F89">
        <w:t>SEPSIS</w:t>
      </w:r>
      <w:bookmarkEnd w:id="26"/>
    </w:p>
    <w:p w14:paraId="26101E0C" w14:textId="77777777" w:rsidR="00E92AFC" w:rsidRDefault="00E92AFC" w:rsidP="007E1580">
      <w:pPr>
        <w:widowControl w:val="0"/>
        <w:tabs>
          <w:tab w:val="left" w:pos="142"/>
          <w:tab w:val="left" w:pos="170"/>
          <w:tab w:val="left" w:pos="360"/>
          <w:tab w:val="left" w:pos="3686"/>
        </w:tabs>
        <w:rPr>
          <w:b/>
          <w:sz w:val="6"/>
        </w:rPr>
      </w:pPr>
    </w:p>
    <w:p w14:paraId="535D6BD4" w14:textId="1378D218" w:rsidR="00E92AFC" w:rsidRPr="008322AC" w:rsidRDefault="00E92AFC" w:rsidP="00CC776B">
      <w:pPr>
        <w:tabs>
          <w:tab w:val="left" w:pos="3686"/>
        </w:tabs>
        <w:rPr>
          <w:szCs w:val="14"/>
        </w:rPr>
      </w:pPr>
      <w:r w:rsidRPr="008322AC">
        <w:rPr>
          <w:szCs w:val="14"/>
        </w:rPr>
        <w:t>We have a problem with resistant Gram-negative bacteria in PICU, the extended-spectrum beta-lactamase producing Kleb</w:t>
      </w:r>
      <w:r w:rsidRPr="00007565">
        <w:rPr>
          <w:szCs w:val="14"/>
        </w:rPr>
        <w:t xml:space="preserve">siella and Enterobacter spp.  These have emerged in the last few years, and lead to the increased </w:t>
      </w:r>
      <w:r w:rsidR="007511D9" w:rsidRPr="005B42E9">
        <w:rPr>
          <w:szCs w:val="14"/>
        </w:rPr>
        <w:t xml:space="preserve">tendency to </w:t>
      </w:r>
      <w:r w:rsidRPr="00412205">
        <w:rPr>
          <w:szCs w:val="14"/>
        </w:rPr>
        <w:t xml:space="preserve">use </w:t>
      </w:r>
      <w:r w:rsidR="00E440B6">
        <w:rPr>
          <w:szCs w:val="14"/>
        </w:rPr>
        <w:t xml:space="preserve">carbepenems </w:t>
      </w:r>
      <w:r w:rsidRPr="008322AC">
        <w:rPr>
          <w:szCs w:val="14"/>
        </w:rPr>
        <w:t xml:space="preserve">and other high-grade antibiotics.  </w:t>
      </w:r>
      <w:r w:rsidR="00E440B6">
        <w:rPr>
          <w:szCs w:val="14"/>
        </w:rPr>
        <w:t xml:space="preserve">We have also seen several deaths from carbapenem-resistant enteric Gram negatives. </w:t>
      </w:r>
      <w:r w:rsidRPr="008322AC">
        <w:rPr>
          <w:szCs w:val="14"/>
        </w:rPr>
        <w:t xml:space="preserve">The </w:t>
      </w:r>
      <w:r w:rsidR="00457A04">
        <w:rPr>
          <w:szCs w:val="14"/>
        </w:rPr>
        <w:t xml:space="preserve">unregulated </w:t>
      </w:r>
      <w:r w:rsidRPr="008322AC">
        <w:rPr>
          <w:szCs w:val="14"/>
        </w:rPr>
        <w:t xml:space="preserve">use of vancomycin provides selection pressure for vancomycin-resistant enterococcus (VRE), which </w:t>
      </w:r>
      <w:r w:rsidR="000C196D">
        <w:rPr>
          <w:szCs w:val="14"/>
        </w:rPr>
        <w:t xml:space="preserve">can be </w:t>
      </w:r>
      <w:r w:rsidRPr="008322AC">
        <w:rPr>
          <w:szCs w:val="14"/>
        </w:rPr>
        <w:t xml:space="preserve">deadly in the PICU. </w:t>
      </w:r>
    </w:p>
    <w:p w14:paraId="41FE8A11" w14:textId="77777777" w:rsidR="00E92AFC" w:rsidRPr="00007565" w:rsidRDefault="00E92AFC" w:rsidP="00CC776B">
      <w:pPr>
        <w:tabs>
          <w:tab w:val="left" w:pos="3686"/>
        </w:tabs>
        <w:rPr>
          <w:szCs w:val="14"/>
        </w:rPr>
      </w:pPr>
    </w:p>
    <w:p w14:paraId="5D039726" w14:textId="77777777" w:rsidR="00E92AFC" w:rsidRPr="005B42E9" w:rsidRDefault="00E92AFC" w:rsidP="00CC776B">
      <w:pPr>
        <w:tabs>
          <w:tab w:val="left" w:pos="3686"/>
        </w:tabs>
        <w:rPr>
          <w:szCs w:val="14"/>
        </w:rPr>
      </w:pPr>
      <w:r w:rsidRPr="005B42E9">
        <w:rPr>
          <w:szCs w:val="14"/>
        </w:rPr>
        <w:t>In deciding which antibiotics to give consider:</w:t>
      </w:r>
    </w:p>
    <w:p w14:paraId="6DCA7900" w14:textId="77777777" w:rsidR="00E92AFC" w:rsidRPr="00412205" w:rsidRDefault="00E92AFC" w:rsidP="00CC776B">
      <w:pPr>
        <w:tabs>
          <w:tab w:val="left" w:pos="3686"/>
        </w:tabs>
        <w:rPr>
          <w:b/>
          <w:bCs/>
          <w:szCs w:val="14"/>
        </w:rPr>
      </w:pPr>
      <w:r w:rsidRPr="00412205">
        <w:rPr>
          <w:b/>
          <w:bCs/>
          <w:szCs w:val="14"/>
        </w:rPr>
        <w:t>Probability of bacterial infection</w:t>
      </w:r>
    </w:p>
    <w:p w14:paraId="0B90D9EF" w14:textId="6AC7CCB5" w:rsidR="00E92AFC" w:rsidRPr="00412205" w:rsidRDefault="00E92AFC" w:rsidP="00CC776B">
      <w:pPr>
        <w:tabs>
          <w:tab w:val="left" w:pos="3686"/>
        </w:tabs>
        <w:rPr>
          <w:szCs w:val="14"/>
        </w:rPr>
      </w:pPr>
      <w:r w:rsidRPr="00412205">
        <w:rPr>
          <w:szCs w:val="14"/>
        </w:rPr>
        <w:t>Fever or temperature instability, increasing IT ratio or procalcitonin</w:t>
      </w:r>
      <w:r w:rsidR="00D3403B" w:rsidRPr="00412205">
        <w:rPr>
          <w:szCs w:val="14"/>
        </w:rPr>
        <w:t xml:space="preserve"> (see </w:t>
      </w:r>
      <w:r w:rsidR="00642A95">
        <w:rPr>
          <w:szCs w:val="14"/>
        </w:rPr>
        <w:t>p</w:t>
      </w:r>
      <w:r w:rsidR="00D3403B" w:rsidRPr="00412205">
        <w:rPr>
          <w:szCs w:val="14"/>
        </w:rPr>
        <w:t>rocalcitonin section)</w:t>
      </w:r>
    </w:p>
    <w:p w14:paraId="4F054CB6" w14:textId="77777777" w:rsidR="00E92AFC" w:rsidRPr="008322AC" w:rsidRDefault="00E92AFC" w:rsidP="00CC776B">
      <w:pPr>
        <w:tabs>
          <w:tab w:val="left" w:pos="3686"/>
        </w:tabs>
        <w:rPr>
          <w:b/>
          <w:bCs/>
          <w:szCs w:val="14"/>
        </w:rPr>
      </w:pPr>
      <w:r w:rsidRPr="00412205">
        <w:rPr>
          <w:b/>
          <w:bCs/>
          <w:szCs w:val="14"/>
        </w:rPr>
        <w:t>Is infection likely to be community or hospital / PICU-</w:t>
      </w:r>
      <w:r w:rsidR="007B4779" w:rsidRPr="00AB2BE3">
        <w:rPr>
          <w:b/>
          <w:bCs/>
          <w:szCs w:val="14"/>
        </w:rPr>
        <w:t>acquired?</w:t>
      </w:r>
    </w:p>
    <w:p w14:paraId="195CC660" w14:textId="587D1E95" w:rsidR="00E92AFC" w:rsidRPr="00007565" w:rsidRDefault="00E92AFC" w:rsidP="00CC776B">
      <w:pPr>
        <w:tabs>
          <w:tab w:val="left" w:pos="3686"/>
        </w:tabs>
        <w:rPr>
          <w:b/>
          <w:bCs/>
          <w:szCs w:val="14"/>
        </w:rPr>
      </w:pPr>
      <w:r w:rsidRPr="00007565">
        <w:rPr>
          <w:b/>
          <w:bCs/>
          <w:szCs w:val="14"/>
        </w:rPr>
        <w:t xml:space="preserve">Are there </w:t>
      </w:r>
      <w:r w:rsidR="00A74E98">
        <w:rPr>
          <w:b/>
          <w:bCs/>
          <w:szCs w:val="14"/>
        </w:rPr>
        <w:t xml:space="preserve">any </w:t>
      </w:r>
      <w:r w:rsidRPr="00007565">
        <w:rPr>
          <w:b/>
          <w:bCs/>
          <w:szCs w:val="14"/>
        </w:rPr>
        <w:t>signs of severe sepsis?</w:t>
      </w:r>
    </w:p>
    <w:p w14:paraId="173305B4" w14:textId="77777777" w:rsidR="00E92AFC" w:rsidRPr="005B42E9" w:rsidRDefault="00E92AFC" w:rsidP="00CC776B">
      <w:pPr>
        <w:tabs>
          <w:tab w:val="left" w:pos="3686"/>
        </w:tabs>
        <w:rPr>
          <w:szCs w:val="14"/>
        </w:rPr>
      </w:pPr>
      <w:r w:rsidRPr="005B42E9">
        <w:rPr>
          <w:szCs w:val="14"/>
        </w:rPr>
        <w:t>Signs of severe sepsis: increased inotropic requirement with no other likely cause, worsening hypoxaemia associated with new CXR infiltrates.</w:t>
      </w:r>
    </w:p>
    <w:p w14:paraId="1B6E800B" w14:textId="77777777" w:rsidR="00E92AFC" w:rsidRPr="00412205" w:rsidRDefault="00E92AFC" w:rsidP="00CC776B">
      <w:pPr>
        <w:tabs>
          <w:tab w:val="left" w:pos="3686"/>
        </w:tabs>
        <w:rPr>
          <w:b/>
          <w:bCs/>
          <w:szCs w:val="14"/>
        </w:rPr>
      </w:pPr>
      <w:r w:rsidRPr="00412205">
        <w:rPr>
          <w:b/>
          <w:bCs/>
          <w:szCs w:val="14"/>
        </w:rPr>
        <w:t>Likely pathogens</w:t>
      </w:r>
    </w:p>
    <w:p w14:paraId="7932DB91" w14:textId="77777777" w:rsidR="00E92AFC" w:rsidRPr="00412205" w:rsidRDefault="00E92AFC" w:rsidP="00CC776B">
      <w:pPr>
        <w:tabs>
          <w:tab w:val="left" w:pos="3686"/>
        </w:tabs>
        <w:rPr>
          <w:b/>
          <w:bCs/>
          <w:szCs w:val="14"/>
        </w:rPr>
      </w:pPr>
      <w:r w:rsidRPr="00412205">
        <w:rPr>
          <w:b/>
          <w:bCs/>
          <w:szCs w:val="14"/>
        </w:rPr>
        <w:t>Likely antimicrobial susceptibility</w:t>
      </w:r>
    </w:p>
    <w:p w14:paraId="2F1E4502" w14:textId="77777777" w:rsidR="00E92AFC" w:rsidRPr="00412205" w:rsidRDefault="00E92AFC" w:rsidP="00CC776B">
      <w:pPr>
        <w:tabs>
          <w:tab w:val="left" w:pos="3686"/>
        </w:tabs>
        <w:rPr>
          <w:b/>
          <w:bCs/>
          <w:szCs w:val="14"/>
        </w:rPr>
      </w:pPr>
    </w:p>
    <w:p w14:paraId="374A36F8" w14:textId="77777777" w:rsidR="00E92AFC" w:rsidRPr="008322AC" w:rsidRDefault="00E92AFC" w:rsidP="00CC776B">
      <w:pPr>
        <w:tabs>
          <w:tab w:val="left" w:pos="3686"/>
        </w:tabs>
        <w:rPr>
          <w:b/>
          <w:bCs/>
          <w:szCs w:val="14"/>
        </w:rPr>
      </w:pPr>
      <w:r w:rsidRPr="00412205">
        <w:rPr>
          <w:b/>
          <w:bCs/>
          <w:szCs w:val="14"/>
        </w:rPr>
        <w:t xml:space="preserve">For hospital-acquired infections, see: </w:t>
      </w:r>
      <w:hyperlink r:id="rId9" w:history="1">
        <w:r w:rsidRPr="00007565">
          <w:rPr>
            <w:rStyle w:val="Hyperlink"/>
            <w:b/>
            <w:bCs/>
            <w:szCs w:val="14"/>
          </w:rPr>
          <w:t>http://ww2.rch.org.au/emplibrary/picu_intranet/Antibiotics_in_the_PICU.pdf</w:t>
        </w:r>
      </w:hyperlink>
    </w:p>
    <w:p w14:paraId="352B8862" w14:textId="77777777" w:rsidR="00E92AFC" w:rsidRPr="00007565" w:rsidRDefault="00E92AFC" w:rsidP="00CC776B">
      <w:pPr>
        <w:tabs>
          <w:tab w:val="left" w:pos="3686"/>
        </w:tabs>
        <w:rPr>
          <w:b/>
          <w:bCs/>
          <w:szCs w:val="14"/>
        </w:rPr>
      </w:pPr>
    </w:p>
    <w:p w14:paraId="621BEB98" w14:textId="77777777" w:rsidR="00E92AFC" w:rsidRPr="00412205" w:rsidRDefault="00E92AFC" w:rsidP="00CC776B">
      <w:pPr>
        <w:tabs>
          <w:tab w:val="left" w:pos="3686"/>
        </w:tabs>
        <w:rPr>
          <w:b/>
          <w:bCs/>
          <w:szCs w:val="14"/>
        </w:rPr>
      </w:pPr>
      <w:r w:rsidRPr="005B42E9">
        <w:rPr>
          <w:b/>
          <w:bCs/>
          <w:szCs w:val="14"/>
        </w:rPr>
        <w:t>First line treatment of PICU acquired sepsis should b</w:t>
      </w:r>
      <w:r w:rsidRPr="00412205">
        <w:rPr>
          <w:b/>
          <w:bCs/>
          <w:szCs w:val="14"/>
        </w:rPr>
        <w:t xml:space="preserve">e flucloxacillin and gentamicin </w:t>
      </w:r>
      <w:r w:rsidRPr="00412205">
        <w:rPr>
          <w:szCs w:val="14"/>
        </w:rPr>
        <w:t>(or benzylpenicillin, gentamicin and metronidazole for GI tract sepsis)</w:t>
      </w:r>
    </w:p>
    <w:p w14:paraId="642A17CF" w14:textId="77777777" w:rsidR="00E92AFC" w:rsidRPr="00412205" w:rsidRDefault="00E92AFC" w:rsidP="00CC776B">
      <w:pPr>
        <w:tabs>
          <w:tab w:val="left" w:pos="3686"/>
        </w:tabs>
        <w:rPr>
          <w:b/>
          <w:bCs/>
          <w:szCs w:val="14"/>
        </w:rPr>
      </w:pPr>
    </w:p>
    <w:p w14:paraId="3DE04820" w14:textId="235DC4F9" w:rsidR="00E440B6" w:rsidRDefault="002C3C54" w:rsidP="00CC776B">
      <w:pPr>
        <w:tabs>
          <w:tab w:val="left" w:pos="3686"/>
        </w:tabs>
        <w:rPr>
          <w:szCs w:val="14"/>
        </w:rPr>
      </w:pPr>
      <w:r>
        <w:rPr>
          <w:szCs w:val="14"/>
        </w:rPr>
        <w:t xml:space="preserve">Hospital-acquired </w:t>
      </w:r>
      <w:r w:rsidR="00E92AFC" w:rsidRPr="00412205">
        <w:rPr>
          <w:szCs w:val="14"/>
        </w:rPr>
        <w:t xml:space="preserve">MRSA is uncommon in </w:t>
      </w:r>
      <w:r w:rsidR="00B92B25" w:rsidRPr="00412205">
        <w:rPr>
          <w:szCs w:val="14"/>
        </w:rPr>
        <w:t xml:space="preserve">RCH </w:t>
      </w:r>
      <w:r w:rsidR="00E92AFC" w:rsidRPr="00412205">
        <w:rPr>
          <w:szCs w:val="14"/>
        </w:rPr>
        <w:t>PICU</w:t>
      </w:r>
      <w:r w:rsidR="00E440B6">
        <w:rPr>
          <w:szCs w:val="14"/>
        </w:rPr>
        <w:t xml:space="preserve">, although increasing community-acquired MRSA is </w:t>
      </w:r>
      <w:r w:rsidR="00386EAC">
        <w:rPr>
          <w:szCs w:val="14"/>
        </w:rPr>
        <w:t>b</w:t>
      </w:r>
      <w:r w:rsidR="00E440B6">
        <w:rPr>
          <w:szCs w:val="14"/>
        </w:rPr>
        <w:t>eing seen, e</w:t>
      </w:r>
      <w:r w:rsidR="007B0519">
        <w:rPr>
          <w:szCs w:val="14"/>
        </w:rPr>
        <w:t>specially among high risk group</w:t>
      </w:r>
      <w:r w:rsidR="00E440B6">
        <w:rPr>
          <w:szCs w:val="14"/>
        </w:rPr>
        <w:t>s (indigenous, Pacific islanders, Indian sub-continent)</w:t>
      </w:r>
      <w:r w:rsidR="00E92AFC" w:rsidRPr="008322AC">
        <w:rPr>
          <w:szCs w:val="14"/>
        </w:rPr>
        <w:t>.</w:t>
      </w:r>
    </w:p>
    <w:p w14:paraId="603BCAFD" w14:textId="77777777" w:rsidR="00E92AFC" w:rsidRPr="008322AC" w:rsidRDefault="00E92AFC" w:rsidP="00CC776B">
      <w:pPr>
        <w:tabs>
          <w:tab w:val="left" w:pos="3686"/>
        </w:tabs>
        <w:rPr>
          <w:szCs w:val="14"/>
        </w:rPr>
      </w:pPr>
      <w:r w:rsidRPr="008322AC">
        <w:rPr>
          <w:szCs w:val="14"/>
        </w:rPr>
        <w:t>Although flucloxaci</w:t>
      </w:r>
      <w:r w:rsidRPr="00007565">
        <w:rPr>
          <w:szCs w:val="14"/>
        </w:rPr>
        <w:t xml:space="preserve">llin won’t cover the majority of coagulase-negative Staphs, many of these isolates are contaminants, or the infection indolent, so </w:t>
      </w:r>
      <w:r w:rsidRPr="00FD19C3">
        <w:rPr>
          <w:iCs/>
          <w:szCs w:val="14"/>
        </w:rPr>
        <w:t>changing-up</w:t>
      </w:r>
      <w:r w:rsidRPr="005B42E9">
        <w:rPr>
          <w:szCs w:val="14"/>
        </w:rPr>
        <w:t xml:space="preserve"> to vancomycin if an MRS</w:t>
      </w:r>
      <w:r w:rsidRPr="00412205">
        <w:rPr>
          <w:b/>
          <w:szCs w:val="14"/>
        </w:rPr>
        <w:t>E</w:t>
      </w:r>
      <w:r w:rsidRPr="008322AC">
        <w:rPr>
          <w:szCs w:val="14"/>
        </w:rPr>
        <w:t xml:space="preserve"> is isolated will not result in adverse clinical outcomes</w:t>
      </w:r>
    </w:p>
    <w:p w14:paraId="70E7442B" w14:textId="77777777" w:rsidR="00E92AFC" w:rsidRPr="00007565" w:rsidRDefault="00E92AFC" w:rsidP="00CC776B">
      <w:pPr>
        <w:tabs>
          <w:tab w:val="left" w:pos="3686"/>
        </w:tabs>
        <w:rPr>
          <w:szCs w:val="14"/>
        </w:rPr>
      </w:pPr>
    </w:p>
    <w:p w14:paraId="732F13EA" w14:textId="77777777" w:rsidR="00E92AFC" w:rsidRPr="005B42E9" w:rsidRDefault="00E92AFC" w:rsidP="00CC776B">
      <w:pPr>
        <w:tabs>
          <w:tab w:val="left" w:pos="3686"/>
        </w:tabs>
        <w:rPr>
          <w:b/>
          <w:bCs/>
          <w:szCs w:val="14"/>
        </w:rPr>
      </w:pPr>
      <w:r w:rsidRPr="005B42E9">
        <w:rPr>
          <w:b/>
          <w:bCs/>
          <w:szCs w:val="14"/>
        </w:rPr>
        <w:t>Indications for vancomycin</w:t>
      </w:r>
    </w:p>
    <w:p w14:paraId="701BE03B" w14:textId="77777777" w:rsidR="00E92AFC" w:rsidRPr="00412205" w:rsidRDefault="00E92AFC" w:rsidP="00CC776B">
      <w:pPr>
        <w:tabs>
          <w:tab w:val="left" w:pos="3686"/>
        </w:tabs>
        <w:rPr>
          <w:szCs w:val="14"/>
        </w:rPr>
      </w:pPr>
      <w:bookmarkStart w:id="27" w:name="OLE_LINK1"/>
      <w:bookmarkStart w:id="28" w:name="OLE_LINK2"/>
      <w:r w:rsidRPr="00412205">
        <w:rPr>
          <w:szCs w:val="14"/>
        </w:rPr>
        <w:t>Signs of serious sepsis PLUS</w:t>
      </w:r>
    </w:p>
    <w:bookmarkEnd w:id="27"/>
    <w:bookmarkEnd w:id="28"/>
    <w:p w14:paraId="78762ABF" w14:textId="77777777" w:rsidR="00E92AFC" w:rsidRPr="008322AC" w:rsidRDefault="00E92AFC" w:rsidP="00CC776B">
      <w:pPr>
        <w:numPr>
          <w:ilvl w:val="0"/>
          <w:numId w:val="47"/>
        </w:numPr>
        <w:tabs>
          <w:tab w:val="left" w:pos="3686"/>
        </w:tabs>
        <w:rPr>
          <w:szCs w:val="14"/>
        </w:rPr>
      </w:pPr>
      <w:r w:rsidRPr="00412205">
        <w:rPr>
          <w:szCs w:val="14"/>
        </w:rPr>
        <w:t xml:space="preserve">Known methicillin-resistant </w:t>
      </w:r>
      <w:r w:rsidRPr="00412205">
        <w:rPr>
          <w:i/>
          <w:iCs/>
          <w:szCs w:val="14"/>
        </w:rPr>
        <w:t>Staph aureus</w:t>
      </w:r>
      <w:r w:rsidRPr="00412205">
        <w:rPr>
          <w:szCs w:val="14"/>
        </w:rPr>
        <w:t xml:space="preserve"> </w:t>
      </w:r>
      <w:r w:rsidR="00E440B6">
        <w:rPr>
          <w:szCs w:val="14"/>
        </w:rPr>
        <w:t>colonization or infection</w:t>
      </w:r>
    </w:p>
    <w:p w14:paraId="6852D034" w14:textId="77777777" w:rsidR="00E92AFC" w:rsidRDefault="00E92AFC" w:rsidP="00CC776B">
      <w:pPr>
        <w:numPr>
          <w:ilvl w:val="0"/>
          <w:numId w:val="47"/>
        </w:numPr>
        <w:tabs>
          <w:tab w:val="left" w:pos="3686"/>
        </w:tabs>
        <w:rPr>
          <w:szCs w:val="14"/>
        </w:rPr>
      </w:pPr>
      <w:r w:rsidRPr="00007565">
        <w:rPr>
          <w:szCs w:val="14"/>
        </w:rPr>
        <w:lastRenderedPageBreak/>
        <w:t xml:space="preserve">High risk of methicillin resistant coagulase negative </w:t>
      </w:r>
      <w:r w:rsidRPr="005B42E9">
        <w:rPr>
          <w:i/>
          <w:iCs/>
          <w:szCs w:val="14"/>
        </w:rPr>
        <w:t>Staph aureus</w:t>
      </w:r>
      <w:r w:rsidRPr="00412205">
        <w:rPr>
          <w:szCs w:val="14"/>
        </w:rPr>
        <w:t xml:space="preserve"> infection: such as a VP shunt or previous MRSE sepsis with CVC</w:t>
      </w:r>
    </w:p>
    <w:p w14:paraId="5F5A3C47" w14:textId="43A6B2A0" w:rsidR="002C3C54" w:rsidRPr="00412205" w:rsidRDefault="002C3C54" w:rsidP="00CC776B">
      <w:pPr>
        <w:numPr>
          <w:ilvl w:val="0"/>
          <w:numId w:val="47"/>
        </w:numPr>
        <w:tabs>
          <w:tab w:val="left" w:pos="3686"/>
        </w:tabs>
        <w:rPr>
          <w:szCs w:val="14"/>
        </w:rPr>
      </w:pPr>
      <w:r>
        <w:rPr>
          <w:szCs w:val="14"/>
        </w:rPr>
        <w:t xml:space="preserve">Risk factors for community acquired MRSA (indigenous, Pacific islander origin, Indian sub-continent, </w:t>
      </w:r>
      <w:r w:rsidRPr="007E1580">
        <w:rPr>
          <w:i/>
          <w:szCs w:val="14"/>
        </w:rPr>
        <w:t>plus</w:t>
      </w:r>
      <w:r>
        <w:rPr>
          <w:szCs w:val="14"/>
        </w:rPr>
        <w:t xml:space="preserve"> signs of Staph infection) </w:t>
      </w:r>
    </w:p>
    <w:p w14:paraId="4C0A4D9B" w14:textId="2F1AE248" w:rsidR="00E92AFC" w:rsidRPr="00412205" w:rsidRDefault="00E92AFC" w:rsidP="00CC776B">
      <w:pPr>
        <w:tabs>
          <w:tab w:val="left" w:pos="3686"/>
        </w:tabs>
        <w:rPr>
          <w:szCs w:val="14"/>
        </w:rPr>
      </w:pPr>
      <w:r w:rsidRPr="00412205">
        <w:rPr>
          <w:szCs w:val="14"/>
        </w:rPr>
        <w:t xml:space="preserve">A </w:t>
      </w:r>
      <w:r w:rsidR="00425048">
        <w:rPr>
          <w:szCs w:val="14"/>
        </w:rPr>
        <w:t xml:space="preserve">short-term </w:t>
      </w:r>
      <w:r w:rsidRPr="00412205">
        <w:rPr>
          <w:szCs w:val="14"/>
        </w:rPr>
        <w:t>central line alone is NOT an absolute indication to use vancomycin rather than flucloxacillin as first-line treatment for PICU acquired sepsis</w:t>
      </w:r>
    </w:p>
    <w:p w14:paraId="425010AB" w14:textId="77777777" w:rsidR="00E92AFC" w:rsidRPr="00412205" w:rsidRDefault="00E92AFC" w:rsidP="00CC776B">
      <w:pPr>
        <w:tabs>
          <w:tab w:val="left" w:pos="3686"/>
        </w:tabs>
        <w:rPr>
          <w:b/>
          <w:bCs/>
          <w:szCs w:val="14"/>
        </w:rPr>
      </w:pPr>
    </w:p>
    <w:p w14:paraId="149C5667" w14:textId="77777777" w:rsidR="00E92AFC" w:rsidRPr="00412205" w:rsidRDefault="00E92AFC" w:rsidP="00CC776B">
      <w:pPr>
        <w:tabs>
          <w:tab w:val="left" w:pos="3686"/>
        </w:tabs>
        <w:rPr>
          <w:b/>
          <w:bCs/>
          <w:szCs w:val="14"/>
        </w:rPr>
      </w:pPr>
      <w:r w:rsidRPr="00412205">
        <w:rPr>
          <w:b/>
          <w:bCs/>
          <w:szCs w:val="14"/>
        </w:rPr>
        <w:t>Indications for meropenen or amikacin</w:t>
      </w:r>
    </w:p>
    <w:p w14:paraId="4CAB5E92" w14:textId="77777777" w:rsidR="00E92AFC" w:rsidRPr="00412205" w:rsidRDefault="00E92AFC" w:rsidP="00CC776B">
      <w:pPr>
        <w:tabs>
          <w:tab w:val="left" w:pos="3686"/>
        </w:tabs>
        <w:rPr>
          <w:szCs w:val="14"/>
        </w:rPr>
      </w:pPr>
      <w:r w:rsidRPr="00412205">
        <w:rPr>
          <w:szCs w:val="14"/>
        </w:rPr>
        <w:t>Signs of serious sepsis PLUS</w:t>
      </w:r>
    </w:p>
    <w:p w14:paraId="6557E6DF" w14:textId="77777777" w:rsidR="00E92AFC" w:rsidRPr="00412205" w:rsidRDefault="00E92AFC" w:rsidP="00CC776B">
      <w:pPr>
        <w:numPr>
          <w:ilvl w:val="0"/>
          <w:numId w:val="48"/>
        </w:numPr>
        <w:tabs>
          <w:tab w:val="left" w:pos="3686"/>
        </w:tabs>
        <w:rPr>
          <w:b/>
          <w:bCs/>
          <w:szCs w:val="14"/>
        </w:rPr>
      </w:pPr>
      <w:r w:rsidRPr="00412205">
        <w:rPr>
          <w:szCs w:val="14"/>
        </w:rPr>
        <w:t>Known colonisation or infection with Klebsiella spp or Enterobacter spp</w:t>
      </w:r>
    </w:p>
    <w:p w14:paraId="7840DF10" w14:textId="77777777" w:rsidR="00E92AFC" w:rsidRPr="00412205" w:rsidRDefault="00E92AFC" w:rsidP="00CC776B">
      <w:pPr>
        <w:numPr>
          <w:ilvl w:val="0"/>
          <w:numId w:val="48"/>
        </w:numPr>
        <w:tabs>
          <w:tab w:val="left" w:pos="3686"/>
        </w:tabs>
        <w:rPr>
          <w:noProof/>
          <w:szCs w:val="14"/>
        </w:rPr>
      </w:pPr>
      <w:r w:rsidRPr="00412205">
        <w:rPr>
          <w:szCs w:val="14"/>
        </w:rPr>
        <w:t>Recent treatment with 3</w:t>
      </w:r>
      <w:r w:rsidRPr="00412205">
        <w:rPr>
          <w:szCs w:val="14"/>
          <w:vertAlign w:val="superscript"/>
        </w:rPr>
        <w:t>rd</w:t>
      </w:r>
      <w:r w:rsidRPr="00412205">
        <w:rPr>
          <w:szCs w:val="14"/>
        </w:rPr>
        <w:t xml:space="preserve"> or higher gen cephalosporins, quinolones, pip/tazo, Timentin, carbapenems</w:t>
      </w:r>
    </w:p>
    <w:p w14:paraId="6BBA51C9" w14:textId="77777777" w:rsidR="00E92AFC" w:rsidRPr="00412205" w:rsidRDefault="00E92AFC" w:rsidP="00CC776B">
      <w:pPr>
        <w:tabs>
          <w:tab w:val="left" w:pos="3686"/>
        </w:tabs>
        <w:rPr>
          <w:b/>
          <w:bCs/>
          <w:szCs w:val="14"/>
        </w:rPr>
      </w:pPr>
      <w:r w:rsidRPr="00412205">
        <w:rPr>
          <w:szCs w:val="14"/>
        </w:rPr>
        <w:t>Approval is required by the RCH Drug Usage Committee (DUC)</w:t>
      </w:r>
    </w:p>
    <w:p w14:paraId="65E0784A" w14:textId="77777777" w:rsidR="00E92AFC" w:rsidRPr="00412205" w:rsidRDefault="00E92AFC" w:rsidP="00CC776B">
      <w:pPr>
        <w:tabs>
          <w:tab w:val="left" w:pos="3686"/>
        </w:tabs>
        <w:rPr>
          <w:b/>
          <w:bCs/>
          <w:szCs w:val="14"/>
        </w:rPr>
      </w:pPr>
    </w:p>
    <w:p w14:paraId="6F739ADA" w14:textId="77777777" w:rsidR="00E92AFC" w:rsidRPr="00412205" w:rsidRDefault="00E92AFC" w:rsidP="00CC776B">
      <w:pPr>
        <w:tabs>
          <w:tab w:val="left" w:pos="3686"/>
        </w:tabs>
        <w:rPr>
          <w:b/>
          <w:bCs/>
          <w:szCs w:val="14"/>
        </w:rPr>
      </w:pPr>
      <w:r w:rsidRPr="00412205">
        <w:rPr>
          <w:b/>
          <w:bCs/>
          <w:szCs w:val="14"/>
        </w:rPr>
        <w:t>STOPPING ANTIBIOTICS or SCALING DOWN ANTIBIOTICS</w:t>
      </w:r>
    </w:p>
    <w:p w14:paraId="41089395" w14:textId="77777777" w:rsidR="00E92AFC" w:rsidRPr="00412205" w:rsidRDefault="00E92AFC" w:rsidP="00CC776B">
      <w:pPr>
        <w:tabs>
          <w:tab w:val="left" w:pos="3686"/>
        </w:tabs>
        <w:rPr>
          <w:szCs w:val="14"/>
        </w:rPr>
      </w:pPr>
      <w:r w:rsidRPr="00412205">
        <w:rPr>
          <w:szCs w:val="14"/>
        </w:rPr>
        <w:t>Before antibiotics are started cultures (blood, urine +/- BAL) should be taken.</w:t>
      </w:r>
    </w:p>
    <w:p w14:paraId="011294AC" w14:textId="74DAA91D" w:rsidR="00E92AFC" w:rsidRPr="008322AC" w:rsidRDefault="00E92AFC" w:rsidP="00CC776B">
      <w:pPr>
        <w:tabs>
          <w:tab w:val="left" w:pos="3686"/>
        </w:tabs>
        <w:rPr>
          <w:szCs w:val="14"/>
        </w:rPr>
      </w:pPr>
      <w:r w:rsidRPr="00412205">
        <w:rPr>
          <w:szCs w:val="14"/>
        </w:rPr>
        <w:t>Antibiotics should be ceased after 48-72 hours if cultures are negative</w:t>
      </w:r>
      <w:r w:rsidR="00E440B6">
        <w:rPr>
          <w:szCs w:val="14"/>
        </w:rPr>
        <w:t xml:space="preserve">, and </w:t>
      </w:r>
      <w:r w:rsidR="000C196D">
        <w:rPr>
          <w:szCs w:val="14"/>
        </w:rPr>
        <w:t>p</w:t>
      </w:r>
      <w:r w:rsidR="00E440B6">
        <w:rPr>
          <w:szCs w:val="14"/>
        </w:rPr>
        <w:t>rocalcitonin is low</w:t>
      </w:r>
      <w:r w:rsidRPr="008322AC">
        <w:rPr>
          <w:szCs w:val="14"/>
        </w:rPr>
        <w:t>.</w:t>
      </w:r>
    </w:p>
    <w:p w14:paraId="40DE4048" w14:textId="77777777" w:rsidR="00E92AFC" w:rsidRPr="00007565" w:rsidRDefault="00E92AFC" w:rsidP="00CC776B">
      <w:pPr>
        <w:tabs>
          <w:tab w:val="left" w:pos="3686"/>
        </w:tabs>
        <w:rPr>
          <w:szCs w:val="14"/>
        </w:rPr>
      </w:pPr>
    </w:p>
    <w:p w14:paraId="2954F408" w14:textId="77777777" w:rsidR="00E92AFC" w:rsidRPr="00412205" w:rsidRDefault="00E92AFC" w:rsidP="00CC776B">
      <w:pPr>
        <w:tabs>
          <w:tab w:val="left" w:pos="3686"/>
        </w:tabs>
        <w:rPr>
          <w:szCs w:val="14"/>
        </w:rPr>
      </w:pPr>
      <w:r w:rsidRPr="005B42E9">
        <w:rPr>
          <w:szCs w:val="14"/>
        </w:rPr>
        <w:t>If it is not appropriate to cease antibiotics (because of a high pr</w:t>
      </w:r>
      <w:r w:rsidRPr="00412205">
        <w:rPr>
          <w:szCs w:val="14"/>
        </w:rPr>
        <w:t>obability of bacterial infection or signs of severe sepsis) antibiotic therapy can be scaled down when 48 hour cultures are negative.  Appropriate antibiotics to scale down to depend on the clinical context, but include benzypenicillin and gentamicin for culture-negative severe pneumonia or sepsis in the PICU.  When scaling down antibiotics, the RCH Clinical Practice Guidelines can be followed for the treatment of focal infections.</w:t>
      </w:r>
    </w:p>
    <w:p w14:paraId="3B22AF19" w14:textId="77777777" w:rsidR="00F76B1A" w:rsidRPr="00412205" w:rsidRDefault="00F76B1A" w:rsidP="00CC776B">
      <w:pPr>
        <w:tabs>
          <w:tab w:val="left" w:pos="3686"/>
        </w:tabs>
        <w:rPr>
          <w:szCs w:val="14"/>
        </w:rPr>
      </w:pPr>
    </w:p>
    <w:p w14:paraId="3CA423E7" w14:textId="77777777" w:rsidR="00B92B25" w:rsidRPr="00412205" w:rsidRDefault="00B92B25" w:rsidP="00CC776B">
      <w:pPr>
        <w:tabs>
          <w:tab w:val="left" w:pos="3686"/>
        </w:tabs>
        <w:rPr>
          <w:b/>
          <w:bCs/>
          <w:szCs w:val="14"/>
        </w:rPr>
      </w:pPr>
      <w:r w:rsidRPr="00412205">
        <w:rPr>
          <w:b/>
          <w:bCs/>
          <w:szCs w:val="14"/>
        </w:rPr>
        <w:t>Other considerations</w:t>
      </w:r>
    </w:p>
    <w:p w14:paraId="00023C40" w14:textId="77777777" w:rsidR="00AA19A0" w:rsidRPr="008322AC" w:rsidRDefault="00AA19A0" w:rsidP="00CC776B">
      <w:pPr>
        <w:tabs>
          <w:tab w:val="left" w:pos="3686"/>
        </w:tabs>
        <w:rPr>
          <w:szCs w:val="14"/>
        </w:rPr>
      </w:pPr>
      <w:r w:rsidRPr="008322AC">
        <w:rPr>
          <w:szCs w:val="14"/>
        </w:rPr>
        <w:t>Give a single dose of cephazolin 50 mg/kg just before any cardiac surgical proedure.</w:t>
      </w:r>
    </w:p>
    <w:p w14:paraId="70CE02DE" w14:textId="77777777" w:rsidR="00AA19A0" w:rsidRPr="00412205" w:rsidRDefault="00AA19A0" w:rsidP="00CC776B">
      <w:pPr>
        <w:tabs>
          <w:tab w:val="left" w:pos="3686"/>
        </w:tabs>
        <w:rPr>
          <w:szCs w:val="14"/>
        </w:rPr>
      </w:pPr>
      <w:r w:rsidRPr="008322AC">
        <w:rPr>
          <w:szCs w:val="14"/>
        </w:rPr>
        <w:t>Do not give prop</w:t>
      </w:r>
      <w:r w:rsidRPr="00007565">
        <w:rPr>
          <w:szCs w:val="14"/>
        </w:rPr>
        <w:t>hylactic antibiotics after the procedure</w:t>
      </w:r>
      <w:r w:rsidRPr="00412205">
        <w:rPr>
          <w:szCs w:val="14"/>
        </w:rPr>
        <w:t>. After 48-72hr of antibiotics, the patient has resistant flora; infection occurs at the same rate but with resistant bacteria.</w:t>
      </w:r>
    </w:p>
    <w:p w14:paraId="2A50F184" w14:textId="77777777" w:rsidR="00AA19A0" w:rsidRPr="00412205" w:rsidRDefault="00AA19A0" w:rsidP="00CC776B">
      <w:pPr>
        <w:tabs>
          <w:tab w:val="left" w:pos="3686"/>
        </w:tabs>
        <w:rPr>
          <w:szCs w:val="14"/>
        </w:rPr>
      </w:pPr>
      <w:r w:rsidRPr="00412205">
        <w:rPr>
          <w:szCs w:val="14"/>
        </w:rPr>
        <w:t>Do not give antibiotics just because an organism has been isolated from an endotracheal or tracheostomy tube aspirate (colonisation is to be expected). Do a BAL.</w:t>
      </w:r>
    </w:p>
    <w:p w14:paraId="7E4E27BF" w14:textId="77777777" w:rsidR="00AA19A0" w:rsidRDefault="00AA19A0" w:rsidP="00CC776B">
      <w:pPr>
        <w:tabs>
          <w:tab w:val="left" w:pos="3686"/>
        </w:tabs>
        <w:rPr>
          <w:szCs w:val="14"/>
        </w:rPr>
      </w:pPr>
      <w:r w:rsidRPr="00412205">
        <w:rPr>
          <w:szCs w:val="14"/>
        </w:rPr>
        <w:t>Always give oral or NG nystatin when giving antibiotics.</w:t>
      </w:r>
    </w:p>
    <w:p w14:paraId="00EE0A99" w14:textId="61E5A7DB" w:rsidR="006C7364" w:rsidRPr="00412205" w:rsidRDefault="006C7364" w:rsidP="00CC776B">
      <w:pPr>
        <w:tabs>
          <w:tab w:val="left" w:pos="3686"/>
        </w:tabs>
        <w:rPr>
          <w:szCs w:val="14"/>
        </w:rPr>
      </w:pPr>
      <w:r>
        <w:rPr>
          <w:szCs w:val="14"/>
        </w:rPr>
        <w:t xml:space="preserve">All children who have chronic lympopaenia, congenital or acquired T-cell immunodeficiency, or are on chronic immunosuppressive drugs, including corticosteroids and cancer </w:t>
      </w:r>
      <w:r>
        <w:rPr>
          <w:szCs w:val="14"/>
        </w:rPr>
        <w:lastRenderedPageBreak/>
        <w:t xml:space="preserve">chemotherapy, should be on cotrimoxazole prophylaxis three days per week. </w:t>
      </w:r>
    </w:p>
    <w:p w14:paraId="1757BF94" w14:textId="77777777" w:rsidR="00AA19A0" w:rsidRPr="00412205" w:rsidRDefault="00AA19A0" w:rsidP="00CC776B">
      <w:pPr>
        <w:tabs>
          <w:tab w:val="left" w:pos="3686"/>
        </w:tabs>
        <w:rPr>
          <w:szCs w:val="14"/>
        </w:rPr>
      </w:pPr>
    </w:p>
    <w:p w14:paraId="1C5D478A" w14:textId="77777777" w:rsidR="00AA19A0" w:rsidRDefault="00AA19A0" w:rsidP="007E1580">
      <w:pPr>
        <w:widowControl w:val="0"/>
        <w:tabs>
          <w:tab w:val="left" w:pos="-90"/>
          <w:tab w:val="left" w:pos="0"/>
          <w:tab w:val="left" w:pos="3686"/>
        </w:tabs>
        <w:rPr>
          <w:b/>
          <w:bCs/>
          <w:szCs w:val="14"/>
        </w:rPr>
      </w:pPr>
      <w:r w:rsidRPr="008322AC">
        <w:rPr>
          <w:b/>
          <w:bCs/>
          <w:szCs w:val="14"/>
        </w:rPr>
        <w:t xml:space="preserve">“The Sanford Guide to Antimicrobial Therapy” is a useful reference. To purchase the current edition, go to </w:t>
      </w:r>
      <w:hyperlink r:id="rId10" w:history="1">
        <w:r w:rsidR="007A12D5" w:rsidRPr="00412205">
          <w:rPr>
            <w:rStyle w:val="Hyperlink"/>
            <w:b/>
            <w:bCs/>
            <w:szCs w:val="14"/>
          </w:rPr>
          <w:t>www.sanfordguide.com</w:t>
        </w:r>
      </w:hyperlink>
    </w:p>
    <w:p w14:paraId="418E4A81" w14:textId="77777777" w:rsidR="007A12D5" w:rsidRPr="008322AC" w:rsidRDefault="007A12D5" w:rsidP="007E1580">
      <w:pPr>
        <w:widowControl w:val="0"/>
        <w:tabs>
          <w:tab w:val="left" w:pos="-90"/>
          <w:tab w:val="left" w:pos="0"/>
          <w:tab w:val="left" w:pos="3686"/>
        </w:tabs>
        <w:rPr>
          <w:b/>
          <w:bCs/>
          <w:szCs w:val="14"/>
        </w:rPr>
      </w:pPr>
    </w:p>
    <w:p w14:paraId="0ACD1ABF" w14:textId="77777777" w:rsidR="00AA19A0" w:rsidRDefault="00AA19A0" w:rsidP="00CC776B">
      <w:pPr>
        <w:pStyle w:val="Heading1"/>
        <w:keepNext w:val="0"/>
        <w:widowControl w:val="0"/>
        <w:tabs>
          <w:tab w:val="left" w:pos="3686"/>
        </w:tabs>
        <w:rPr>
          <w:rFonts w:eastAsia="MS Mincho"/>
        </w:rPr>
      </w:pPr>
      <w:r w:rsidRPr="00412205">
        <w:rPr>
          <w:sz w:val="14"/>
          <w:szCs w:val="14"/>
        </w:rPr>
        <w:br w:type="page"/>
      </w:r>
      <w:r>
        <w:lastRenderedPageBreak/>
        <w:fldChar w:fldCharType="begin"/>
      </w:r>
      <w:r>
        <w:instrText xml:space="preserve"> XE "</w:instrText>
      </w:r>
      <w:r>
        <w:rPr>
          <w:lang w:val="en-AU"/>
        </w:rPr>
        <w:instrText>Antibiotics, by organism</w:instrText>
      </w:r>
      <w:r>
        <w:instrText xml:space="preserve">" </w:instrText>
      </w:r>
      <w:r>
        <w:fldChar w:fldCharType="end"/>
      </w:r>
      <w:bookmarkStart w:id="29" w:name="_Toc33768388"/>
      <w:bookmarkStart w:id="30" w:name="_Toc33771398"/>
      <w:bookmarkStart w:id="31" w:name="_Toc33772411"/>
      <w:bookmarkStart w:id="32" w:name="_Toc34824589"/>
      <w:bookmarkStart w:id="33" w:name="_Toc35167086"/>
      <w:bookmarkStart w:id="34" w:name="_Toc500135386"/>
      <w:r>
        <w:rPr>
          <w:rFonts w:eastAsia="MS Mincho"/>
        </w:rPr>
        <w:t>ANTIBIOTICS – BY ORGANISM</w:t>
      </w:r>
      <w:bookmarkEnd w:id="29"/>
      <w:bookmarkEnd w:id="30"/>
      <w:bookmarkEnd w:id="31"/>
      <w:bookmarkEnd w:id="32"/>
      <w:bookmarkEnd w:id="33"/>
      <w:bookmarkEnd w:id="34"/>
    </w:p>
    <w:p w14:paraId="7987C9BB" w14:textId="77777777" w:rsidR="00AA19A0" w:rsidRDefault="00AA19A0" w:rsidP="00CC776B">
      <w:pPr>
        <w:pStyle w:val="PlainText"/>
        <w:widowControl w:val="0"/>
        <w:tabs>
          <w:tab w:val="left" w:pos="3686"/>
        </w:tabs>
        <w:rPr>
          <w:sz w:val="6"/>
        </w:rPr>
      </w:pPr>
      <w:r>
        <w:rPr>
          <w:rFonts w:ascii="Arial" w:eastAsia="MS Mincho" w:hAnsi="Arial"/>
          <w:sz w:val="12"/>
        </w:rPr>
        <w:t xml:space="preserve">          </w:t>
      </w:r>
    </w:p>
    <w:p w14:paraId="6952FB8C" w14:textId="77777777" w:rsidR="00AA19A0" w:rsidRPr="008322AC" w:rsidRDefault="00AA19A0" w:rsidP="00CC776B">
      <w:pPr>
        <w:pStyle w:val="PlainText"/>
        <w:widowControl w:val="0"/>
        <w:tabs>
          <w:tab w:val="left" w:pos="3686"/>
        </w:tabs>
        <w:rPr>
          <w:rFonts w:ascii="Arial" w:eastAsia="MS Mincho" w:hAnsi="Arial"/>
          <w:szCs w:val="14"/>
        </w:rPr>
      </w:pPr>
      <w:r w:rsidRPr="008322AC">
        <w:rPr>
          <w:rFonts w:ascii="Arial" w:eastAsia="MS Mincho" w:hAnsi="Arial"/>
          <w:szCs w:val="14"/>
        </w:rPr>
        <w:t>These are suggestions for initial treatment until sensitivity-test results are available.</w:t>
      </w:r>
    </w:p>
    <w:p w14:paraId="2F892A5D" w14:textId="77777777" w:rsidR="00AA19A0" w:rsidRPr="00412205" w:rsidRDefault="00AA19A0" w:rsidP="00CC776B">
      <w:pPr>
        <w:pStyle w:val="PlainText"/>
        <w:widowControl w:val="0"/>
        <w:tabs>
          <w:tab w:val="left" w:pos="3686"/>
        </w:tabs>
        <w:rPr>
          <w:szCs w:val="14"/>
        </w:rPr>
      </w:pPr>
    </w:p>
    <w:p w14:paraId="3C2AF8F8" w14:textId="77777777" w:rsidR="00AA19A0" w:rsidRPr="00007565" w:rsidRDefault="00AA19A0" w:rsidP="00CC776B">
      <w:pPr>
        <w:pStyle w:val="PlainText"/>
        <w:widowControl w:val="0"/>
        <w:tabs>
          <w:tab w:val="left" w:pos="3686"/>
        </w:tabs>
        <w:rPr>
          <w:rFonts w:ascii="Arial" w:eastAsia="MS Mincho" w:hAnsi="Arial"/>
          <w:szCs w:val="14"/>
        </w:rPr>
      </w:pPr>
      <w:r w:rsidRPr="008322AC">
        <w:rPr>
          <w:rFonts w:ascii="Arial" w:eastAsia="MS Mincho" w:hAnsi="Arial"/>
          <w:b/>
          <w:szCs w:val="14"/>
        </w:rPr>
        <w:t>Acinetobacter.</w:t>
      </w:r>
      <w:r w:rsidRPr="00007565">
        <w:rPr>
          <w:rFonts w:ascii="Arial" w:eastAsia="MS Mincho" w:hAnsi="Arial"/>
          <w:szCs w:val="14"/>
        </w:rPr>
        <w:t xml:space="preserve"> Ticarcillin or meropenem +/- tobramycin.</w:t>
      </w:r>
    </w:p>
    <w:p w14:paraId="579E0AFF" w14:textId="77777777" w:rsidR="00AA19A0" w:rsidRPr="00412205" w:rsidRDefault="00AA19A0" w:rsidP="00CC776B">
      <w:pPr>
        <w:pStyle w:val="PlainText"/>
        <w:widowControl w:val="0"/>
        <w:tabs>
          <w:tab w:val="left" w:pos="3686"/>
        </w:tabs>
        <w:rPr>
          <w:rFonts w:ascii="Arial" w:eastAsia="MS Mincho" w:hAnsi="Arial"/>
          <w:szCs w:val="14"/>
        </w:rPr>
      </w:pPr>
      <w:r w:rsidRPr="005B42E9">
        <w:rPr>
          <w:rFonts w:ascii="Arial" w:eastAsia="MS Mincho" w:hAnsi="Arial"/>
          <w:b/>
          <w:szCs w:val="14"/>
        </w:rPr>
        <w:t>Actinomyces israelii (actinomycosis).</w:t>
      </w:r>
      <w:r w:rsidRPr="00412205">
        <w:rPr>
          <w:rFonts w:ascii="Arial" w:eastAsia="MS Mincho" w:hAnsi="Arial"/>
          <w:szCs w:val="14"/>
        </w:rPr>
        <w:t xml:space="preserve"> Benzylpenicillin.</w:t>
      </w:r>
    </w:p>
    <w:p w14:paraId="6518CEB9"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Aeromonas.</w:t>
      </w:r>
      <w:r w:rsidRPr="00412205">
        <w:rPr>
          <w:rFonts w:ascii="Arial" w:eastAsia="MS Mincho" w:hAnsi="Arial"/>
          <w:szCs w:val="14"/>
        </w:rPr>
        <w:t xml:space="preserve"> Cotrimoxazole.</w:t>
      </w:r>
    </w:p>
    <w:p w14:paraId="03BF733E" w14:textId="77777777" w:rsidR="00AA19A0" w:rsidRPr="005B42E9" w:rsidRDefault="007B4779" w:rsidP="00CC776B">
      <w:pPr>
        <w:pStyle w:val="PlainText"/>
        <w:widowControl w:val="0"/>
        <w:tabs>
          <w:tab w:val="left" w:pos="3686"/>
        </w:tabs>
        <w:rPr>
          <w:rFonts w:ascii="Arial" w:eastAsia="MS Mincho" w:hAnsi="Arial"/>
          <w:szCs w:val="14"/>
          <w:lang w:val="fr-FR"/>
        </w:rPr>
      </w:pPr>
      <w:r w:rsidRPr="00AB2BE3">
        <w:rPr>
          <w:rFonts w:ascii="Arial" w:eastAsia="MS Mincho" w:hAnsi="Arial"/>
          <w:b/>
          <w:szCs w:val="14"/>
        </w:rPr>
        <w:t>Bartonella kenselae</w:t>
      </w:r>
      <w:r w:rsidR="00AA19A0" w:rsidRPr="008322AC">
        <w:rPr>
          <w:rFonts w:ascii="Arial" w:eastAsia="MS Mincho" w:hAnsi="Arial"/>
          <w:b/>
          <w:szCs w:val="14"/>
        </w:rPr>
        <w:t xml:space="preserve"> (cat scratch).</w:t>
      </w:r>
      <w:r w:rsidR="00AA19A0" w:rsidRPr="00007565">
        <w:rPr>
          <w:rFonts w:ascii="Arial" w:eastAsia="MS Mincho" w:hAnsi="Arial"/>
          <w:szCs w:val="14"/>
        </w:rPr>
        <w:t xml:space="preserve"> </w:t>
      </w:r>
      <w:r w:rsidR="00AA19A0" w:rsidRPr="005B42E9">
        <w:rPr>
          <w:rFonts w:ascii="Arial" w:eastAsia="MS Mincho" w:hAnsi="Arial"/>
          <w:szCs w:val="14"/>
          <w:lang w:val="fr-FR"/>
        </w:rPr>
        <w:t>Ciprofloxacin or cotrimoxazole.</w:t>
      </w:r>
    </w:p>
    <w:p w14:paraId="62B4B171" w14:textId="77777777" w:rsidR="00AA19A0" w:rsidRPr="00412205" w:rsidRDefault="00AA19A0" w:rsidP="00CC776B">
      <w:pPr>
        <w:pStyle w:val="PlainText"/>
        <w:widowControl w:val="0"/>
        <w:tabs>
          <w:tab w:val="left" w:pos="3686"/>
        </w:tabs>
        <w:rPr>
          <w:rFonts w:ascii="Arial" w:eastAsia="MS Mincho" w:hAnsi="Arial"/>
          <w:bCs/>
          <w:szCs w:val="14"/>
          <w:lang w:val="fr-FR"/>
        </w:rPr>
      </w:pPr>
      <w:r w:rsidRPr="00412205">
        <w:rPr>
          <w:rFonts w:ascii="Arial" w:eastAsia="MS Mincho" w:hAnsi="Arial"/>
          <w:b/>
          <w:szCs w:val="14"/>
          <w:lang w:val="fr-FR"/>
        </w:rPr>
        <w:t xml:space="preserve">Bacillus anthracis (anthrax). </w:t>
      </w:r>
      <w:r w:rsidRPr="00412205">
        <w:rPr>
          <w:rFonts w:ascii="Arial" w:eastAsia="MS Mincho" w:hAnsi="Arial"/>
          <w:bCs/>
          <w:szCs w:val="14"/>
          <w:lang w:val="fr-FR"/>
        </w:rPr>
        <w:t>Ciprofloxacin.</w:t>
      </w:r>
    </w:p>
    <w:p w14:paraId="4908246D"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Bacteroides.</w:t>
      </w:r>
      <w:r w:rsidRPr="00412205">
        <w:rPr>
          <w:rFonts w:ascii="Arial" w:eastAsia="MS Mincho" w:hAnsi="Arial"/>
          <w:szCs w:val="14"/>
          <w:lang w:val="fr-FR"/>
        </w:rPr>
        <w:t xml:space="preserve"> Oral: benzylpenicillin. GI: metronidazole.</w:t>
      </w:r>
    </w:p>
    <w:p w14:paraId="586A4469"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bCs/>
          <w:szCs w:val="14"/>
          <w:lang w:val="fr-FR"/>
        </w:rPr>
        <w:t>Bartonella.</w:t>
      </w:r>
      <w:r w:rsidRPr="00412205">
        <w:rPr>
          <w:rFonts w:ascii="Arial" w:eastAsia="MS Mincho" w:hAnsi="Arial"/>
          <w:szCs w:val="14"/>
          <w:lang w:val="fr-FR"/>
        </w:rPr>
        <w:t xml:space="preserve"> Azithromycin.</w:t>
      </w:r>
    </w:p>
    <w:p w14:paraId="7FCF4FAD"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Bordetella pertussis.</w:t>
      </w:r>
      <w:r w:rsidRPr="00412205">
        <w:rPr>
          <w:rFonts w:ascii="Arial" w:eastAsia="MS Mincho" w:hAnsi="Arial"/>
          <w:szCs w:val="14"/>
          <w:lang w:val="fr-FR"/>
        </w:rPr>
        <w:t xml:space="preserve"> Clarithromycin or azithromycin.</w:t>
      </w:r>
    </w:p>
    <w:p w14:paraId="4F309064" w14:textId="77777777" w:rsidR="00AA19A0" w:rsidRPr="00412205" w:rsidRDefault="007B4779" w:rsidP="00CC776B">
      <w:pPr>
        <w:pStyle w:val="PlainText"/>
        <w:widowControl w:val="0"/>
        <w:tabs>
          <w:tab w:val="left" w:pos="3686"/>
        </w:tabs>
        <w:rPr>
          <w:rFonts w:ascii="Arial" w:eastAsia="MS Mincho" w:hAnsi="Arial"/>
          <w:szCs w:val="14"/>
        </w:rPr>
      </w:pPr>
      <w:r w:rsidRPr="00AB2BE3">
        <w:rPr>
          <w:rFonts w:ascii="Arial" w:eastAsia="MS Mincho" w:hAnsi="Arial"/>
          <w:b/>
          <w:szCs w:val="14"/>
        </w:rPr>
        <w:t>Borrelia burgdorferi</w:t>
      </w:r>
      <w:r w:rsidR="00AA19A0" w:rsidRPr="008322AC">
        <w:rPr>
          <w:rFonts w:ascii="Arial" w:eastAsia="MS Mincho" w:hAnsi="Arial"/>
          <w:b/>
          <w:szCs w:val="14"/>
        </w:rPr>
        <w:t xml:space="preserve"> </w:t>
      </w:r>
      <w:r w:rsidR="00AA19A0" w:rsidRPr="005B42E9">
        <w:rPr>
          <w:rFonts w:ascii="Arial" w:eastAsia="MS Mincho" w:hAnsi="Arial"/>
          <w:b/>
          <w:szCs w:val="14"/>
        </w:rPr>
        <w:t>(Lyme disease).</w:t>
      </w:r>
      <w:r w:rsidR="00AA19A0" w:rsidRPr="00412205">
        <w:rPr>
          <w:rFonts w:ascii="Arial" w:eastAsia="MS Mincho" w:hAnsi="Arial"/>
          <w:szCs w:val="14"/>
        </w:rPr>
        <w:t xml:space="preserve"> Doxycycline or amoxycillin. </w:t>
      </w:r>
    </w:p>
    <w:p w14:paraId="15201F94" w14:textId="77777777" w:rsidR="00AA19A0" w:rsidRPr="0000756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Borellia recurrentis (</w:t>
      </w:r>
      <w:r w:rsidR="007B4779" w:rsidRPr="00AB2BE3">
        <w:rPr>
          <w:rFonts w:ascii="Arial" w:eastAsia="MS Mincho" w:hAnsi="Arial"/>
          <w:b/>
          <w:szCs w:val="14"/>
        </w:rPr>
        <w:t>relapsing fever</w:t>
      </w:r>
      <w:r w:rsidRPr="008322AC">
        <w:rPr>
          <w:rFonts w:ascii="Arial" w:eastAsia="MS Mincho" w:hAnsi="Arial"/>
          <w:b/>
          <w:szCs w:val="14"/>
        </w:rPr>
        <w:t>).</w:t>
      </w:r>
      <w:r w:rsidRPr="00007565">
        <w:rPr>
          <w:rFonts w:ascii="Arial" w:eastAsia="MS Mincho" w:hAnsi="Arial"/>
          <w:szCs w:val="14"/>
        </w:rPr>
        <w:t xml:space="preserve"> Tetracycline or benzylpenicillin.</w:t>
      </w:r>
    </w:p>
    <w:p w14:paraId="0C681CAD" w14:textId="77777777" w:rsidR="00AA19A0" w:rsidRPr="00412205" w:rsidRDefault="00AA19A0" w:rsidP="00CC776B">
      <w:pPr>
        <w:pStyle w:val="PlainText"/>
        <w:widowControl w:val="0"/>
        <w:tabs>
          <w:tab w:val="left" w:pos="3686"/>
        </w:tabs>
        <w:rPr>
          <w:rFonts w:ascii="Arial" w:eastAsia="MS Mincho" w:hAnsi="Arial"/>
          <w:szCs w:val="14"/>
        </w:rPr>
      </w:pPr>
      <w:r w:rsidRPr="005B42E9">
        <w:rPr>
          <w:rFonts w:ascii="Arial" w:eastAsia="MS Mincho" w:hAnsi="Arial"/>
          <w:b/>
          <w:szCs w:val="14"/>
        </w:rPr>
        <w:t>Botulism:</w:t>
      </w:r>
      <w:r w:rsidRPr="00412205">
        <w:rPr>
          <w:rFonts w:ascii="Arial" w:eastAsia="MS Mincho" w:hAnsi="Arial"/>
          <w:szCs w:val="14"/>
        </w:rPr>
        <w:t xml:space="preserve"> oral vancomycin.</w:t>
      </w:r>
    </w:p>
    <w:p w14:paraId="1120DD43"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Branhamella catarrhalis.</w:t>
      </w:r>
      <w:r w:rsidRPr="00412205">
        <w:rPr>
          <w:rFonts w:ascii="Arial" w:eastAsia="MS Mincho" w:hAnsi="Arial"/>
          <w:szCs w:val="14"/>
        </w:rPr>
        <w:t xml:space="preserve"> See moraxella catarrhalis.</w:t>
      </w:r>
    </w:p>
    <w:p w14:paraId="34D50099"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Brucella.</w:t>
      </w:r>
      <w:r w:rsidRPr="00412205">
        <w:rPr>
          <w:rFonts w:ascii="Arial" w:eastAsia="MS Mincho" w:hAnsi="Arial"/>
          <w:szCs w:val="14"/>
          <w:lang w:val="fr-FR"/>
        </w:rPr>
        <w:t xml:space="preserve"> Tetracycline + rifampicin, or cotrimoxazole.</w:t>
      </w:r>
    </w:p>
    <w:p w14:paraId="6A84BC54"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Calymmatobacterium granulomatis (granuloma  inguinale).</w:t>
      </w:r>
      <w:r w:rsidRPr="00412205">
        <w:rPr>
          <w:rFonts w:ascii="Arial" w:eastAsia="MS Mincho" w:hAnsi="Arial"/>
          <w:szCs w:val="14"/>
          <w:lang w:val="fr-FR"/>
        </w:rPr>
        <w:t xml:space="preserve"> Tetracycline.</w:t>
      </w:r>
    </w:p>
    <w:p w14:paraId="0139DF0D"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Campylobacter fetus.</w:t>
      </w:r>
      <w:r w:rsidRPr="00412205">
        <w:rPr>
          <w:rFonts w:ascii="Arial" w:eastAsia="MS Mincho" w:hAnsi="Arial"/>
          <w:szCs w:val="14"/>
          <w:lang w:val="fr-FR"/>
        </w:rPr>
        <w:t xml:space="preserve"> Cefotaxime +/- gentamicin.</w:t>
      </w:r>
    </w:p>
    <w:p w14:paraId="242EA4DB"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Campylobacter jejuni.</w:t>
      </w:r>
      <w:r w:rsidRPr="00412205">
        <w:rPr>
          <w:rFonts w:ascii="Arial" w:eastAsia="MS Mincho" w:hAnsi="Arial"/>
          <w:szCs w:val="14"/>
          <w:lang w:val="fr-FR"/>
        </w:rPr>
        <w:t xml:space="preserve"> Azithromycin or erythromycin.</w:t>
      </w:r>
    </w:p>
    <w:p w14:paraId="2C7722B4"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Chlamydia trachomatis.</w:t>
      </w:r>
      <w:r w:rsidRPr="00412205">
        <w:rPr>
          <w:rFonts w:ascii="Arial" w:eastAsia="MS Mincho" w:hAnsi="Arial"/>
          <w:szCs w:val="14"/>
          <w:lang w:val="fr-FR"/>
        </w:rPr>
        <w:t xml:space="preserve"> Trachoma: azithromycin. Lymphogranuloma venereum: tetracycline.</w:t>
      </w:r>
    </w:p>
    <w:p w14:paraId="717B1AC2"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bCs/>
          <w:szCs w:val="14"/>
          <w:lang w:val="fr-FR"/>
        </w:rPr>
        <w:t>Chlamydophilia pneumoniae</w:t>
      </w:r>
      <w:r w:rsidRPr="00412205">
        <w:rPr>
          <w:rFonts w:ascii="Arial" w:eastAsia="MS Mincho" w:hAnsi="Arial"/>
          <w:szCs w:val="14"/>
          <w:lang w:val="fr-FR"/>
        </w:rPr>
        <w:t>. Azithromycin.</w:t>
      </w:r>
    </w:p>
    <w:p w14:paraId="1ABE71FD"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Chlamydophilia psittaci.</w:t>
      </w:r>
      <w:r w:rsidRPr="00412205">
        <w:rPr>
          <w:rFonts w:ascii="Arial" w:eastAsia="MS Mincho" w:hAnsi="Arial"/>
          <w:szCs w:val="14"/>
          <w:lang w:val="fr-FR"/>
        </w:rPr>
        <w:t xml:space="preserve"> Tetracycline.</w:t>
      </w:r>
    </w:p>
    <w:p w14:paraId="1727A931"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bCs/>
          <w:szCs w:val="14"/>
          <w:lang w:val="fr-FR"/>
        </w:rPr>
        <w:t>Citrobacter freundi.</w:t>
      </w:r>
      <w:r w:rsidRPr="00412205">
        <w:rPr>
          <w:rFonts w:ascii="Arial" w:eastAsia="MS Mincho" w:hAnsi="Arial"/>
          <w:szCs w:val="14"/>
          <w:lang w:val="fr-FR"/>
        </w:rPr>
        <w:t xml:space="preserve"> Meropenem.</w:t>
      </w:r>
    </w:p>
    <w:p w14:paraId="67926BB4"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Clostridia.</w:t>
      </w:r>
      <w:r w:rsidRPr="00412205">
        <w:rPr>
          <w:rFonts w:ascii="Arial" w:eastAsia="MS Mincho" w:hAnsi="Arial"/>
          <w:szCs w:val="14"/>
          <w:lang w:val="fr-FR"/>
        </w:rPr>
        <w:t xml:space="preserve"> Benzylpenicillin or metronidazole. C.difficile: oral metronidazole or oral vancomycin. </w:t>
      </w:r>
    </w:p>
    <w:p w14:paraId="773ACD5A"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Corynebacteria.</w:t>
      </w:r>
      <w:r w:rsidRPr="00412205">
        <w:rPr>
          <w:rFonts w:ascii="Arial" w:eastAsia="MS Mincho" w:hAnsi="Arial"/>
          <w:szCs w:val="14"/>
          <w:lang w:val="fr-FR"/>
        </w:rPr>
        <w:t xml:space="preserve"> Erythromycin. JK group: vancomycin.</w:t>
      </w:r>
    </w:p>
    <w:p w14:paraId="25E4E44B"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bCs/>
          <w:szCs w:val="14"/>
          <w:lang w:val="fr-FR"/>
        </w:rPr>
        <w:t>Ehrlichia.</w:t>
      </w:r>
      <w:r w:rsidRPr="00412205">
        <w:rPr>
          <w:rFonts w:ascii="Arial" w:eastAsia="MS Mincho" w:hAnsi="Arial"/>
          <w:szCs w:val="14"/>
          <w:lang w:val="fr-FR"/>
        </w:rPr>
        <w:t xml:space="preserve"> Doxycycline.</w:t>
      </w:r>
    </w:p>
    <w:p w14:paraId="5916C89E"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Eikenella corrodens.</w:t>
      </w:r>
      <w:r w:rsidRPr="00412205">
        <w:rPr>
          <w:rFonts w:ascii="Arial" w:eastAsia="MS Mincho" w:hAnsi="Arial"/>
          <w:szCs w:val="14"/>
          <w:lang w:val="fr-FR"/>
        </w:rPr>
        <w:t xml:space="preserve"> Amoxycillin +/- clavulanic acid.</w:t>
      </w:r>
    </w:p>
    <w:p w14:paraId="5A1B3827"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Enterobacter.</w:t>
      </w:r>
      <w:r w:rsidRPr="00412205">
        <w:rPr>
          <w:rFonts w:ascii="Arial" w:eastAsia="MS Mincho" w:hAnsi="Arial"/>
          <w:szCs w:val="14"/>
          <w:lang w:val="fr-FR"/>
        </w:rPr>
        <w:t xml:space="preserve"> Cefotaxime or meropenem + gentamicin.</w:t>
      </w:r>
    </w:p>
    <w:p w14:paraId="61461971"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bCs/>
          <w:szCs w:val="14"/>
          <w:lang w:val="fr-FR"/>
        </w:rPr>
        <w:t>Enterococcus.</w:t>
      </w:r>
      <w:r w:rsidRPr="00412205">
        <w:rPr>
          <w:rFonts w:ascii="Arial" w:eastAsia="MS Mincho" w:hAnsi="Arial"/>
          <w:szCs w:val="14"/>
          <w:lang w:val="fr-FR"/>
        </w:rPr>
        <w:t xml:space="preserve"> Benzylpen + gentamycin or amikacin. Uncomplicated urine tract inftn: amoxycillin.</w:t>
      </w:r>
    </w:p>
    <w:p w14:paraId="594AE5C2"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Escherischia coli.</w:t>
      </w:r>
      <w:r w:rsidRPr="00412205">
        <w:rPr>
          <w:rFonts w:ascii="Arial" w:eastAsia="MS Mincho" w:hAnsi="Arial"/>
          <w:szCs w:val="14"/>
          <w:lang w:val="fr-FR"/>
        </w:rPr>
        <w:t xml:space="preserve"> Cefotaxime +/- gentamicin.</w:t>
      </w:r>
    </w:p>
    <w:p w14:paraId="295D17EC"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Francisella tularensis.</w:t>
      </w:r>
      <w:r w:rsidRPr="00412205">
        <w:rPr>
          <w:rFonts w:ascii="Arial" w:eastAsia="MS Mincho" w:hAnsi="Arial"/>
          <w:szCs w:val="14"/>
          <w:lang w:val="fr-FR"/>
        </w:rPr>
        <w:t xml:space="preserve"> Ciproflox, or gent + tetracycline.</w:t>
      </w:r>
    </w:p>
    <w:p w14:paraId="736B8768"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Fusobacterium.</w:t>
      </w:r>
      <w:r w:rsidRPr="00412205">
        <w:rPr>
          <w:rFonts w:ascii="Arial" w:eastAsia="MS Mincho" w:hAnsi="Arial"/>
          <w:szCs w:val="14"/>
          <w:lang w:val="fr-FR"/>
        </w:rPr>
        <w:t xml:space="preserve"> Benzylpenicillin or metronidazole.</w:t>
      </w:r>
    </w:p>
    <w:p w14:paraId="7F369657"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Gardnerella (Haemophilus) vaginalis.</w:t>
      </w:r>
      <w:r w:rsidRPr="00412205">
        <w:rPr>
          <w:rFonts w:ascii="Arial" w:eastAsia="MS Mincho" w:hAnsi="Arial"/>
          <w:szCs w:val="14"/>
          <w:lang w:val="fr-FR"/>
        </w:rPr>
        <w:t xml:space="preserve"> Metronidazole.</w:t>
      </w:r>
    </w:p>
    <w:p w14:paraId="6C3287A8"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Haemophilus ducreyi (chancroid).</w:t>
      </w:r>
      <w:r w:rsidRPr="00412205">
        <w:rPr>
          <w:rFonts w:ascii="Arial" w:eastAsia="MS Mincho" w:hAnsi="Arial"/>
          <w:szCs w:val="14"/>
          <w:lang w:val="fr-FR"/>
        </w:rPr>
        <w:t xml:space="preserve"> Erythromycin.</w:t>
      </w:r>
    </w:p>
    <w:p w14:paraId="698B2234"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Haemophilus influenzae.</w:t>
      </w:r>
      <w:r w:rsidRPr="00412205">
        <w:rPr>
          <w:rFonts w:ascii="Arial" w:eastAsia="MS Mincho" w:hAnsi="Arial"/>
          <w:szCs w:val="14"/>
          <w:lang w:val="fr-FR"/>
        </w:rPr>
        <w:t xml:space="preserve"> Cotrimoxazole. Severe inftn: cefotaxime or ceftriaxone.</w:t>
      </w:r>
    </w:p>
    <w:p w14:paraId="19AC0D91"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Helicobacter pylori.</w:t>
      </w:r>
      <w:r w:rsidRPr="00412205">
        <w:rPr>
          <w:rFonts w:ascii="Arial" w:eastAsia="MS Mincho" w:hAnsi="Arial"/>
          <w:szCs w:val="14"/>
          <w:lang w:val="fr-FR"/>
        </w:rPr>
        <w:t xml:space="preserve"> Pantoprazole +  clarithromycin + (amoxycillin or metronidazole).</w:t>
      </w:r>
    </w:p>
    <w:p w14:paraId="789143FF"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Klebsiella pneumoniae.</w:t>
      </w:r>
      <w:r w:rsidRPr="00412205">
        <w:rPr>
          <w:rFonts w:ascii="Arial" w:eastAsia="MS Mincho" w:hAnsi="Arial"/>
          <w:szCs w:val="14"/>
          <w:lang w:val="fr-FR"/>
        </w:rPr>
        <w:t xml:space="preserve"> Cefotaxime +/- gentamicin.</w:t>
      </w:r>
    </w:p>
    <w:p w14:paraId="77EA830C"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lastRenderedPageBreak/>
        <w:t>Legionella.</w:t>
      </w:r>
      <w:r w:rsidRPr="00412205">
        <w:rPr>
          <w:rFonts w:ascii="Arial" w:eastAsia="MS Mincho" w:hAnsi="Arial"/>
          <w:szCs w:val="14"/>
          <w:lang w:val="fr-FR"/>
        </w:rPr>
        <w:t xml:space="preserve"> Azithromycin +/- rifampicin.</w:t>
      </w:r>
    </w:p>
    <w:p w14:paraId="7AB25579"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Leptospira.</w:t>
      </w:r>
      <w:r w:rsidRPr="00412205">
        <w:rPr>
          <w:rFonts w:ascii="Arial" w:eastAsia="MS Mincho" w:hAnsi="Arial"/>
          <w:szCs w:val="14"/>
          <w:lang w:val="fr-FR"/>
        </w:rPr>
        <w:t xml:space="preserve"> Benzylpenicillin.</w:t>
      </w:r>
    </w:p>
    <w:p w14:paraId="2685F560"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Leptotrichia buccalis.</w:t>
      </w:r>
      <w:r w:rsidRPr="00412205">
        <w:rPr>
          <w:rFonts w:ascii="Arial" w:eastAsia="MS Mincho" w:hAnsi="Arial"/>
          <w:szCs w:val="14"/>
          <w:lang w:val="fr-FR"/>
        </w:rPr>
        <w:t xml:space="preserve"> Benzylpenicillin.</w:t>
      </w:r>
    </w:p>
    <w:p w14:paraId="7C23256F"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Listeria monocytogenes.</w:t>
      </w:r>
      <w:r w:rsidRPr="00412205">
        <w:rPr>
          <w:rFonts w:ascii="Arial" w:eastAsia="MS Mincho" w:hAnsi="Arial"/>
          <w:szCs w:val="14"/>
          <w:lang w:val="fr-FR"/>
        </w:rPr>
        <w:t xml:space="preserve"> Amoxycillin +/- gentamicin.</w:t>
      </w:r>
    </w:p>
    <w:p w14:paraId="6B60110D"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Moraxella catarrhalis.</w:t>
      </w:r>
      <w:r w:rsidRPr="00412205">
        <w:rPr>
          <w:rFonts w:ascii="Arial" w:eastAsia="MS Mincho" w:hAnsi="Arial"/>
          <w:szCs w:val="14"/>
          <w:lang w:val="fr-FR"/>
        </w:rPr>
        <w:t xml:space="preserve"> Cotrimoxazole or cefotaxime.</w:t>
      </w:r>
    </w:p>
    <w:p w14:paraId="5F7B1821"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Morganella morganii.</w:t>
      </w:r>
      <w:r w:rsidRPr="00412205">
        <w:rPr>
          <w:rFonts w:ascii="Arial" w:eastAsia="MS Mincho" w:hAnsi="Arial"/>
          <w:szCs w:val="14"/>
          <w:lang w:val="fr-FR"/>
        </w:rPr>
        <w:t xml:space="preserve"> Cefotaxime +/- gentamicin.</w:t>
      </w:r>
    </w:p>
    <w:p w14:paraId="1059A64C"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lang w:val="fr-FR"/>
        </w:rPr>
        <w:t>Mycobacterium  avium.</w:t>
      </w:r>
      <w:r w:rsidRPr="00412205">
        <w:rPr>
          <w:rFonts w:ascii="Arial" w:eastAsia="MS Mincho" w:hAnsi="Arial"/>
          <w:szCs w:val="14"/>
          <w:lang w:val="fr-FR"/>
        </w:rPr>
        <w:t xml:space="preserve">  </w:t>
      </w:r>
      <w:r w:rsidRPr="00412205">
        <w:rPr>
          <w:rFonts w:ascii="Arial" w:eastAsia="MS Mincho" w:hAnsi="Arial"/>
          <w:szCs w:val="14"/>
        </w:rPr>
        <w:t>Clarithromycin +/- rifampicin +/- ethambutol +/- clofazimine.</w:t>
      </w:r>
    </w:p>
    <w:p w14:paraId="5A4D7232"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Mycobacterium fortuitum.</w:t>
      </w:r>
      <w:r w:rsidRPr="00412205">
        <w:rPr>
          <w:rFonts w:ascii="Arial" w:eastAsia="MS Mincho" w:hAnsi="Arial"/>
          <w:szCs w:val="14"/>
        </w:rPr>
        <w:t xml:space="preserve"> Amikacin + doxycycline.</w:t>
      </w:r>
    </w:p>
    <w:p w14:paraId="6822D808" w14:textId="77777777" w:rsidR="00AA19A0" w:rsidRPr="00007565" w:rsidRDefault="007B4779" w:rsidP="00CC776B">
      <w:pPr>
        <w:pStyle w:val="PlainText"/>
        <w:widowControl w:val="0"/>
        <w:tabs>
          <w:tab w:val="left" w:pos="3686"/>
        </w:tabs>
        <w:rPr>
          <w:rFonts w:ascii="Arial" w:eastAsia="MS Mincho" w:hAnsi="Arial"/>
          <w:szCs w:val="14"/>
        </w:rPr>
      </w:pPr>
      <w:r w:rsidRPr="00AB2BE3">
        <w:rPr>
          <w:rFonts w:ascii="Arial" w:eastAsia="MS Mincho" w:hAnsi="Arial"/>
          <w:b/>
          <w:szCs w:val="14"/>
        </w:rPr>
        <w:t>Mycobacterium kansasii</w:t>
      </w:r>
      <w:r w:rsidR="00AA19A0" w:rsidRPr="008322AC">
        <w:rPr>
          <w:rFonts w:ascii="Arial" w:eastAsia="MS Mincho" w:hAnsi="Arial"/>
          <w:b/>
          <w:szCs w:val="14"/>
        </w:rPr>
        <w:t>.</w:t>
      </w:r>
      <w:r w:rsidR="00AA19A0" w:rsidRPr="00007565">
        <w:rPr>
          <w:rFonts w:ascii="Arial" w:eastAsia="MS Mincho" w:hAnsi="Arial"/>
          <w:szCs w:val="14"/>
        </w:rPr>
        <w:t xml:space="preserve"> Isoniazid + rifampicin +/- either ethambutol or streptomycin.</w:t>
      </w:r>
    </w:p>
    <w:p w14:paraId="1BC68C04" w14:textId="77777777" w:rsidR="00AA19A0" w:rsidRPr="00412205" w:rsidRDefault="00AA19A0" w:rsidP="00CC776B">
      <w:pPr>
        <w:pStyle w:val="PlainText"/>
        <w:widowControl w:val="0"/>
        <w:tabs>
          <w:tab w:val="left" w:pos="3686"/>
        </w:tabs>
        <w:rPr>
          <w:rFonts w:ascii="Arial" w:eastAsia="MS Mincho" w:hAnsi="Arial"/>
          <w:szCs w:val="14"/>
        </w:rPr>
      </w:pPr>
      <w:r w:rsidRPr="005B42E9">
        <w:rPr>
          <w:rFonts w:ascii="Arial" w:eastAsia="MS Mincho" w:hAnsi="Arial"/>
          <w:b/>
          <w:szCs w:val="14"/>
        </w:rPr>
        <w:t>Mycobacterium leprae (leprosy).</w:t>
      </w:r>
      <w:r w:rsidRPr="00412205">
        <w:rPr>
          <w:rFonts w:ascii="Arial" w:eastAsia="MS Mincho" w:hAnsi="Arial"/>
          <w:szCs w:val="14"/>
        </w:rPr>
        <w:t xml:space="preserve"> Dapsone + rifampicin +/- clofazimine.</w:t>
      </w:r>
    </w:p>
    <w:p w14:paraId="2AF63884"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Mycobacterium marinum (balnei).</w:t>
      </w:r>
      <w:r w:rsidRPr="00412205">
        <w:rPr>
          <w:rFonts w:ascii="Arial" w:eastAsia="MS Mincho" w:hAnsi="Arial"/>
          <w:szCs w:val="14"/>
        </w:rPr>
        <w:t xml:space="preserve"> Minocycline.</w:t>
      </w:r>
    </w:p>
    <w:p w14:paraId="42E2E93C" w14:textId="77777777" w:rsidR="00AA19A0" w:rsidRPr="008322AC"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Mycobacterium tuberculosis.</w:t>
      </w:r>
      <w:r w:rsidRPr="00412205">
        <w:rPr>
          <w:rFonts w:ascii="Arial" w:eastAsia="MS Mincho" w:hAnsi="Arial"/>
          <w:szCs w:val="14"/>
        </w:rPr>
        <w:t xml:space="preserve"> Isoniazid + rifampicin + pyrazinamide + ethambutol.</w:t>
      </w:r>
      <w:r w:rsidR="007A12D5">
        <w:rPr>
          <w:rFonts w:ascii="Arial" w:eastAsia="MS Mincho" w:hAnsi="Arial"/>
          <w:szCs w:val="14"/>
        </w:rPr>
        <w:t xml:space="preserve"> Consider MDR-TB</w:t>
      </w:r>
    </w:p>
    <w:p w14:paraId="161A6F00" w14:textId="77777777" w:rsidR="00AA19A0" w:rsidRPr="005B42E9" w:rsidRDefault="00AA19A0" w:rsidP="00CC776B">
      <w:pPr>
        <w:pStyle w:val="PlainText"/>
        <w:widowControl w:val="0"/>
        <w:tabs>
          <w:tab w:val="left" w:pos="3686"/>
        </w:tabs>
        <w:rPr>
          <w:rFonts w:ascii="Arial" w:eastAsia="MS Mincho" w:hAnsi="Arial"/>
          <w:szCs w:val="14"/>
        </w:rPr>
      </w:pPr>
      <w:r w:rsidRPr="00007565">
        <w:rPr>
          <w:rFonts w:ascii="Arial" w:eastAsia="MS Mincho" w:hAnsi="Arial"/>
          <w:b/>
          <w:szCs w:val="14"/>
        </w:rPr>
        <w:t>Mycoplasma pneumoniae.</w:t>
      </w:r>
      <w:r w:rsidRPr="005B42E9">
        <w:rPr>
          <w:rFonts w:ascii="Arial" w:eastAsia="MS Mincho" w:hAnsi="Arial"/>
          <w:szCs w:val="14"/>
        </w:rPr>
        <w:t xml:space="preserve"> Azithromycin or tetracycline.</w:t>
      </w:r>
    </w:p>
    <w:p w14:paraId="0F21226D"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Neisseria gonorrhoeae.</w:t>
      </w:r>
      <w:r w:rsidRPr="00412205">
        <w:rPr>
          <w:rFonts w:ascii="Arial" w:eastAsia="MS Mincho" w:hAnsi="Arial"/>
          <w:szCs w:val="14"/>
        </w:rPr>
        <w:t xml:space="preserve"> Ceftriaxone.</w:t>
      </w:r>
    </w:p>
    <w:p w14:paraId="053277C2"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Neisseria meningitidis.</w:t>
      </w:r>
      <w:r w:rsidRPr="00412205">
        <w:rPr>
          <w:rFonts w:ascii="Arial" w:eastAsia="MS Mincho" w:hAnsi="Arial"/>
          <w:szCs w:val="14"/>
        </w:rPr>
        <w:t xml:space="preserve"> Benzylpenicillin.</w:t>
      </w:r>
    </w:p>
    <w:p w14:paraId="7C28FDE0"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Nocardia.</w:t>
      </w:r>
      <w:r w:rsidRPr="00412205">
        <w:rPr>
          <w:rFonts w:ascii="Arial" w:eastAsia="MS Mincho" w:hAnsi="Arial"/>
          <w:szCs w:val="14"/>
        </w:rPr>
        <w:t xml:space="preserve"> Cotrimoxazole.</w:t>
      </w:r>
    </w:p>
    <w:p w14:paraId="4BA0879D" w14:textId="77777777" w:rsidR="00AA19A0"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Pasteurella multocida.</w:t>
      </w:r>
      <w:r w:rsidRPr="00412205">
        <w:rPr>
          <w:rFonts w:ascii="Arial" w:eastAsia="MS Mincho" w:hAnsi="Arial"/>
          <w:szCs w:val="14"/>
        </w:rPr>
        <w:t xml:space="preserve"> Benzylpenicillin.</w:t>
      </w:r>
    </w:p>
    <w:p w14:paraId="388FF249" w14:textId="04A898AA" w:rsidR="006C7364" w:rsidRDefault="006C7364" w:rsidP="00CC776B">
      <w:pPr>
        <w:pStyle w:val="PlainText"/>
        <w:widowControl w:val="0"/>
        <w:tabs>
          <w:tab w:val="left" w:pos="3686"/>
        </w:tabs>
        <w:rPr>
          <w:rFonts w:ascii="Arial" w:eastAsia="MS Mincho" w:hAnsi="Arial"/>
          <w:szCs w:val="14"/>
        </w:rPr>
      </w:pPr>
      <w:r w:rsidRPr="006C7364">
        <w:rPr>
          <w:rFonts w:ascii="Arial" w:eastAsia="MS Mincho" w:hAnsi="Arial"/>
          <w:b/>
          <w:szCs w:val="14"/>
        </w:rPr>
        <w:t>Pneumocystis jiroveci.</w:t>
      </w:r>
      <w:r>
        <w:rPr>
          <w:rFonts w:ascii="Arial" w:eastAsia="MS Mincho" w:hAnsi="Arial"/>
          <w:szCs w:val="14"/>
        </w:rPr>
        <w:t xml:space="preserve"> Cotrimoxazole.</w:t>
      </w:r>
    </w:p>
    <w:p w14:paraId="46F43361" w14:textId="08F39BB1" w:rsidR="006C7364" w:rsidRPr="00412205" w:rsidRDefault="006C7364" w:rsidP="00CC776B">
      <w:pPr>
        <w:pStyle w:val="PlainText"/>
        <w:widowControl w:val="0"/>
        <w:tabs>
          <w:tab w:val="left" w:pos="3686"/>
        </w:tabs>
        <w:rPr>
          <w:rFonts w:ascii="Arial" w:eastAsia="MS Mincho" w:hAnsi="Arial"/>
          <w:szCs w:val="14"/>
        </w:rPr>
      </w:pPr>
      <w:r w:rsidRPr="006C7364">
        <w:rPr>
          <w:rFonts w:ascii="Arial" w:eastAsia="MS Mincho" w:hAnsi="Arial"/>
          <w:szCs w:val="14"/>
        </w:rPr>
        <w:t>All children who have chronic lympopaenia, congenital or acquired T-cell immunodeficiency, or are on chronic immunosuppressive drugs, including corticosteroids</w:t>
      </w:r>
      <w:r>
        <w:rPr>
          <w:rFonts w:ascii="Arial" w:eastAsia="MS Mincho" w:hAnsi="Arial"/>
          <w:szCs w:val="14"/>
        </w:rPr>
        <w:t xml:space="preserve"> or </w:t>
      </w:r>
      <w:r w:rsidRPr="006C7364">
        <w:rPr>
          <w:rFonts w:ascii="Arial" w:eastAsia="MS Mincho" w:hAnsi="Arial"/>
          <w:szCs w:val="14"/>
        </w:rPr>
        <w:t>cancer chemotherapy, should be on cotrimoxazole prophylaxis three days per week.</w:t>
      </w:r>
    </w:p>
    <w:p w14:paraId="687F7B02"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Proteus</w:t>
      </w:r>
      <w:r w:rsidRPr="00412205">
        <w:rPr>
          <w:rFonts w:ascii="Arial" w:eastAsia="MS Mincho" w:hAnsi="Arial"/>
          <w:szCs w:val="14"/>
        </w:rPr>
        <w:t>. Cefotaxime +/- gentamicin. Indole neg: amoxy.</w:t>
      </w:r>
    </w:p>
    <w:p w14:paraId="7D9EE7EB"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Providencia.</w:t>
      </w:r>
      <w:r w:rsidRPr="00412205">
        <w:rPr>
          <w:rFonts w:ascii="Arial" w:eastAsia="MS Mincho" w:hAnsi="Arial"/>
          <w:szCs w:val="14"/>
        </w:rPr>
        <w:t xml:space="preserve"> Cefotaxime +/- gentamicin.</w:t>
      </w:r>
    </w:p>
    <w:p w14:paraId="54342DA9"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Pseudomonas aeruginosa.</w:t>
      </w:r>
      <w:r w:rsidRPr="00412205">
        <w:rPr>
          <w:rFonts w:ascii="Arial" w:eastAsia="MS Mincho" w:hAnsi="Arial"/>
          <w:szCs w:val="14"/>
        </w:rPr>
        <w:t xml:space="preserve"> Ticarcillin + tobramycin. Urine: ciprofloxacin, or ticarcillin and/or tobramycin.</w:t>
      </w:r>
    </w:p>
    <w:p w14:paraId="70C8A002"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Pseudomonas cepacia.</w:t>
      </w:r>
      <w:r w:rsidRPr="00412205">
        <w:rPr>
          <w:rFonts w:ascii="Arial" w:eastAsia="MS Mincho" w:hAnsi="Arial"/>
          <w:szCs w:val="14"/>
        </w:rPr>
        <w:t xml:space="preserve"> Cotrimoxazole.</w:t>
      </w:r>
    </w:p>
    <w:p w14:paraId="5BAF50FB" w14:textId="77777777" w:rsidR="00AA19A0" w:rsidRPr="00007565" w:rsidRDefault="007B4779" w:rsidP="00CC776B">
      <w:pPr>
        <w:pStyle w:val="PlainText"/>
        <w:widowControl w:val="0"/>
        <w:tabs>
          <w:tab w:val="left" w:pos="3686"/>
        </w:tabs>
        <w:rPr>
          <w:rFonts w:ascii="Arial" w:eastAsia="MS Mincho" w:hAnsi="Arial"/>
          <w:szCs w:val="14"/>
        </w:rPr>
      </w:pPr>
      <w:r w:rsidRPr="00AB2BE3">
        <w:rPr>
          <w:rFonts w:ascii="Arial" w:eastAsia="MS Mincho" w:hAnsi="Arial"/>
          <w:b/>
          <w:szCs w:val="14"/>
        </w:rPr>
        <w:t>Pseudomonas mallei (</w:t>
      </w:r>
      <w:r w:rsidR="00AA19A0" w:rsidRPr="008322AC">
        <w:rPr>
          <w:rFonts w:ascii="Arial" w:eastAsia="MS Mincho" w:hAnsi="Arial"/>
          <w:b/>
          <w:szCs w:val="14"/>
        </w:rPr>
        <w:t>glanders).</w:t>
      </w:r>
      <w:r w:rsidR="00AA19A0" w:rsidRPr="00007565">
        <w:rPr>
          <w:rFonts w:ascii="Arial" w:eastAsia="MS Mincho" w:hAnsi="Arial"/>
          <w:szCs w:val="14"/>
        </w:rPr>
        <w:t xml:space="preserve"> Streptomycin + either tetracycline or chloramphenicol.</w:t>
      </w:r>
    </w:p>
    <w:p w14:paraId="6FC28885" w14:textId="77777777" w:rsidR="00AA19A0" w:rsidRPr="00412205" w:rsidRDefault="00AA19A0" w:rsidP="00CC776B">
      <w:pPr>
        <w:pStyle w:val="PlainText"/>
        <w:widowControl w:val="0"/>
        <w:tabs>
          <w:tab w:val="left" w:pos="3686"/>
        </w:tabs>
        <w:rPr>
          <w:rFonts w:ascii="Arial" w:eastAsia="MS Mincho" w:hAnsi="Arial"/>
          <w:szCs w:val="14"/>
        </w:rPr>
      </w:pPr>
      <w:r w:rsidRPr="005B42E9">
        <w:rPr>
          <w:rFonts w:ascii="Arial" w:eastAsia="MS Mincho" w:hAnsi="Arial"/>
          <w:b/>
          <w:szCs w:val="14"/>
        </w:rPr>
        <w:t>Pseudomonas pseudomallei (melioidosis).</w:t>
      </w:r>
      <w:r w:rsidRPr="00412205">
        <w:rPr>
          <w:rFonts w:ascii="Arial" w:eastAsia="MS Mincho" w:hAnsi="Arial"/>
          <w:szCs w:val="14"/>
        </w:rPr>
        <w:t xml:space="preserve"> Ceftazidime.</w:t>
      </w:r>
    </w:p>
    <w:p w14:paraId="14FC4045"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Rickettsia.</w:t>
      </w:r>
      <w:r w:rsidRPr="00412205">
        <w:rPr>
          <w:rFonts w:ascii="Arial" w:eastAsia="MS Mincho" w:hAnsi="Arial"/>
          <w:szCs w:val="14"/>
        </w:rPr>
        <w:t xml:space="preserve"> Doxycycline.</w:t>
      </w:r>
    </w:p>
    <w:p w14:paraId="2C3A448D"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Salmonella</w:t>
      </w:r>
      <w:r w:rsidRPr="00412205">
        <w:rPr>
          <w:rFonts w:ascii="Arial" w:eastAsia="MS Mincho" w:hAnsi="Arial"/>
          <w:szCs w:val="14"/>
        </w:rPr>
        <w:t>. Cefotaxime. S.typhi: ceftriaxone or ciproflox.</w:t>
      </w:r>
    </w:p>
    <w:p w14:paraId="52649283"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Serratia.</w:t>
      </w:r>
      <w:r w:rsidRPr="00412205">
        <w:rPr>
          <w:rFonts w:ascii="Arial" w:eastAsia="MS Mincho" w:hAnsi="Arial"/>
          <w:szCs w:val="14"/>
        </w:rPr>
        <w:t xml:space="preserve"> Meropenem or cefotaxime +/- gentamicin.</w:t>
      </w:r>
    </w:p>
    <w:p w14:paraId="77559BC1"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Shigella.</w:t>
      </w:r>
      <w:r w:rsidRPr="00412205">
        <w:rPr>
          <w:rFonts w:ascii="Arial" w:eastAsia="MS Mincho" w:hAnsi="Arial"/>
          <w:szCs w:val="14"/>
        </w:rPr>
        <w:t xml:space="preserve"> Ciprofloxacin or cotrimoxazole or amoxycillin or ceftriaxone.</w:t>
      </w:r>
    </w:p>
    <w:p w14:paraId="2A453818"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Spirillum minus (rat bite fever).</w:t>
      </w:r>
      <w:r w:rsidRPr="00412205">
        <w:rPr>
          <w:rFonts w:ascii="Arial" w:eastAsia="MS Mincho" w:hAnsi="Arial"/>
          <w:szCs w:val="14"/>
        </w:rPr>
        <w:t xml:space="preserve"> Benzylpenicillin.</w:t>
      </w:r>
    </w:p>
    <w:p w14:paraId="3C85C9A9" w14:textId="43F9D208"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Staphylococcus.</w:t>
      </w:r>
      <w:r w:rsidRPr="00412205">
        <w:rPr>
          <w:rFonts w:ascii="Arial" w:eastAsia="MS Mincho" w:hAnsi="Arial"/>
          <w:szCs w:val="14"/>
        </w:rPr>
        <w:t xml:space="preserve"> Flucloxacillin +/- gentamicin. Resistant: vancomycin +/- gentamicin and/or rifampicin</w:t>
      </w:r>
      <w:r w:rsidR="00EB335F">
        <w:rPr>
          <w:rFonts w:ascii="Arial" w:eastAsia="MS Mincho" w:hAnsi="Arial"/>
          <w:szCs w:val="14"/>
        </w:rPr>
        <w:t xml:space="preserve"> for bacteraemia / skin and soft tissue</w:t>
      </w:r>
      <w:r w:rsidRPr="00412205">
        <w:rPr>
          <w:rFonts w:ascii="Arial" w:eastAsia="MS Mincho" w:hAnsi="Arial"/>
          <w:szCs w:val="14"/>
        </w:rPr>
        <w:t>.</w:t>
      </w:r>
      <w:r w:rsidR="00EB335F">
        <w:rPr>
          <w:rFonts w:ascii="Arial" w:eastAsia="MS Mincho" w:hAnsi="Arial"/>
          <w:szCs w:val="14"/>
        </w:rPr>
        <w:t xml:space="preserve"> Linezolid +/- rifampicin for severe MRSA pneumonia with empyema. </w:t>
      </w:r>
    </w:p>
    <w:p w14:paraId="7396232C" w14:textId="77777777" w:rsidR="00AA19A0" w:rsidRPr="00412205" w:rsidRDefault="00AA19A0" w:rsidP="00CC776B">
      <w:pPr>
        <w:pStyle w:val="PlainText"/>
        <w:widowControl w:val="0"/>
        <w:tabs>
          <w:tab w:val="left" w:pos="3686"/>
        </w:tabs>
        <w:rPr>
          <w:rFonts w:ascii="Arial" w:eastAsia="MS Mincho" w:hAnsi="Arial"/>
          <w:szCs w:val="14"/>
        </w:rPr>
      </w:pPr>
      <w:r w:rsidRPr="00412205">
        <w:rPr>
          <w:rFonts w:ascii="Arial" w:eastAsia="MS Mincho" w:hAnsi="Arial"/>
          <w:b/>
          <w:szCs w:val="14"/>
        </w:rPr>
        <w:t>Stenotrophomonas maltophilia.</w:t>
      </w:r>
      <w:r w:rsidRPr="00412205">
        <w:rPr>
          <w:rFonts w:ascii="Arial" w:eastAsia="MS Mincho" w:hAnsi="Arial"/>
          <w:szCs w:val="14"/>
        </w:rPr>
        <w:t xml:space="preserve"> Cotrimoxazole, or ticarcillin-calvulanic acid.</w:t>
      </w:r>
    </w:p>
    <w:p w14:paraId="61D03376"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Streptobacillus moniliformis (rat bite fever).</w:t>
      </w:r>
      <w:r w:rsidRPr="00412205">
        <w:rPr>
          <w:rFonts w:ascii="Arial" w:eastAsia="MS Mincho" w:hAnsi="Arial"/>
          <w:szCs w:val="14"/>
          <w:lang w:val="fr-FR"/>
        </w:rPr>
        <w:t xml:space="preserve"> Benzylpenicillin.</w:t>
      </w:r>
    </w:p>
    <w:p w14:paraId="0B53260A" w14:textId="77777777" w:rsidR="001525C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lastRenderedPageBreak/>
        <w:t>Streptococcus</w:t>
      </w:r>
      <w:r w:rsidR="00E440B6">
        <w:rPr>
          <w:rFonts w:ascii="Arial" w:eastAsia="MS Mincho" w:hAnsi="Arial"/>
          <w:b/>
          <w:szCs w:val="14"/>
          <w:lang w:val="fr-FR"/>
        </w:rPr>
        <w:t xml:space="preserve"> Group A</w:t>
      </w:r>
      <w:r w:rsidRPr="008322AC">
        <w:rPr>
          <w:rFonts w:ascii="Arial" w:eastAsia="MS Mincho" w:hAnsi="Arial"/>
          <w:b/>
          <w:szCs w:val="14"/>
          <w:lang w:val="fr-FR"/>
        </w:rPr>
        <w:t>.</w:t>
      </w:r>
      <w:r w:rsidRPr="00007565">
        <w:rPr>
          <w:rFonts w:ascii="Arial" w:eastAsia="MS Mincho" w:hAnsi="Arial"/>
          <w:szCs w:val="14"/>
          <w:lang w:val="fr-FR"/>
        </w:rPr>
        <w:t xml:space="preserve"> Benzylpenicillin</w:t>
      </w:r>
      <w:r w:rsidR="00E440B6">
        <w:rPr>
          <w:rFonts w:ascii="Arial" w:eastAsia="MS Mincho" w:hAnsi="Arial"/>
          <w:szCs w:val="14"/>
          <w:lang w:val="fr-FR"/>
        </w:rPr>
        <w:t xml:space="preserve"> +/- clindamicin (if toxin-mediated sepsis)</w:t>
      </w:r>
      <w:r w:rsidR="00E440B6" w:rsidRPr="008322AC">
        <w:rPr>
          <w:rFonts w:ascii="Arial" w:eastAsia="MS Mincho" w:hAnsi="Arial"/>
          <w:szCs w:val="14"/>
          <w:lang w:val="fr-FR"/>
        </w:rPr>
        <w:t>.</w:t>
      </w:r>
      <w:r w:rsidR="00E440B6">
        <w:rPr>
          <w:rFonts w:ascii="Arial" w:eastAsia="MS Mincho" w:hAnsi="Arial"/>
          <w:szCs w:val="14"/>
          <w:lang w:val="fr-FR"/>
        </w:rPr>
        <w:t xml:space="preserve"> </w:t>
      </w:r>
      <w:r w:rsidR="001525C5">
        <w:rPr>
          <w:rFonts w:ascii="Arial" w:eastAsia="MS Mincho" w:hAnsi="Arial"/>
          <w:szCs w:val="14"/>
          <w:lang w:val="fr-FR"/>
        </w:rPr>
        <w:t>Cefalexin for household prophylaxis.</w:t>
      </w:r>
    </w:p>
    <w:p w14:paraId="0FE6FDE4" w14:textId="77777777" w:rsidR="00E440B6" w:rsidRDefault="00E440B6" w:rsidP="00CC776B">
      <w:pPr>
        <w:pStyle w:val="PlainText"/>
        <w:widowControl w:val="0"/>
        <w:tabs>
          <w:tab w:val="left" w:pos="3686"/>
        </w:tabs>
        <w:rPr>
          <w:rFonts w:ascii="Arial" w:eastAsia="MS Mincho" w:hAnsi="Arial"/>
          <w:szCs w:val="14"/>
          <w:lang w:val="fr-FR"/>
        </w:rPr>
      </w:pPr>
      <w:r w:rsidRPr="007B0519">
        <w:rPr>
          <w:rFonts w:ascii="Arial" w:eastAsia="MS Mincho" w:hAnsi="Arial"/>
          <w:b/>
          <w:szCs w:val="14"/>
          <w:lang w:val="fr-FR"/>
        </w:rPr>
        <w:t>Streptococcus Group D</w:t>
      </w:r>
      <w:r>
        <w:rPr>
          <w:rFonts w:ascii="Arial" w:eastAsia="MS Mincho" w:hAnsi="Arial"/>
          <w:szCs w:val="14"/>
          <w:lang w:val="fr-FR"/>
        </w:rPr>
        <w:t xml:space="preserve"> (enterococcus) Vancomycin. </w:t>
      </w:r>
    </w:p>
    <w:p w14:paraId="2BA6C668" w14:textId="77777777" w:rsidR="00AA19A0" w:rsidRPr="008322AC" w:rsidRDefault="00AA19A0" w:rsidP="00CC776B">
      <w:pPr>
        <w:pStyle w:val="PlainText"/>
        <w:widowControl w:val="0"/>
        <w:tabs>
          <w:tab w:val="left" w:pos="3686"/>
        </w:tabs>
        <w:rPr>
          <w:rFonts w:ascii="Arial" w:eastAsia="MS Mincho" w:hAnsi="Arial"/>
          <w:szCs w:val="14"/>
          <w:lang w:val="fr-FR"/>
        </w:rPr>
      </w:pPr>
      <w:r w:rsidRPr="007B0519">
        <w:rPr>
          <w:rFonts w:ascii="Arial" w:eastAsia="MS Mincho" w:hAnsi="Arial"/>
          <w:b/>
          <w:szCs w:val="14"/>
          <w:lang w:val="fr-FR"/>
        </w:rPr>
        <w:t>S</w:t>
      </w:r>
      <w:r w:rsidR="00E440B6" w:rsidRPr="007B0519">
        <w:rPr>
          <w:rFonts w:ascii="Arial" w:eastAsia="MS Mincho" w:hAnsi="Arial"/>
          <w:b/>
          <w:szCs w:val="14"/>
          <w:lang w:val="fr-FR"/>
        </w:rPr>
        <w:t>trep</w:t>
      </w:r>
      <w:r w:rsidRPr="007B0519">
        <w:rPr>
          <w:rFonts w:ascii="Arial" w:eastAsia="MS Mincho" w:hAnsi="Arial"/>
          <w:b/>
          <w:szCs w:val="14"/>
          <w:lang w:val="fr-FR"/>
        </w:rPr>
        <w:t>.viridans</w:t>
      </w:r>
      <w:r w:rsidRPr="008322AC">
        <w:rPr>
          <w:rFonts w:ascii="Arial" w:eastAsia="MS Mincho" w:hAnsi="Arial"/>
          <w:szCs w:val="14"/>
          <w:lang w:val="fr-FR"/>
        </w:rPr>
        <w:t>: benzylpenicillin +/- gentamicin.</w:t>
      </w:r>
      <w:r w:rsidR="00E440B6">
        <w:rPr>
          <w:rFonts w:ascii="Arial" w:eastAsia="MS Mincho" w:hAnsi="Arial"/>
          <w:szCs w:val="14"/>
          <w:lang w:val="fr-FR"/>
        </w:rPr>
        <w:t xml:space="preserve"> </w:t>
      </w:r>
    </w:p>
    <w:p w14:paraId="38164E8F" w14:textId="77777777" w:rsidR="00AA19A0" w:rsidRPr="005B42E9" w:rsidRDefault="00AA19A0" w:rsidP="00CC776B">
      <w:pPr>
        <w:pStyle w:val="PlainText"/>
        <w:widowControl w:val="0"/>
        <w:tabs>
          <w:tab w:val="left" w:pos="3686"/>
        </w:tabs>
        <w:rPr>
          <w:rFonts w:ascii="Arial" w:eastAsia="MS Mincho" w:hAnsi="Arial"/>
          <w:szCs w:val="14"/>
          <w:lang w:val="fr-FR"/>
        </w:rPr>
      </w:pPr>
      <w:r w:rsidRPr="00007565">
        <w:rPr>
          <w:rFonts w:ascii="Arial" w:eastAsia="MS Mincho" w:hAnsi="Arial"/>
          <w:b/>
          <w:szCs w:val="14"/>
          <w:lang w:val="fr-FR"/>
        </w:rPr>
        <w:t>Treponema pallidum (syphilis).</w:t>
      </w:r>
      <w:r w:rsidRPr="005B42E9">
        <w:rPr>
          <w:rFonts w:ascii="Arial" w:eastAsia="MS Mincho" w:hAnsi="Arial"/>
          <w:szCs w:val="14"/>
          <w:lang w:val="fr-FR"/>
        </w:rPr>
        <w:t xml:space="preserve"> Benzylpenicillin.</w:t>
      </w:r>
    </w:p>
    <w:p w14:paraId="4AD0A86D"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Treponema pertenue (yaws).</w:t>
      </w:r>
      <w:r w:rsidRPr="00412205">
        <w:rPr>
          <w:rFonts w:ascii="Arial" w:eastAsia="MS Mincho" w:hAnsi="Arial"/>
          <w:szCs w:val="14"/>
          <w:lang w:val="fr-FR"/>
        </w:rPr>
        <w:t xml:space="preserve"> Benzylpenicillin.</w:t>
      </w:r>
    </w:p>
    <w:p w14:paraId="41DA4DB1"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Ureaplasma urealyticum.</w:t>
      </w:r>
      <w:r w:rsidRPr="00412205">
        <w:rPr>
          <w:rFonts w:ascii="Arial" w:eastAsia="MS Mincho" w:hAnsi="Arial"/>
          <w:szCs w:val="14"/>
          <w:lang w:val="fr-FR"/>
        </w:rPr>
        <w:t xml:space="preserve"> Azithromycin.</w:t>
      </w:r>
    </w:p>
    <w:p w14:paraId="6EE34EF2"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Vibrio cholerae (cholera).</w:t>
      </w:r>
      <w:r w:rsidRPr="00412205">
        <w:rPr>
          <w:rFonts w:ascii="Arial" w:eastAsia="MS Mincho" w:hAnsi="Arial"/>
          <w:szCs w:val="14"/>
          <w:lang w:val="fr-FR"/>
        </w:rPr>
        <w:t xml:space="preserve"> Tetracycline or cotrimoxazole.</w:t>
      </w:r>
    </w:p>
    <w:p w14:paraId="21589D57"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Vibrio vulnificus.</w:t>
      </w:r>
      <w:r w:rsidRPr="00412205">
        <w:rPr>
          <w:rFonts w:ascii="Arial" w:eastAsia="MS Mincho" w:hAnsi="Arial"/>
          <w:szCs w:val="14"/>
          <w:lang w:val="fr-FR"/>
        </w:rPr>
        <w:t xml:space="preserve"> Tetracycline or cefotaxime.</w:t>
      </w:r>
    </w:p>
    <w:p w14:paraId="5F98DD28"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Yersinia enterocolitica.</w:t>
      </w:r>
      <w:r w:rsidRPr="00412205">
        <w:rPr>
          <w:rFonts w:ascii="Arial" w:eastAsia="MS Mincho" w:hAnsi="Arial"/>
          <w:szCs w:val="14"/>
          <w:lang w:val="fr-FR"/>
        </w:rPr>
        <w:t xml:space="preserve"> Cotrimoxazole.</w:t>
      </w:r>
    </w:p>
    <w:p w14:paraId="06693D79" w14:textId="77777777" w:rsidR="00AA19A0" w:rsidRPr="00412205" w:rsidRDefault="00AA19A0" w:rsidP="00CC776B">
      <w:pPr>
        <w:pStyle w:val="PlainText"/>
        <w:widowControl w:val="0"/>
        <w:tabs>
          <w:tab w:val="left" w:pos="3686"/>
        </w:tabs>
        <w:rPr>
          <w:rFonts w:ascii="Arial" w:eastAsia="MS Mincho" w:hAnsi="Arial"/>
          <w:szCs w:val="14"/>
          <w:lang w:val="fr-FR"/>
        </w:rPr>
      </w:pPr>
      <w:r w:rsidRPr="00412205">
        <w:rPr>
          <w:rFonts w:ascii="Arial" w:eastAsia="MS Mincho" w:hAnsi="Arial"/>
          <w:b/>
          <w:szCs w:val="14"/>
          <w:lang w:val="fr-FR"/>
        </w:rPr>
        <w:t>Yersinia pestis (plague).</w:t>
      </w:r>
      <w:r w:rsidRPr="00412205">
        <w:rPr>
          <w:rFonts w:ascii="Arial" w:eastAsia="MS Mincho" w:hAnsi="Arial"/>
          <w:szCs w:val="14"/>
          <w:lang w:val="fr-FR"/>
        </w:rPr>
        <w:t xml:space="preserve"> Streptomycin +/- tetracycline.</w:t>
      </w:r>
    </w:p>
    <w:p w14:paraId="0E67FAB1" w14:textId="77777777" w:rsidR="00AA19A0" w:rsidRDefault="00AA19A0" w:rsidP="00CC776B">
      <w:pPr>
        <w:pStyle w:val="Heading1"/>
        <w:keepNext w:val="0"/>
        <w:widowControl w:val="0"/>
        <w:tabs>
          <w:tab w:val="left" w:pos="3686"/>
        </w:tabs>
      </w:pPr>
      <w:r w:rsidRPr="00412205">
        <w:rPr>
          <w:sz w:val="14"/>
          <w:szCs w:val="14"/>
          <w:lang w:val="en-AU"/>
        </w:rPr>
        <w:br w:type="page"/>
      </w:r>
      <w:r>
        <w:lastRenderedPageBreak/>
        <w:fldChar w:fldCharType="begin"/>
      </w:r>
      <w:r>
        <w:instrText xml:space="preserve"> XE "</w:instrText>
      </w:r>
      <w:r>
        <w:rPr>
          <w:lang w:val="en-AU"/>
        </w:rPr>
        <w:instrText>Asthma</w:instrText>
      </w:r>
      <w:r>
        <w:instrText xml:space="preserve">" </w:instrText>
      </w:r>
      <w:r>
        <w:fldChar w:fldCharType="end"/>
      </w:r>
      <w:bookmarkStart w:id="35" w:name="_Toc33768389"/>
      <w:bookmarkStart w:id="36" w:name="_Toc33771399"/>
      <w:bookmarkStart w:id="37" w:name="_Toc33772412"/>
      <w:bookmarkStart w:id="38" w:name="_Toc34824590"/>
      <w:bookmarkStart w:id="39" w:name="_Toc500135387"/>
      <w:r>
        <w:t>ASTHMA</w:t>
      </w:r>
      <w:bookmarkEnd w:id="35"/>
      <w:bookmarkEnd w:id="36"/>
      <w:bookmarkEnd w:id="37"/>
      <w:bookmarkEnd w:id="38"/>
      <w:bookmarkEnd w:id="39"/>
    </w:p>
    <w:p w14:paraId="46090076" w14:textId="77777777" w:rsidR="00AA19A0" w:rsidRDefault="00AA19A0" w:rsidP="00CC776B">
      <w:pPr>
        <w:widowControl w:val="0"/>
        <w:tabs>
          <w:tab w:val="left" w:pos="3686"/>
        </w:tabs>
        <w:rPr>
          <w:sz w:val="6"/>
        </w:rPr>
      </w:pPr>
    </w:p>
    <w:p w14:paraId="6263967E" w14:textId="77777777" w:rsidR="00AA19A0" w:rsidRPr="00412205" w:rsidRDefault="00AA19A0" w:rsidP="00CC776B">
      <w:pPr>
        <w:pStyle w:val="BodyTextIndent"/>
        <w:widowControl w:val="0"/>
        <w:tabs>
          <w:tab w:val="clear" w:pos="180"/>
          <w:tab w:val="left" w:pos="3686"/>
        </w:tabs>
        <w:rPr>
          <w:sz w:val="14"/>
          <w:szCs w:val="14"/>
        </w:rPr>
      </w:pPr>
      <w:r w:rsidRPr="00412205">
        <w:rPr>
          <w:sz w:val="14"/>
          <w:szCs w:val="14"/>
        </w:rPr>
        <w:t xml:space="preserve">These guidelines are for severe asthma in ICU. </w:t>
      </w:r>
      <w:r w:rsidR="002B0C75">
        <w:rPr>
          <w:sz w:val="14"/>
          <w:szCs w:val="14"/>
        </w:rPr>
        <w:t xml:space="preserve">Determine </w:t>
      </w:r>
      <w:r w:rsidRPr="00412205">
        <w:rPr>
          <w:sz w:val="14"/>
          <w:szCs w:val="14"/>
        </w:rPr>
        <w:t>the need for ICU admission by the patient's clinical state and the response to treatment, not by the blood gases.</w:t>
      </w:r>
    </w:p>
    <w:p w14:paraId="219141A2" w14:textId="77777777" w:rsidR="00AA19A0" w:rsidRPr="00412205" w:rsidRDefault="00AA19A0" w:rsidP="00CC776B">
      <w:pPr>
        <w:widowControl w:val="0"/>
        <w:tabs>
          <w:tab w:val="left" w:pos="3686"/>
        </w:tabs>
        <w:rPr>
          <w:szCs w:val="14"/>
        </w:rPr>
      </w:pPr>
    </w:p>
    <w:p w14:paraId="5C8F9FDE" w14:textId="77777777" w:rsidR="00AA19A0" w:rsidRPr="00412205" w:rsidRDefault="00AA19A0" w:rsidP="00CC776B">
      <w:pPr>
        <w:widowControl w:val="0"/>
        <w:tabs>
          <w:tab w:val="left" w:pos="3686"/>
        </w:tabs>
        <w:rPr>
          <w:szCs w:val="14"/>
        </w:rPr>
      </w:pPr>
      <w:r w:rsidRPr="008322AC">
        <w:rPr>
          <w:szCs w:val="14"/>
        </w:rPr>
        <w:t>Consider diagnoses other than asthma, especially in infants with poorly responsive respiratory distress. High doses o</w:t>
      </w:r>
      <w:r w:rsidRPr="00007565">
        <w:rPr>
          <w:szCs w:val="14"/>
        </w:rPr>
        <w:t>f salbutamol may be toxic if the child does not have small airways obstruction - consider this possibility if the child has minimal wheeze and develops marked tachy</w:t>
      </w:r>
      <w:r w:rsidRPr="00007565">
        <w:rPr>
          <w:szCs w:val="14"/>
        </w:rPr>
        <w:softHyphen/>
        <w:t>cardia, tachypnoea, hypokalaemia and la</w:t>
      </w:r>
      <w:r w:rsidRPr="005B42E9">
        <w:rPr>
          <w:szCs w:val="14"/>
        </w:rPr>
        <w:t>ctic</w:t>
      </w:r>
      <w:r w:rsidRPr="00412205">
        <w:rPr>
          <w:szCs w:val="14"/>
        </w:rPr>
        <w:t xml:space="preserve"> acidosis.  </w:t>
      </w:r>
    </w:p>
    <w:p w14:paraId="0CF4F473" w14:textId="77777777" w:rsidR="00AA19A0" w:rsidRPr="00412205" w:rsidRDefault="00AA19A0" w:rsidP="00CC776B">
      <w:pPr>
        <w:widowControl w:val="0"/>
        <w:tabs>
          <w:tab w:val="left" w:pos="3686"/>
        </w:tabs>
        <w:rPr>
          <w:szCs w:val="14"/>
        </w:rPr>
      </w:pPr>
    </w:p>
    <w:p w14:paraId="2C52895D" w14:textId="77777777" w:rsidR="005077E9" w:rsidRPr="00412205" w:rsidRDefault="00AA19A0" w:rsidP="00CC776B">
      <w:pPr>
        <w:widowControl w:val="0"/>
        <w:tabs>
          <w:tab w:val="left" w:pos="3686"/>
        </w:tabs>
        <w:rPr>
          <w:szCs w:val="14"/>
        </w:rPr>
      </w:pPr>
      <w:r w:rsidRPr="008322AC">
        <w:rPr>
          <w:szCs w:val="14"/>
        </w:rPr>
        <w:t>Take a chest x-ray. Antibiotics ar</w:t>
      </w:r>
      <w:r w:rsidRPr="00007565">
        <w:rPr>
          <w:szCs w:val="14"/>
        </w:rPr>
        <w:t xml:space="preserve">e very rarely required. Inform the ICU consultant about any ventilated asthmatic, or any </w:t>
      </w:r>
      <w:r w:rsidR="001525C5">
        <w:rPr>
          <w:szCs w:val="14"/>
        </w:rPr>
        <w:t xml:space="preserve">child with asthma </w:t>
      </w:r>
      <w:r w:rsidRPr="00007565">
        <w:rPr>
          <w:szCs w:val="14"/>
        </w:rPr>
        <w:t>who is likely to need ventilation soon.</w:t>
      </w:r>
    </w:p>
    <w:p w14:paraId="756C875A" w14:textId="77777777" w:rsidR="005077E9" w:rsidRPr="00412205" w:rsidRDefault="005077E9" w:rsidP="00CC776B">
      <w:pPr>
        <w:widowControl w:val="0"/>
        <w:tabs>
          <w:tab w:val="left" w:pos="3686"/>
        </w:tabs>
        <w:rPr>
          <w:szCs w:val="14"/>
        </w:rPr>
      </w:pPr>
      <w:bookmarkStart w:id="40" w:name="_Toc33768390"/>
      <w:bookmarkStart w:id="41" w:name="_Toc33771400"/>
      <w:bookmarkStart w:id="42" w:name="_Toc33772413"/>
      <w:bookmarkStart w:id="43" w:name="_Toc34824591"/>
    </w:p>
    <w:p w14:paraId="5F918E57" w14:textId="77777777" w:rsidR="005077E9" w:rsidRPr="00412205" w:rsidRDefault="005077E9" w:rsidP="00CC776B">
      <w:pPr>
        <w:widowControl w:val="0"/>
        <w:tabs>
          <w:tab w:val="left" w:pos="3686"/>
        </w:tabs>
        <w:rPr>
          <w:b/>
          <w:szCs w:val="14"/>
        </w:rPr>
      </w:pPr>
      <w:r w:rsidRPr="00412205">
        <w:rPr>
          <w:b/>
          <w:szCs w:val="14"/>
        </w:rPr>
        <w:t>Management</w:t>
      </w:r>
    </w:p>
    <w:bookmarkEnd w:id="40"/>
    <w:bookmarkEnd w:id="41"/>
    <w:bookmarkEnd w:id="42"/>
    <w:bookmarkEnd w:id="43"/>
    <w:p w14:paraId="6E0E892D" w14:textId="77777777" w:rsidR="00AA19A0" w:rsidRPr="00412205" w:rsidRDefault="00AA19A0" w:rsidP="00CC776B">
      <w:pPr>
        <w:widowControl w:val="0"/>
        <w:tabs>
          <w:tab w:val="left" w:pos="3686"/>
        </w:tabs>
        <w:rPr>
          <w:szCs w:val="14"/>
        </w:rPr>
      </w:pPr>
    </w:p>
    <w:p w14:paraId="3EB180EE" w14:textId="77777777" w:rsidR="00AA19A0" w:rsidRPr="00007565" w:rsidRDefault="00AA19A0" w:rsidP="00CC776B">
      <w:pPr>
        <w:widowControl w:val="0"/>
        <w:numPr>
          <w:ilvl w:val="0"/>
          <w:numId w:val="15"/>
        </w:numPr>
        <w:tabs>
          <w:tab w:val="clear" w:pos="360"/>
          <w:tab w:val="num" w:pos="284"/>
          <w:tab w:val="left" w:pos="3686"/>
        </w:tabs>
        <w:rPr>
          <w:szCs w:val="14"/>
        </w:rPr>
      </w:pPr>
      <w:r w:rsidRPr="008322AC">
        <w:rPr>
          <w:szCs w:val="14"/>
        </w:rPr>
        <w:t>Oxygen. Removal of hypoxic drive is not a threat in children, and death i</w:t>
      </w:r>
      <w:r w:rsidRPr="00007565">
        <w:rPr>
          <w:szCs w:val="14"/>
        </w:rPr>
        <w:t>s caused by hypoxia. Therefore give high concentrations of oxygen – if on a nebuliser, use 100% oxygen.</w:t>
      </w:r>
    </w:p>
    <w:p w14:paraId="3AABEE6C" w14:textId="77777777" w:rsidR="00AA19A0" w:rsidRPr="00412205" w:rsidRDefault="00AA19A0" w:rsidP="00CC776B">
      <w:pPr>
        <w:widowControl w:val="0"/>
        <w:numPr>
          <w:ilvl w:val="0"/>
          <w:numId w:val="15"/>
        </w:numPr>
        <w:tabs>
          <w:tab w:val="clear" w:pos="360"/>
          <w:tab w:val="num" w:pos="284"/>
          <w:tab w:val="left" w:pos="3686"/>
        </w:tabs>
        <w:rPr>
          <w:szCs w:val="14"/>
        </w:rPr>
      </w:pPr>
      <w:r w:rsidRPr="005B42E9">
        <w:rPr>
          <w:szCs w:val="14"/>
        </w:rPr>
        <w:t>Nebulised salbutamol</w:t>
      </w:r>
      <w:r w:rsidRPr="00412205">
        <w:rPr>
          <w:szCs w:val="14"/>
        </w:rPr>
        <w:fldChar w:fldCharType="begin"/>
      </w:r>
      <w:r w:rsidRPr="00412205">
        <w:rPr>
          <w:szCs w:val="14"/>
        </w:rPr>
        <w:instrText xml:space="preserve"> XE "Salbutamol" </w:instrText>
      </w:r>
      <w:r w:rsidRPr="00412205">
        <w:rPr>
          <w:szCs w:val="14"/>
        </w:rPr>
        <w:fldChar w:fldCharType="end"/>
      </w:r>
      <w:r w:rsidRPr="00412205">
        <w:rPr>
          <w:szCs w:val="14"/>
        </w:rPr>
        <w:t xml:space="preserve">. Outside ICU, salbutamol is best given via a spacer device. In patients sick enough to need ICU, use 100% oxygen to drive a wet nebuliser (eg Hudson Micro Mist 1880). Use 0.5% undiluted respirator solution (5 mg/ml), not the 2.5 ml nebules (which are only 1 mg/ml or 2 mg/ml). Put 6 ml of 0.5% solution in the nebuliser (and refill when about 2 ml remain):  </w:t>
      </w:r>
    </w:p>
    <w:p w14:paraId="70E67568" w14:textId="77777777" w:rsidR="00AA19A0" w:rsidRPr="00412205" w:rsidRDefault="00AA19A0" w:rsidP="00CC776B">
      <w:pPr>
        <w:widowControl w:val="0"/>
        <w:tabs>
          <w:tab w:val="num" w:pos="567"/>
          <w:tab w:val="left" w:pos="3686"/>
        </w:tabs>
        <w:ind w:left="284" w:firstLine="142"/>
        <w:rPr>
          <w:szCs w:val="14"/>
        </w:rPr>
      </w:pPr>
      <w:r w:rsidRPr="00412205">
        <w:rPr>
          <w:szCs w:val="14"/>
        </w:rPr>
        <w:t>&lt;2 years: oxygen at 10-12 L/min (tape connections)</w:t>
      </w:r>
    </w:p>
    <w:p w14:paraId="5432FE42" w14:textId="77777777" w:rsidR="00AA19A0" w:rsidRPr="00412205" w:rsidRDefault="00AA19A0" w:rsidP="00CC776B">
      <w:pPr>
        <w:widowControl w:val="0"/>
        <w:tabs>
          <w:tab w:val="num" w:pos="567"/>
          <w:tab w:val="left" w:pos="3686"/>
        </w:tabs>
        <w:ind w:left="284" w:firstLine="142"/>
        <w:rPr>
          <w:szCs w:val="14"/>
        </w:rPr>
      </w:pPr>
      <w:r w:rsidRPr="00412205">
        <w:rPr>
          <w:szCs w:val="14"/>
        </w:rPr>
        <w:t>&gt;=2 years: oxygen at 8 L/min</w:t>
      </w:r>
    </w:p>
    <w:p w14:paraId="4350FDF9" w14:textId="77777777" w:rsidR="00AA19A0" w:rsidRPr="00412205" w:rsidRDefault="00AA19A0" w:rsidP="00CC776B">
      <w:pPr>
        <w:widowControl w:val="0"/>
        <w:tabs>
          <w:tab w:val="num" w:pos="567"/>
          <w:tab w:val="left" w:pos="3686"/>
        </w:tabs>
        <w:ind w:left="284"/>
        <w:rPr>
          <w:szCs w:val="14"/>
        </w:rPr>
      </w:pPr>
      <w:r w:rsidRPr="00412205">
        <w:rPr>
          <w:szCs w:val="14"/>
        </w:rPr>
        <w:t>If no salbutamol, use adrenaline 1/1000 (0.1%).</w:t>
      </w:r>
    </w:p>
    <w:p w14:paraId="152C04B0" w14:textId="77777777" w:rsidR="00AA19A0" w:rsidRPr="00412205" w:rsidRDefault="00AA19A0" w:rsidP="00CC776B">
      <w:pPr>
        <w:pStyle w:val="BodyTextIndent"/>
        <w:widowControl w:val="0"/>
        <w:tabs>
          <w:tab w:val="clear" w:pos="180"/>
          <w:tab w:val="left" w:pos="142"/>
          <w:tab w:val="left" w:pos="170"/>
          <w:tab w:val="left" w:pos="3686"/>
        </w:tabs>
        <w:ind w:left="284"/>
        <w:rPr>
          <w:sz w:val="14"/>
          <w:szCs w:val="14"/>
        </w:rPr>
      </w:pPr>
      <w:r w:rsidRPr="00412205">
        <w:rPr>
          <w:sz w:val="14"/>
          <w:szCs w:val="14"/>
        </w:rPr>
        <w:t>Note: The respirator solution can be added via a 3-way tap on the end of an NG tube passed into the nebuliser through a hole in the side of the face-mask.</w:t>
      </w:r>
    </w:p>
    <w:p w14:paraId="54BC9580" w14:textId="77777777" w:rsidR="00AA19A0" w:rsidRPr="00412205" w:rsidRDefault="00AA19A0" w:rsidP="00CC776B">
      <w:pPr>
        <w:widowControl w:val="0"/>
        <w:numPr>
          <w:ilvl w:val="0"/>
          <w:numId w:val="15"/>
        </w:numPr>
        <w:tabs>
          <w:tab w:val="clear" w:pos="360"/>
          <w:tab w:val="num" w:pos="284"/>
          <w:tab w:val="left" w:pos="3686"/>
        </w:tabs>
        <w:rPr>
          <w:szCs w:val="14"/>
        </w:rPr>
      </w:pPr>
      <w:r w:rsidRPr="008322AC">
        <w:rPr>
          <w:szCs w:val="14"/>
        </w:rPr>
        <w:t>Ipratropium</w:t>
      </w:r>
      <w:r w:rsidRPr="00412205">
        <w:rPr>
          <w:szCs w:val="14"/>
        </w:rPr>
        <w:fldChar w:fldCharType="begin"/>
      </w:r>
      <w:r w:rsidRPr="005B42E9">
        <w:rPr>
          <w:szCs w:val="14"/>
        </w:rPr>
        <w:instrText xml:space="preserve"> XE "Ipratropium" </w:instrText>
      </w:r>
      <w:r w:rsidRPr="00412205">
        <w:rPr>
          <w:szCs w:val="14"/>
        </w:rPr>
        <w:fldChar w:fldCharType="end"/>
      </w:r>
      <w:r w:rsidRPr="00412205">
        <w:rPr>
          <w:szCs w:val="14"/>
        </w:rPr>
        <w:t xml:space="preserve"> (Atrovent) 250 mcg/ml. 1 ml added to salbutamol in nebuliser every 20 min for 3 doses, then every 4 hours.</w:t>
      </w:r>
    </w:p>
    <w:p w14:paraId="61C026DD" w14:textId="77777777" w:rsidR="00AA19A0" w:rsidRPr="00412205" w:rsidRDefault="00AA19A0" w:rsidP="00CC776B">
      <w:pPr>
        <w:widowControl w:val="0"/>
        <w:numPr>
          <w:ilvl w:val="0"/>
          <w:numId w:val="15"/>
        </w:numPr>
        <w:tabs>
          <w:tab w:val="clear" w:pos="360"/>
          <w:tab w:val="num" w:pos="284"/>
          <w:tab w:val="left" w:pos="3686"/>
        </w:tabs>
        <w:rPr>
          <w:szCs w:val="14"/>
        </w:rPr>
      </w:pPr>
      <w:r w:rsidRPr="00412205">
        <w:rPr>
          <w:szCs w:val="14"/>
        </w:rPr>
        <w:t>Methylprednisolone</w:t>
      </w:r>
      <w:r w:rsidRPr="00412205">
        <w:rPr>
          <w:szCs w:val="14"/>
        </w:rPr>
        <w:fldChar w:fldCharType="begin"/>
      </w:r>
      <w:r w:rsidRPr="00412205">
        <w:rPr>
          <w:szCs w:val="14"/>
        </w:rPr>
        <w:instrText xml:space="preserve"> XE "Methylprednisolone" </w:instrText>
      </w:r>
      <w:r w:rsidRPr="00412205">
        <w:rPr>
          <w:szCs w:val="14"/>
        </w:rPr>
        <w:fldChar w:fldCharType="end"/>
      </w:r>
      <w:r w:rsidRPr="00412205">
        <w:rPr>
          <w:szCs w:val="14"/>
        </w:rPr>
        <w:t xml:space="preserve"> 1 mg/kg/dose 6H IV for 24 hours, then 12H for 24 hours, then daily.</w:t>
      </w:r>
    </w:p>
    <w:p w14:paraId="239FE48C" w14:textId="77777777" w:rsidR="00AA19A0" w:rsidRPr="00412205" w:rsidRDefault="00AA19A0" w:rsidP="00CC776B">
      <w:pPr>
        <w:widowControl w:val="0"/>
        <w:numPr>
          <w:ilvl w:val="0"/>
          <w:numId w:val="15"/>
        </w:numPr>
        <w:tabs>
          <w:tab w:val="clear" w:pos="360"/>
          <w:tab w:val="num" w:pos="284"/>
          <w:tab w:val="left" w:pos="3686"/>
        </w:tabs>
        <w:rPr>
          <w:szCs w:val="14"/>
        </w:rPr>
      </w:pPr>
      <w:r w:rsidRPr="00412205">
        <w:rPr>
          <w:szCs w:val="14"/>
        </w:rPr>
        <w:fldChar w:fldCharType="begin"/>
      </w:r>
      <w:r w:rsidRPr="00412205">
        <w:rPr>
          <w:szCs w:val="14"/>
        </w:rPr>
        <w:instrText xml:space="preserve"> XE "Ipratropium" </w:instrText>
      </w:r>
      <w:r w:rsidRPr="00412205">
        <w:rPr>
          <w:szCs w:val="14"/>
        </w:rPr>
        <w:fldChar w:fldCharType="end"/>
      </w:r>
      <w:r w:rsidRPr="00412205">
        <w:rPr>
          <w:szCs w:val="14"/>
        </w:rPr>
        <w:t>Aminophylline</w:t>
      </w:r>
      <w:r w:rsidRPr="00412205">
        <w:rPr>
          <w:szCs w:val="14"/>
        </w:rPr>
        <w:fldChar w:fldCharType="begin"/>
      </w:r>
      <w:r w:rsidRPr="00412205">
        <w:rPr>
          <w:szCs w:val="14"/>
        </w:rPr>
        <w:instrText xml:space="preserve"> XE "Aminophylline" </w:instrText>
      </w:r>
      <w:r w:rsidRPr="00412205">
        <w:rPr>
          <w:szCs w:val="14"/>
        </w:rPr>
        <w:fldChar w:fldCharType="end"/>
      </w:r>
      <w:r w:rsidRPr="00412205">
        <w:rPr>
          <w:szCs w:val="14"/>
        </w:rPr>
        <w:t>. If not on any theophylline product, give a loading dose of 10 mg/kg IV over 1 hour, and then a continuous infusion (see Drug Doses booklet). Use separate IV lines for aminophylline and salbutamol. Measure theophylline concentration after 12 hours and then daily (target 60-110 mmol/L).</w:t>
      </w:r>
    </w:p>
    <w:p w14:paraId="480F96CA" w14:textId="77777777" w:rsidR="00AA19A0" w:rsidRPr="00412205" w:rsidRDefault="00AA19A0" w:rsidP="00CC776B">
      <w:pPr>
        <w:widowControl w:val="0"/>
        <w:numPr>
          <w:ilvl w:val="0"/>
          <w:numId w:val="15"/>
        </w:numPr>
        <w:tabs>
          <w:tab w:val="clear" w:pos="360"/>
          <w:tab w:val="num" w:pos="284"/>
          <w:tab w:val="left" w:pos="3686"/>
        </w:tabs>
        <w:rPr>
          <w:szCs w:val="14"/>
        </w:rPr>
      </w:pPr>
      <w:r w:rsidRPr="00412205">
        <w:rPr>
          <w:szCs w:val="14"/>
        </w:rPr>
        <w:fldChar w:fldCharType="begin"/>
      </w:r>
      <w:r w:rsidRPr="00412205">
        <w:rPr>
          <w:szCs w:val="14"/>
        </w:rPr>
        <w:instrText xml:space="preserve"> XE "Methylprednisolone" </w:instrText>
      </w:r>
      <w:r w:rsidRPr="00412205">
        <w:rPr>
          <w:szCs w:val="14"/>
        </w:rPr>
        <w:fldChar w:fldCharType="end"/>
      </w:r>
      <w:r w:rsidRPr="00412205">
        <w:rPr>
          <w:szCs w:val="14"/>
        </w:rPr>
        <w:t>Magnesium</w:t>
      </w:r>
      <w:r w:rsidRPr="00412205">
        <w:rPr>
          <w:szCs w:val="14"/>
        </w:rPr>
        <w:fldChar w:fldCharType="begin"/>
      </w:r>
      <w:r w:rsidRPr="00412205">
        <w:rPr>
          <w:szCs w:val="14"/>
        </w:rPr>
        <w:instrText xml:space="preserve"> XE "Magnesium" </w:instrText>
      </w:r>
      <w:r w:rsidRPr="00412205">
        <w:rPr>
          <w:szCs w:val="14"/>
        </w:rPr>
        <w:fldChar w:fldCharType="end"/>
      </w:r>
      <w:r w:rsidRPr="00412205">
        <w:rPr>
          <w:szCs w:val="14"/>
        </w:rPr>
        <w:t xml:space="preserve"> sulphate 50%. 0.1 ml/kg (50 mg/kg) IV over 20 </w:t>
      </w:r>
      <w:r w:rsidRPr="00412205">
        <w:rPr>
          <w:szCs w:val="14"/>
        </w:rPr>
        <w:lastRenderedPageBreak/>
        <w:t>min, then 0.06 ml/kg/hr (30 mg/kg/hr) to keep serum Mg 1.5-2.5 mmol/L.</w:t>
      </w:r>
    </w:p>
    <w:p w14:paraId="1918AB9C" w14:textId="1FC68B65" w:rsidR="00CD4AC0" w:rsidRPr="008322AC" w:rsidRDefault="00CD4AC0" w:rsidP="00CC776B">
      <w:pPr>
        <w:widowControl w:val="0"/>
        <w:numPr>
          <w:ilvl w:val="0"/>
          <w:numId w:val="15"/>
        </w:numPr>
        <w:tabs>
          <w:tab w:val="clear" w:pos="360"/>
          <w:tab w:val="num" w:pos="284"/>
          <w:tab w:val="left" w:pos="3686"/>
        </w:tabs>
        <w:rPr>
          <w:rFonts w:cs="Arial"/>
          <w:szCs w:val="14"/>
        </w:rPr>
      </w:pPr>
      <w:r w:rsidRPr="00412205">
        <w:rPr>
          <w:b/>
          <w:color w:val="282828"/>
          <w:szCs w:val="14"/>
        </w:rPr>
        <w:t>Severe ast</w:t>
      </w:r>
      <w:r w:rsidR="00023FCE">
        <w:rPr>
          <w:b/>
          <w:color w:val="282828"/>
          <w:szCs w:val="14"/>
        </w:rPr>
        <w:t>h</w:t>
      </w:r>
      <w:r w:rsidRPr="00412205">
        <w:rPr>
          <w:b/>
          <w:color w:val="282828"/>
          <w:szCs w:val="14"/>
        </w:rPr>
        <w:t xml:space="preserve">ma and anaphylaxis is increasingly common and causes deaths.  </w:t>
      </w:r>
      <w:r w:rsidRPr="007B0519">
        <w:rPr>
          <w:szCs w:val="14"/>
        </w:rPr>
        <w:t xml:space="preserve">If the child with acute asthma has a history of food-related allergy or </w:t>
      </w:r>
      <w:r w:rsidRPr="007B0519">
        <w:rPr>
          <w:b/>
          <w:szCs w:val="14"/>
        </w:rPr>
        <w:t>anaphylaxis</w:t>
      </w:r>
      <w:r w:rsidRPr="007B0519">
        <w:rPr>
          <w:szCs w:val="14"/>
        </w:rPr>
        <w:t xml:space="preserve">, or has any signs of an allergic reaction (such as urticarial, hypotension, facial swelling) then adrenaline should be given. </w:t>
      </w:r>
      <w:r w:rsidRPr="00412205">
        <w:rPr>
          <w:color w:val="282828"/>
          <w:szCs w:val="14"/>
        </w:rPr>
        <w:t xml:space="preserve"> </w:t>
      </w:r>
      <w:r w:rsidRPr="008322AC">
        <w:rPr>
          <w:rFonts w:eastAsia="MS Mincho"/>
          <w:szCs w:val="14"/>
        </w:rPr>
        <w:t xml:space="preserve">Give 0.01 ml/kg of adrenaline 1:1000 </w:t>
      </w:r>
      <w:r w:rsidR="00B554F8">
        <w:rPr>
          <w:rFonts w:eastAsia="MS Mincho"/>
          <w:szCs w:val="14"/>
        </w:rPr>
        <w:t>(=10mcg/kg)</w:t>
      </w:r>
      <w:r w:rsidR="00B554F8" w:rsidRPr="008322AC">
        <w:rPr>
          <w:rFonts w:eastAsia="MS Mincho"/>
          <w:szCs w:val="14"/>
        </w:rPr>
        <w:t xml:space="preserve"> </w:t>
      </w:r>
      <w:r w:rsidRPr="008322AC">
        <w:rPr>
          <w:rFonts w:eastAsia="MS Mincho"/>
          <w:szCs w:val="14"/>
        </w:rPr>
        <w:t>by deep intra</w:t>
      </w:r>
      <w:r w:rsidRPr="008322AC">
        <w:rPr>
          <w:rFonts w:eastAsia="MS Mincho"/>
          <w:szCs w:val="14"/>
        </w:rPr>
        <w:softHyphen/>
        <w:t>mus</w:t>
      </w:r>
      <w:r w:rsidRPr="00007565">
        <w:rPr>
          <w:rFonts w:eastAsia="MS Mincho"/>
          <w:szCs w:val="14"/>
        </w:rPr>
        <w:t xml:space="preserve">cular </w:t>
      </w:r>
      <w:r w:rsidRPr="005B42E9">
        <w:rPr>
          <w:rFonts w:eastAsia="MS Mincho"/>
          <w:szCs w:val="14"/>
        </w:rPr>
        <w:t>inje</w:t>
      </w:r>
      <w:r w:rsidRPr="00412205">
        <w:rPr>
          <w:rFonts w:eastAsia="MS Mincho"/>
          <w:szCs w:val="14"/>
        </w:rPr>
        <w:t>ction</w:t>
      </w:r>
      <w:r w:rsidR="001525C5">
        <w:rPr>
          <w:rFonts w:eastAsia="MS Mincho"/>
          <w:szCs w:val="14"/>
        </w:rPr>
        <w:t>.  Repeat after 5 minutes if inadequate response. If still symptoms after 2 doses of IM adrenaline commence adrenaline infusion (see analphylaxis section for dilution and administration peripherally).</w:t>
      </w:r>
    </w:p>
    <w:p w14:paraId="627C4C8C" w14:textId="77777777" w:rsidR="00AA19A0" w:rsidRPr="008322AC" w:rsidRDefault="00AA19A0" w:rsidP="00CC776B">
      <w:pPr>
        <w:widowControl w:val="0"/>
        <w:numPr>
          <w:ilvl w:val="0"/>
          <w:numId w:val="15"/>
        </w:numPr>
        <w:tabs>
          <w:tab w:val="clear" w:pos="360"/>
          <w:tab w:val="num" w:pos="284"/>
          <w:tab w:val="left" w:pos="3686"/>
        </w:tabs>
        <w:rPr>
          <w:szCs w:val="14"/>
        </w:rPr>
      </w:pPr>
      <w:r w:rsidRPr="00007565">
        <w:rPr>
          <w:szCs w:val="14"/>
        </w:rPr>
        <w:t xml:space="preserve">IV salbutamol. Give in addition to nebulised </w:t>
      </w:r>
      <w:r w:rsidRPr="005B42E9">
        <w:rPr>
          <w:szCs w:val="14"/>
        </w:rPr>
        <w:t>salb</w:t>
      </w:r>
      <w:r w:rsidRPr="00412205">
        <w:rPr>
          <w:szCs w:val="14"/>
        </w:rPr>
        <w:t>utamol.  Give 5 mcg/kg/min for 1 hour, then 1 mcg/kg/min</w:t>
      </w:r>
      <w:r w:rsidR="007A12D5">
        <w:rPr>
          <w:szCs w:val="14"/>
        </w:rPr>
        <w:t>.</w:t>
      </w:r>
      <w:r w:rsidRPr="008322AC">
        <w:rPr>
          <w:szCs w:val="14"/>
        </w:rPr>
        <w:t xml:space="preserve"> Check for hypokalaemia and lactic acidosis at least 6 hourly.</w:t>
      </w:r>
    </w:p>
    <w:p w14:paraId="55917EA2" w14:textId="5D34E9A5" w:rsidR="00AA19A0" w:rsidRPr="00412205" w:rsidRDefault="00AA19A0" w:rsidP="00CC776B">
      <w:pPr>
        <w:widowControl w:val="0"/>
        <w:numPr>
          <w:ilvl w:val="0"/>
          <w:numId w:val="15"/>
        </w:numPr>
        <w:tabs>
          <w:tab w:val="clear" w:pos="360"/>
          <w:tab w:val="num" w:pos="284"/>
          <w:tab w:val="left" w:pos="3686"/>
        </w:tabs>
        <w:rPr>
          <w:szCs w:val="14"/>
        </w:rPr>
      </w:pPr>
      <w:r w:rsidRPr="00007565">
        <w:rPr>
          <w:szCs w:val="14"/>
        </w:rPr>
        <w:t>Some children with mild asthma develop severe lactic acidosis (often with hyperglycaemia) when they ar</w:t>
      </w:r>
      <w:r w:rsidRPr="005B42E9">
        <w:rPr>
          <w:szCs w:val="14"/>
        </w:rPr>
        <w:t>e gi</w:t>
      </w:r>
      <w:r w:rsidRPr="00412205">
        <w:rPr>
          <w:szCs w:val="14"/>
        </w:rPr>
        <w:t>ven large doses of sympathomimetics. The acidosis causes hype</w:t>
      </w:r>
      <w:r w:rsidR="00023FCE">
        <w:rPr>
          <w:szCs w:val="14"/>
        </w:rPr>
        <w:t>r</w:t>
      </w:r>
      <w:r w:rsidRPr="00412205">
        <w:rPr>
          <w:szCs w:val="14"/>
        </w:rPr>
        <w:t>ventilation, which may be misinterpred as asthma, so even more sympathomimetics are given. If a child has severe acidosis with minimal hyperinflation, reduce the dose of sympthomimetics.</w:t>
      </w:r>
    </w:p>
    <w:p w14:paraId="49B3FCA5" w14:textId="77777777" w:rsidR="00AA19A0" w:rsidRPr="00412205" w:rsidRDefault="00AA19A0" w:rsidP="00CC776B">
      <w:pPr>
        <w:widowControl w:val="0"/>
        <w:numPr>
          <w:ilvl w:val="0"/>
          <w:numId w:val="15"/>
        </w:numPr>
        <w:tabs>
          <w:tab w:val="clear" w:pos="360"/>
          <w:tab w:val="num" w:pos="284"/>
          <w:tab w:val="left" w:pos="3686"/>
        </w:tabs>
        <w:rPr>
          <w:szCs w:val="14"/>
        </w:rPr>
      </w:pPr>
      <w:r w:rsidRPr="00412205">
        <w:rPr>
          <w:szCs w:val="14"/>
        </w:rPr>
        <w:t>Give 10 ml/kg boluses of 0.9% saline if required for hypotension or low CVP, with maintenance 4% dextrose in 0.9% saline + KCl 60 mmol/L restricted to 2 ml/kg/hr (1-9 yr), and 1.5 ml/kg/hr (10-16 yr). Monitor blood glucose 6 hourly.</w:t>
      </w:r>
    </w:p>
    <w:p w14:paraId="18F02015" w14:textId="77777777" w:rsidR="00AE2183" w:rsidRPr="00412205" w:rsidRDefault="00AA19A0" w:rsidP="00CC776B">
      <w:pPr>
        <w:widowControl w:val="0"/>
        <w:numPr>
          <w:ilvl w:val="0"/>
          <w:numId w:val="15"/>
        </w:numPr>
        <w:tabs>
          <w:tab w:val="left" w:pos="3686"/>
        </w:tabs>
        <w:rPr>
          <w:rFonts w:cs="Arial"/>
          <w:szCs w:val="14"/>
        </w:rPr>
      </w:pPr>
      <w:r w:rsidRPr="00412205">
        <w:rPr>
          <w:szCs w:val="14"/>
        </w:rPr>
        <w:t xml:space="preserve">Do not </w:t>
      </w:r>
      <w:r w:rsidRPr="00412205">
        <w:rPr>
          <w:rFonts w:cs="Arial"/>
          <w:szCs w:val="14"/>
        </w:rPr>
        <w:t>sedate an unintubated child with asthma.</w:t>
      </w:r>
    </w:p>
    <w:p w14:paraId="4F0B8CCF" w14:textId="5CAB1FB8" w:rsidR="00AE2183" w:rsidRPr="00412205" w:rsidRDefault="00AE2183" w:rsidP="00CC776B">
      <w:pPr>
        <w:widowControl w:val="0"/>
        <w:numPr>
          <w:ilvl w:val="0"/>
          <w:numId w:val="15"/>
        </w:numPr>
        <w:tabs>
          <w:tab w:val="left" w:pos="3686"/>
        </w:tabs>
        <w:rPr>
          <w:rFonts w:cs="Arial"/>
          <w:szCs w:val="14"/>
        </w:rPr>
      </w:pPr>
      <w:r w:rsidRPr="00412205">
        <w:rPr>
          <w:rFonts w:cs="Arial"/>
          <w:szCs w:val="14"/>
        </w:rPr>
        <w:t>Positive pressure can be helpful in asthma, but increase</w:t>
      </w:r>
      <w:r w:rsidR="007B0519">
        <w:rPr>
          <w:rFonts w:cs="Arial"/>
          <w:szCs w:val="14"/>
        </w:rPr>
        <w:t>s</w:t>
      </w:r>
      <w:r w:rsidRPr="00412205">
        <w:rPr>
          <w:rFonts w:cs="Arial"/>
          <w:szCs w:val="14"/>
        </w:rPr>
        <w:t xml:space="preserve"> the risk of pneumothorax.  High flow nasal prong oxygen therapy or CPAP may help some patients, but should not interrupt adequate therapy with beta-2 agonists (inhaled or IV) and other therapy.  Indications for intubation are severe hypoxaemia and/or clinical signs of exhaustion from severe respiratory distress, despite 100% high flow oxygen by mask and adequate bronchodilator therapy, +/- after a trial of high flow / CPAP.</w:t>
      </w:r>
    </w:p>
    <w:p w14:paraId="3E6B3FDD" w14:textId="5E9D9830" w:rsidR="00FF0CEE" w:rsidRDefault="00AA19A0" w:rsidP="00CC776B">
      <w:pPr>
        <w:widowControl w:val="0"/>
        <w:numPr>
          <w:ilvl w:val="0"/>
          <w:numId w:val="15"/>
        </w:numPr>
        <w:tabs>
          <w:tab w:val="left" w:pos="3686"/>
        </w:tabs>
        <w:rPr>
          <w:szCs w:val="14"/>
        </w:rPr>
      </w:pPr>
      <w:r w:rsidRPr="00412205">
        <w:rPr>
          <w:rFonts w:cs="Arial"/>
          <w:szCs w:val="14"/>
        </w:rPr>
        <w:t xml:space="preserve">If intubation is required, induce with </w:t>
      </w:r>
      <w:r w:rsidR="00FF0CEE">
        <w:rPr>
          <w:rFonts w:cs="Arial"/>
          <w:szCs w:val="14"/>
        </w:rPr>
        <w:t xml:space="preserve">ketamine 2mg/kg, fentanyl 3mcg/kg </w:t>
      </w:r>
      <w:r w:rsidRPr="00412205">
        <w:rPr>
          <w:rFonts w:cs="Arial"/>
          <w:szCs w:val="14"/>
        </w:rPr>
        <w:fldChar w:fldCharType="begin"/>
      </w:r>
      <w:r w:rsidRPr="00412205">
        <w:rPr>
          <w:rFonts w:cs="Arial"/>
          <w:szCs w:val="14"/>
        </w:rPr>
        <w:instrText xml:space="preserve"> XE "Ke</w:instrText>
      </w:r>
      <w:r w:rsidRPr="00412205">
        <w:rPr>
          <w:szCs w:val="14"/>
        </w:rPr>
        <w:instrText xml:space="preserve">tamine" </w:instrText>
      </w:r>
      <w:r w:rsidRPr="00412205">
        <w:rPr>
          <w:szCs w:val="14"/>
        </w:rPr>
        <w:fldChar w:fldCharType="end"/>
      </w:r>
      <w:r w:rsidRPr="00412205">
        <w:rPr>
          <w:szCs w:val="14"/>
        </w:rPr>
        <w:t xml:space="preserve">and </w:t>
      </w:r>
      <w:r w:rsidR="001525C5">
        <w:rPr>
          <w:szCs w:val="14"/>
        </w:rPr>
        <w:t>vecuronium</w:t>
      </w:r>
      <w:r w:rsidR="001525C5" w:rsidRPr="008322AC">
        <w:rPr>
          <w:szCs w:val="14"/>
        </w:rPr>
        <w:t xml:space="preserve"> </w:t>
      </w:r>
      <w:r w:rsidRPr="00007565">
        <w:rPr>
          <w:szCs w:val="14"/>
        </w:rPr>
        <w:t>IV</w:t>
      </w:r>
      <w:r w:rsidR="00C172D3">
        <w:rPr>
          <w:szCs w:val="14"/>
        </w:rPr>
        <w:t xml:space="preserve"> 0.1mg/kg or rocuronium 1.5mg/kg,</w:t>
      </w:r>
      <w:r w:rsidRPr="00007565">
        <w:rPr>
          <w:szCs w:val="14"/>
        </w:rPr>
        <w:t xml:space="preserve"> with cricoid pressure</w:t>
      </w:r>
      <w:r w:rsidRPr="00412205">
        <w:rPr>
          <w:szCs w:val="14"/>
        </w:rPr>
        <w:t>. Ventilate a child aged 1-9 yr at 16-20 breaths/min, IT 0.8 sec, PEEP 7, use pressure controlled ventil</w:t>
      </w:r>
      <w:r w:rsidRPr="00412205">
        <w:rPr>
          <w:szCs w:val="14"/>
        </w:rPr>
        <w:softHyphen/>
        <w:t>ation – observe chest movement carefully, aim for a pCO</w:t>
      </w:r>
      <w:r w:rsidRPr="00412205">
        <w:rPr>
          <w:szCs w:val="14"/>
          <w:vertAlign w:val="subscript"/>
        </w:rPr>
        <w:t>2</w:t>
      </w:r>
      <w:r w:rsidRPr="00412205">
        <w:rPr>
          <w:szCs w:val="14"/>
        </w:rPr>
        <w:t xml:space="preserve"> of 60-100 mmHg with pH 7.10-7.20. Sedate with ketamine 10-20 mcg/kg/min; try to stop </w:t>
      </w:r>
      <w:r w:rsidR="00860CF8" w:rsidRPr="00412205">
        <w:rPr>
          <w:szCs w:val="14"/>
        </w:rPr>
        <w:t xml:space="preserve">vecuromium </w:t>
      </w:r>
      <w:r w:rsidR="001525C5">
        <w:rPr>
          <w:szCs w:val="14"/>
        </w:rPr>
        <w:t xml:space="preserve">by 12 hours or as soon as possible </w:t>
      </w:r>
      <w:r w:rsidRPr="00007565">
        <w:rPr>
          <w:szCs w:val="14"/>
        </w:rPr>
        <w:t>because of the risk of myopathy</w:t>
      </w:r>
      <w:r w:rsidRPr="00412205">
        <w:rPr>
          <w:szCs w:val="14"/>
        </w:rPr>
        <w:t xml:space="preserve">. </w:t>
      </w:r>
      <w:r w:rsidR="001525C5">
        <w:rPr>
          <w:szCs w:val="14"/>
        </w:rPr>
        <w:t xml:space="preserve"> </w:t>
      </w:r>
      <w:r w:rsidR="00FF0CEE" w:rsidRPr="00FF0CEE">
        <w:rPr>
          <w:szCs w:val="14"/>
        </w:rPr>
        <w:t>Cisatracurium may be associated with less myopathy</w:t>
      </w:r>
      <w:r w:rsidR="00FF0CEE">
        <w:rPr>
          <w:szCs w:val="14"/>
        </w:rPr>
        <w:t>.</w:t>
      </w:r>
    </w:p>
    <w:p w14:paraId="7EE1A592" w14:textId="22244E5F" w:rsidR="00FF0CEE" w:rsidRDefault="00FF0CEE" w:rsidP="00CC776B">
      <w:pPr>
        <w:widowControl w:val="0"/>
        <w:numPr>
          <w:ilvl w:val="0"/>
          <w:numId w:val="15"/>
        </w:numPr>
        <w:tabs>
          <w:tab w:val="left" w:pos="3686"/>
        </w:tabs>
        <w:rPr>
          <w:szCs w:val="14"/>
        </w:rPr>
      </w:pPr>
      <w:r w:rsidRPr="00FF0CEE">
        <w:rPr>
          <w:szCs w:val="14"/>
        </w:rPr>
        <w:t xml:space="preserve">Induction and intubation may be associated with significant </w:t>
      </w:r>
      <w:r w:rsidRPr="00FF0CEE">
        <w:rPr>
          <w:szCs w:val="14"/>
        </w:rPr>
        <w:lastRenderedPageBreak/>
        <w:t xml:space="preserve">haemodynamic instability. Give 10ml/kg volume prior to induction and ensure that adrenaline is available. </w:t>
      </w:r>
      <w:r>
        <w:rPr>
          <w:szCs w:val="14"/>
        </w:rPr>
        <w:t xml:space="preserve">A </w:t>
      </w:r>
      <w:r w:rsidRPr="00FF0CEE">
        <w:rPr>
          <w:szCs w:val="14"/>
        </w:rPr>
        <w:t>common reason for decompensation after intubation is breath stacking with increased intrathoracic pressure and reduced venous return. Disconnection from ventilation to allow expiration may be helpful</w:t>
      </w:r>
    </w:p>
    <w:p w14:paraId="0925D079" w14:textId="337DDF06" w:rsidR="00AA19A0" w:rsidRPr="00412205" w:rsidRDefault="00AA19A0" w:rsidP="00CC776B">
      <w:pPr>
        <w:widowControl w:val="0"/>
        <w:numPr>
          <w:ilvl w:val="0"/>
          <w:numId w:val="15"/>
        </w:numPr>
        <w:tabs>
          <w:tab w:val="left" w:pos="3686"/>
        </w:tabs>
        <w:rPr>
          <w:szCs w:val="14"/>
        </w:rPr>
      </w:pPr>
      <w:r w:rsidRPr="008322AC">
        <w:rPr>
          <w:szCs w:val="14"/>
        </w:rPr>
        <w:t>In</w:t>
      </w:r>
      <w:r w:rsidRPr="00007565">
        <w:rPr>
          <w:szCs w:val="14"/>
        </w:rPr>
        <w:t>trinsic PEEP and gas trapping can be estimated by stopping the ventilator at end expiration for 15 sec; intrinsic PEEP = pressure at end of a normal breath minus pressure at end of prolonged expiration, a</w:t>
      </w:r>
      <w:r w:rsidRPr="005B42E9">
        <w:rPr>
          <w:szCs w:val="14"/>
        </w:rPr>
        <w:t>nd t</w:t>
      </w:r>
      <w:r w:rsidRPr="00412205">
        <w:rPr>
          <w:szCs w:val="14"/>
        </w:rPr>
        <w:t>rap</w:t>
      </w:r>
      <w:r w:rsidRPr="00412205">
        <w:rPr>
          <w:szCs w:val="14"/>
        </w:rPr>
        <w:softHyphen/>
        <w:t>ped gas volume = tidal volume to end-expiration minus normal tidal volume. If you suspect gas trap</w:t>
      </w:r>
      <w:r w:rsidRPr="00412205">
        <w:rPr>
          <w:szCs w:val="14"/>
        </w:rPr>
        <w:softHyphen/>
        <w:t>ping, (a) increase expiratory time, (b) pre-oxygen</w:t>
      </w:r>
      <w:r w:rsidRPr="00412205">
        <w:rPr>
          <w:szCs w:val="14"/>
        </w:rPr>
        <w:softHyphen/>
        <w:t>ate then dis</w:t>
      </w:r>
      <w:r w:rsidRPr="00412205">
        <w:rPr>
          <w:szCs w:val="14"/>
        </w:rPr>
        <w:softHyphen/>
        <w:t>connect the ventilator tubing for 30-60 sec hourly – or more often if you suspect severe gas trapping (listen near the end of the ETT for exhaled gas flow).</w:t>
      </w:r>
    </w:p>
    <w:p w14:paraId="0ABB5B52" w14:textId="70B3F63E" w:rsidR="00AA19A0" w:rsidRPr="00412205" w:rsidRDefault="00AA19A0" w:rsidP="00CC776B">
      <w:pPr>
        <w:widowControl w:val="0"/>
        <w:numPr>
          <w:ilvl w:val="0"/>
          <w:numId w:val="15"/>
        </w:numPr>
        <w:tabs>
          <w:tab w:val="left" w:pos="3686"/>
        </w:tabs>
        <w:rPr>
          <w:szCs w:val="14"/>
        </w:rPr>
      </w:pPr>
      <w:r w:rsidRPr="00412205">
        <w:rPr>
          <w:szCs w:val="14"/>
        </w:rPr>
        <w:t>Monitor CVP. If there is hypotension despite a normal or high CVP, consider obtaining a CXR (air leak) and an echo</w:t>
      </w:r>
      <w:r w:rsidR="00B554F8">
        <w:rPr>
          <w:szCs w:val="14"/>
        </w:rPr>
        <w:t>.</w:t>
      </w:r>
      <w:r w:rsidR="00FF0CEE">
        <w:rPr>
          <w:szCs w:val="14"/>
        </w:rPr>
        <w:t xml:space="preserve"> </w:t>
      </w:r>
      <w:r w:rsidR="00BC65E8">
        <w:rPr>
          <w:szCs w:val="14"/>
        </w:rPr>
        <w:t xml:space="preserve">Left atrial size and </w:t>
      </w:r>
      <w:r w:rsidR="00FF0CEE" w:rsidRPr="00FF0CEE">
        <w:rPr>
          <w:szCs w:val="14"/>
        </w:rPr>
        <w:t xml:space="preserve">IVC distensibility </w:t>
      </w:r>
      <w:r w:rsidR="00BC65E8">
        <w:rPr>
          <w:szCs w:val="14"/>
        </w:rPr>
        <w:t>with changes on passive leg raise</w:t>
      </w:r>
      <w:r w:rsidR="00FF0CEE" w:rsidRPr="00FF0CEE">
        <w:rPr>
          <w:szCs w:val="14"/>
        </w:rPr>
        <w:t xml:space="preserve"> </w:t>
      </w:r>
      <w:r w:rsidR="00BC65E8">
        <w:rPr>
          <w:szCs w:val="14"/>
        </w:rPr>
        <w:t xml:space="preserve">may be used to assess </w:t>
      </w:r>
      <w:r w:rsidR="00FF0CEE" w:rsidRPr="00FF0CEE">
        <w:rPr>
          <w:szCs w:val="14"/>
        </w:rPr>
        <w:t>volume responsiveness</w:t>
      </w:r>
      <w:r w:rsidR="00FF0CEE" w:rsidRPr="00FF0CEE" w:rsidDel="00B554F8">
        <w:rPr>
          <w:szCs w:val="14"/>
        </w:rPr>
        <w:t xml:space="preserve"> </w:t>
      </w:r>
    </w:p>
    <w:p w14:paraId="50AB1674" w14:textId="77777777" w:rsidR="00AA19A0" w:rsidRPr="00412205" w:rsidRDefault="00AA19A0" w:rsidP="00CC776B">
      <w:pPr>
        <w:widowControl w:val="0"/>
        <w:numPr>
          <w:ilvl w:val="0"/>
          <w:numId w:val="15"/>
        </w:numPr>
        <w:tabs>
          <w:tab w:val="clear" w:pos="360"/>
          <w:tab w:val="num" w:pos="284"/>
          <w:tab w:val="left" w:pos="3686"/>
        </w:tabs>
        <w:rPr>
          <w:szCs w:val="14"/>
        </w:rPr>
      </w:pPr>
      <w:r w:rsidRPr="00412205">
        <w:rPr>
          <w:szCs w:val="14"/>
        </w:rPr>
        <w:t>Avoid rapid cessation of treatment just before discharge to the ward. Salbutamol and ipratropium inhalations can be continued in the ward, with daily prednisolone and aminophylline given IV over 1 hr via a burette every 6 hours.</w:t>
      </w:r>
    </w:p>
    <w:p w14:paraId="4E894CC9" w14:textId="77777777" w:rsidR="00AA19A0" w:rsidRPr="00412205"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p>
    <w:p w14:paraId="0453A366" w14:textId="77777777" w:rsidR="00AA19A0" w:rsidRDefault="00AA19A0" w:rsidP="00CC776B">
      <w:pPr>
        <w:pStyle w:val="Heading1"/>
        <w:keepNext w:val="0"/>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412205">
        <w:rPr>
          <w:sz w:val="14"/>
          <w:szCs w:val="14"/>
        </w:rPr>
        <w:br w:type="page"/>
      </w:r>
      <w:r>
        <w:lastRenderedPageBreak/>
        <w:fldChar w:fldCharType="begin"/>
      </w:r>
      <w:r>
        <w:instrText xml:space="preserve"> XE "</w:instrText>
      </w:r>
      <w:r>
        <w:rPr>
          <w:lang w:val="en-AU"/>
        </w:rPr>
        <w:instrText>Bronchiolitis</w:instrText>
      </w:r>
      <w:r>
        <w:instrText xml:space="preserve">" </w:instrText>
      </w:r>
      <w:r>
        <w:fldChar w:fldCharType="end"/>
      </w:r>
      <w:bookmarkStart w:id="44" w:name="_Toc33768391"/>
      <w:bookmarkStart w:id="45" w:name="_Toc33771401"/>
      <w:bookmarkStart w:id="46" w:name="_Toc33772414"/>
      <w:bookmarkStart w:id="47" w:name="_Toc34824592"/>
      <w:bookmarkStart w:id="48" w:name="_Toc500135388"/>
      <w:r>
        <w:t>BRONCHIOLITIS</w:t>
      </w:r>
      <w:bookmarkEnd w:id="44"/>
      <w:bookmarkEnd w:id="45"/>
      <w:bookmarkEnd w:id="46"/>
      <w:bookmarkEnd w:id="47"/>
      <w:bookmarkEnd w:id="48"/>
    </w:p>
    <w:p w14:paraId="17B03482"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6"/>
        </w:rPr>
      </w:pPr>
    </w:p>
    <w:p w14:paraId="5DDB1865" w14:textId="77777777" w:rsidR="00AA19A0" w:rsidRPr="00412205" w:rsidRDefault="00AA19A0" w:rsidP="00CC776B">
      <w:pPr>
        <w:pStyle w:val="BodyTextIndent"/>
        <w:widowControl w:val="0"/>
        <w:tabs>
          <w:tab w:val="clear" w:pos="180"/>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r w:rsidRPr="00412205">
        <w:rPr>
          <w:sz w:val="14"/>
          <w:szCs w:val="14"/>
        </w:rPr>
        <w:t>The first episode of wheezing, apnoea or respiratory dis</w:t>
      </w:r>
      <w:r w:rsidRPr="00412205">
        <w:rPr>
          <w:sz w:val="14"/>
          <w:szCs w:val="14"/>
        </w:rPr>
        <w:softHyphen/>
        <w:t>tress associated with an upper respiratory tract infection in a child less than 24 months of age.</w:t>
      </w:r>
    </w:p>
    <w:p w14:paraId="3943CB3C" w14:textId="77777777" w:rsidR="00AA19A0" w:rsidRPr="00412205" w:rsidRDefault="00AA19A0" w:rsidP="00CC776B">
      <w:pPr>
        <w:widowControl w:val="0"/>
        <w:tabs>
          <w:tab w:val="left" w:pos="3686"/>
        </w:tabs>
        <w:rPr>
          <w:szCs w:val="14"/>
        </w:rPr>
      </w:pPr>
    </w:p>
    <w:p w14:paraId="78D88FE4" w14:textId="77777777" w:rsidR="00AA19A0" w:rsidRPr="008322AC"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22AC">
        <w:rPr>
          <w:szCs w:val="14"/>
        </w:rPr>
        <w:t>Nurse in a separate area of ICU if possible.</w:t>
      </w:r>
    </w:p>
    <w:p w14:paraId="27150887" w14:textId="77777777" w:rsidR="00AA19A0" w:rsidRPr="00412205" w:rsidRDefault="00AA19A0" w:rsidP="00CC776B">
      <w:pPr>
        <w:widowControl w:val="0"/>
        <w:tabs>
          <w:tab w:val="left" w:pos="3686"/>
        </w:tabs>
        <w:rPr>
          <w:szCs w:val="14"/>
        </w:rPr>
      </w:pPr>
    </w:p>
    <w:p w14:paraId="6CF4EFB1" w14:textId="77777777" w:rsidR="00AA19A0" w:rsidRPr="008322AC" w:rsidRDefault="00AA19A0" w:rsidP="00CC776B">
      <w:pPr>
        <w:widowControl w:val="0"/>
        <w:numPr>
          <w:ilvl w:val="0"/>
          <w:numId w:val="16"/>
        </w:numPr>
        <w:tabs>
          <w:tab w:val="clear" w:pos="360"/>
          <w:tab w:val="left" w:pos="142"/>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8322AC">
        <w:rPr>
          <w:szCs w:val="14"/>
        </w:rPr>
        <w:t>Handle the child as little as possible.</w:t>
      </w:r>
    </w:p>
    <w:p w14:paraId="0B9C528A" w14:textId="77777777" w:rsidR="00AA19A0" w:rsidRPr="00412205" w:rsidRDefault="00AA19A0" w:rsidP="00CC776B">
      <w:pPr>
        <w:widowControl w:val="0"/>
        <w:numPr>
          <w:ilvl w:val="0"/>
          <w:numId w:val="16"/>
        </w:numPr>
        <w:tabs>
          <w:tab w:val="clear" w:pos="360"/>
          <w:tab w:val="left" w:pos="142"/>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007565">
        <w:rPr>
          <w:szCs w:val="14"/>
        </w:rPr>
        <w:t xml:space="preserve">Neutral thermal </w:t>
      </w:r>
      <w:r w:rsidRPr="005B42E9">
        <w:rPr>
          <w:szCs w:val="14"/>
        </w:rPr>
        <w:t>envi</w:t>
      </w:r>
      <w:r w:rsidRPr="00412205">
        <w:rPr>
          <w:szCs w:val="14"/>
        </w:rPr>
        <w:t>ronment. Small infants should be fully clothed (with a hat) in a warm room.</w:t>
      </w:r>
    </w:p>
    <w:p w14:paraId="071727B7" w14:textId="77777777" w:rsidR="00A4077F" w:rsidRPr="008322AC" w:rsidRDefault="00A4077F" w:rsidP="00CC776B">
      <w:pPr>
        <w:widowControl w:val="0"/>
        <w:numPr>
          <w:ilvl w:val="0"/>
          <w:numId w:val="16"/>
        </w:numPr>
        <w:tabs>
          <w:tab w:val="clear" w:pos="360"/>
          <w:tab w:val="left" w:pos="142"/>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t>Give oxygen if SpO</w:t>
      </w:r>
      <w:r w:rsidRPr="00412205">
        <w:rPr>
          <w:szCs w:val="14"/>
          <w:vertAlign w:val="subscript"/>
        </w:rPr>
        <w:t>2</w:t>
      </w:r>
      <w:r w:rsidRPr="00412205">
        <w:rPr>
          <w:szCs w:val="14"/>
        </w:rPr>
        <w:t xml:space="preserve"> is &lt;9</w:t>
      </w:r>
      <w:r w:rsidR="001525C5">
        <w:rPr>
          <w:szCs w:val="14"/>
        </w:rPr>
        <w:t>2</w:t>
      </w:r>
      <w:r w:rsidRPr="008322AC">
        <w:rPr>
          <w:szCs w:val="14"/>
        </w:rPr>
        <w:t>%, give oxygen by nasal prongs. If respiratory distress is severe enough to warrant ICU admission, give Humidified High Flow Nasal Cannula Oxygen therapy</w:t>
      </w:r>
    </w:p>
    <w:p w14:paraId="1E5B5812" w14:textId="77777777" w:rsidR="00AA19A0" w:rsidRPr="00412205" w:rsidRDefault="00A4077F" w:rsidP="00CC776B">
      <w:pPr>
        <w:widowControl w:val="0"/>
        <w:numPr>
          <w:ilvl w:val="0"/>
          <w:numId w:val="16"/>
        </w:numPr>
        <w:tabs>
          <w:tab w:val="clear" w:pos="360"/>
          <w:tab w:val="left" w:pos="142"/>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007565">
        <w:rPr>
          <w:szCs w:val="14"/>
        </w:rPr>
        <w:t xml:space="preserve">Feed with a NG tube unless severe respiratory distress or hypoxaemia despite oxygen or High Flow Nasal Cannula. </w:t>
      </w:r>
      <w:r w:rsidR="00AA19A0" w:rsidRPr="005B42E9">
        <w:rPr>
          <w:szCs w:val="14"/>
        </w:rPr>
        <w:t>IV fluids 1 ml/kg/hr for 24-48 hours, monitor blood glucose</w:t>
      </w:r>
      <w:r w:rsidR="00AA19A0" w:rsidRPr="00412205">
        <w:rPr>
          <w:szCs w:val="14"/>
        </w:rPr>
        <w:t>. An IA line is not required routinely unless the child is ventilated.</w:t>
      </w:r>
    </w:p>
    <w:p w14:paraId="314E740C" w14:textId="77777777" w:rsidR="00AA19A0" w:rsidRPr="00412205" w:rsidRDefault="00AA19A0" w:rsidP="00CC776B">
      <w:pPr>
        <w:widowControl w:val="0"/>
        <w:numPr>
          <w:ilvl w:val="0"/>
          <w:numId w:val="16"/>
        </w:numPr>
        <w:tabs>
          <w:tab w:val="clear" w:pos="360"/>
          <w:tab w:val="left" w:pos="142"/>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t>A chest x-ray should be taken on admission, but is not required every day unless there is deterioration.</w:t>
      </w:r>
    </w:p>
    <w:p w14:paraId="29C6AB1B" w14:textId="77777777" w:rsidR="00AA19A0" w:rsidRPr="00412205" w:rsidRDefault="00AA19A0" w:rsidP="00CC776B">
      <w:pPr>
        <w:widowControl w:val="0"/>
        <w:numPr>
          <w:ilvl w:val="0"/>
          <w:numId w:val="16"/>
        </w:numPr>
        <w:tabs>
          <w:tab w:val="clear" w:pos="360"/>
          <w:tab w:val="left" w:pos="142"/>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t xml:space="preserve">If the child is becoming exhausted </w:t>
      </w:r>
      <w:r w:rsidR="00A4077F" w:rsidRPr="00412205">
        <w:rPr>
          <w:szCs w:val="14"/>
        </w:rPr>
        <w:t>on HFNC oxygen therapy</w:t>
      </w:r>
      <w:r w:rsidRPr="00412205">
        <w:rPr>
          <w:szCs w:val="14"/>
        </w:rPr>
        <w:t>, give nasopharyngeal CPAP (NCPAP) of 6-12 cm H</w:t>
      </w:r>
      <w:r w:rsidRPr="00412205">
        <w:rPr>
          <w:szCs w:val="14"/>
          <w:vertAlign w:val="subscript"/>
        </w:rPr>
        <w:t>2</w:t>
      </w:r>
      <w:r w:rsidRPr="00412205">
        <w:rPr>
          <w:szCs w:val="14"/>
        </w:rPr>
        <w:t>O.</w:t>
      </w:r>
    </w:p>
    <w:p w14:paraId="459EEDDF" w14:textId="77777777" w:rsidR="00AA19A0" w:rsidRPr="00007565" w:rsidRDefault="00AA19A0" w:rsidP="00CC776B">
      <w:pPr>
        <w:widowControl w:val="0"/>
        <w:numPr>
          <w:ilvl w:val="0"/>
          <w:numId w:val="16"/>
        </w:numPr>
        <w:tabs>
          <w:tab w:val="clear" w:pos="360"/>
          <w:tab w:val="left" w:pos="142"/>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t xml:space="preserve">If the child is becoming tired </w:t>
      </w:r>
      <w:r w:rsidR="00A4077F" w:rsidRPr="00412205">
        <w:rPr>
          <w:szCs w:val="14"/>
        </w:rPr>
        <w:t>on</w:t>
      </w:r>
      <w:r w:rsidR="004472C0" w:rsidRPr="00412205">
        <w:rPr>
          <w:szCs w:val="14"/>
        </w:rPr>
        <w:t xml:space="preserve"> </w:t>
      </w:r>
      <w:r w:rsidRPr="00412205">
        <w:rPr>
          <w:szCs w:val="14"/>
        </w:rPr>
        <w:t>NCPAP, consider endotracheal intubation and mechan</w:t>
      </w:r>
      <w:r w:rsidRPr="00412205">
        <w:rPr>
          <w:szCs w:val="14"/>
        </w:rPr>
        <w:softHyphen/>
        <w:t>ical ventilation using pressure support. When a child is ventilated, a pCO</w:t>
      </w:r>
      <w:r w:rsidRPr="00412205">
        <w:rPr>
          <w:szCs w:val="14"/>
          <w:vertAlign w:val="subscript"/>
        </w:rPr>
        <w:t>2</w:t>
      </w:r>
      <w:r w:rsidRPr="00412205">
        <w:rPr>
          <w:szCs w:val="14"/>
        </w:rPr>
        <w:t xml:space="preserve"> of 60-</w:t>
      </w:r>
      <w:r w:rsidR="00292233">
        <w:rPr>
          <w:szCs w:val="14"/>
        </w:rPr>
        <w:t>80</w:t>
      </w:r>
      <w:r w:rsidR="00292233" w:rsidRPr="008322AC">
        <w:rPr>
          <w:szCs w:val="14"/>
        </w:rPr>
        <w:t xml:space="preserve"> </w:t>
      </w:r>
      <w:r w:rsidRPr="00007565">
        <w:rPr>
          <w:szCs w:val="14"/>
        </w:rPr>
        <w:t>mmHg (pH 7.10-7.20) is often appropriate. See the advice about ventilation in the entry on Asthma.</w:t>
      </w:r>
    </w:p>
    <w:p w14:paraId="7D184D4A" w14:textId="77777777" w:rsidR="004472C0" w:rsidRPr="00412205" w:rsidRDefault="00AA19A0" w:rsidP="00CC776B">
      <w:pPr>
        <w:widowControl w:val="0"/>
        <w:numPr>
          <w:ilvl w:val="0"/>
          <w:numId w:val="16"/>
        </w:numPr>
        <w:tabs>
          <w:tab w:val="clear" w:pos="360"/>
          <w:tab w:val="left" w:pos="142"/>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5B42E9">
        <w:rPr>
          <w:szCs w:val="14"/>
        </w:rPr>
        <w:t>Antibiotics should not be given routinely</w:t>
      </w:r>
      <w:r w:rsidRPr="00412205">
        <w:rPr>
          <w:szCs w:val="14"/>
        </w:rPr>
        <w:t>.  If the neutrophil I/T ratio is high</w:t>
      </w:r>
      <w:r w:rsidR="00D72735" w:rsidRPr="00412205">
        <w:rPr>
          <w:szCs w:val="14"/>
        </w:rPr>
        <w:t xml:space="preserve"> or PCT &gt;2ng/ml</w:t>
      </w:r>
      <w:r w:rsidRPr="00412205">
        <w:rPr>
          <w:szCs w:val="14"/>
        </w:rPr>
        <w:t xml:space="preserve">, take cultures and give penicillin (or flucloxacillin) </w:t>
      </w:r>
      <w:r w:rsidRPr="008322AC">
        <w:rPr>
          <w:szCs w:val="14"/>
        </w:rPr>
        <w:sym w:font="Symbol" w:char="F0B1"/>
      </w:r>
      <w:r w:rsidRPr="008322AC">
        <w:rPr>
          <w:szCs w:val="14"/>
        </w:rPr>
        <w:t xml:space="preserve"> gentamicin. </w:t>
      </w:r>
      <w:r w:rsidR="004472C0" w:rsidRPr="005B42E9">
        <w:rPr>
          <w:szCs w:val="14"/>
        </w:rPr>
        <w:t xml:space="preserve">Check blood glucose in </w:t>
      </w:r>
      <w:r w:rsidRPr="00412205">
        <w:rPr>
          <w:szCs w:val="14"/>
        </w:rPr>
        <w:t>an infant who presents with apnoea</w:t>
      </w:r>
      <w:r w:rsidR="004472C0" w:rsidRPr="00412205">
        <w:rPr>
          <w:szCs w:val="14"/>
        </w:rPr>
        <w:t>.  If there is apnoea, fever and PCT &gt;2ng/ml, consider lumbar puncture when safe to do so.</w:t>
      </w:r>
    </w:p>
    <w:p w14:paraId="285A0273" w14:textId="06A83F7A" w:rsidR="00AA19A0" w:rsidRPr="00412205" w:rsidRDefault="004472C0" w:rsidP="00CC776B">
      <w:pPr>
        <w:widowControl w:val="0"/>
        <w:numPr>
          <w:ilvl w:val="0"/>
          <w:numId w:val="16"/>
        </w:numPr>
        <w:tabs>
          <w:tab w:val="clear" w:pos="360"/>
          <w:tab w:val="left" w:pos="142"/>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007565">
        <w:rPr>
          <w:szCs w:val="14"/>
        </w:rPr>
        <w:t>A trial of nebulised adrenaline and dexamethasone may be useful for children with severe bronchiolitis.</w:t>
      </w:r>
      <w:r w:rsidRPr="005B42E9">
        <w:rPr>
          <w:szCs w:val="14"/>
        </w:rPr>
        <w:t xml:space="preserve"> Give </w:t>
      </w:r>
      <w:r w:rsidR="00A4077F" w:rsidRPr="00412205">
        <w:rPr>
          <w:szCs w:val="14"/>
        </w:rPr>
        <w:t xml:space="preserve">adrenaline 1% 0.05ml/kg diluted to 6ml plus </w:t>
      </w:r>
      <w:r w:rsidRPr="00412205">
        <w:rPr>
          <w:szCs w:val="14"/>
        </w:rPr>
        <w:t>dexamethasone</w:t>
      </w:r>
      <w:r w:rsidR="00A4077F" w:rsidRPr="00412205">
        <w:rPr>
          <w:szCs w:val="14"/>
        </w:rPr>
        <w:t xml:space="preserve"> 0.6mg/kg stat then prednisolone 1mg/kg 8 hourly.  Adren</w:t>
      </w:r>
      <w:r w:rsidR="00B554F8">
        <w:rPr>
          <w:szCs w:val="14"/>
        </w:rPr>
        <w:t>a</w:t>
      </w:r>
      <w:r w:rsidR="00A4077F" w:rsidRPr="00412205">
        <w:rPr>
          <w:szCs w:val="14"/>
        </w:rPr>
        <w:t>line may worsen V:Q matching and causes tachycardia, so monitor closely and stop if worsens</w:t>
      </w:r>
    </w:p>
    <w:p w14:paraId="201CC547" w14:textId="77777777" w:rsidR="00AA19A0" w:rsidRPr="00412205" w:rsidRDefault="00AA19A0" w:rsidP="00CC776B">
      <w:pPr>
        <w:widowControl w:val="0"/>
        <w:tabs>
          <w:tab w:val="left" w:pos="142"/>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p>
    <w:p w14:paraId="0AC903EC" w14:textId="77777777" w:rsidR="00AA19A0" w:rsidRDefault="00AA19A0" w:rsidP="00CC776B">
      <w:pPr>
        <w:pStyle w:val="Heading1"/>
        <w:keepNext w:val="0"/>
        <w:widowControl w:val="0"/>
        <w:tabs>
          <w:tab w:val="left" w:pos="142"/>
          <w:tab w:val="left" w:pos="3686"/>
        </w:tabs>
        <w:spacing w:after="60"/>
        <w:ind w:left="142" w:hanging="142"/>
      </w:pPr>
      <w:r w:rsidRPr="00412205">
        <w:rPr>
          <w:sz w:val="14"/>
          <w:szCs w:val="14"/>
        </w:rPr>
        <w:br w:type="page"/>
      </w:r>
      <w:r>
        <w:lastRenderedPageBreak/>
        <w:fldChar w:fldCharType="begin"/>
      </w:r>
      <w:r>
        <w:instrText xml:space="preserve"> XE "</w:instrText>
      </w:r>
      <w:r>
        <w:rPr>
          <w:lang w:val="en-AU"/>
        </w:rPr>
        <w:instrText>Bronchoalveolar lavage</w:instrText>
      </w:r>
      <w:r>
        <w:instrText xml:space="preserve">" </w:instrText>
      </w:r>
      <w:r>
        <w:fldChar w:fldCharType="end"/>
      </w:r>
      <w:bookmarkStart w:id="49" w:name="_Toc33768392"/>
      <w:bookmarkStart w:id="50" w:name="_Toc33771402"/>
      <w:bookmarkStart w:id="51" w:name="_Toc33772415"/>
      <w:bookmarkStart w:id="52" w:name="_Toc34824593"/>
      <w:bookmarkStart w:id="53" w:name="_Toc500135389"/>
      <w:r>
        <w:t xml:space="preserve">BRONCHOALVEOLAR </w:t>
      </w:r>
      <w:r>
        <w:fldChar w:fldCharType="begin"/>
      </w:r>
      <w:r>
        <w:instrText xml:space="preserve"> XE "</w:instrText>
      </w:r>
      <w:r>
        <w:rPr>
          <w:lang w:val="en-AU"/>
        </w:rPr>
        <w:instrText>Lavage, bronchoalveolar</w:instrText>
      </w:r>
      <w:r>
        <w:instrText xml:space="preserve">" </w:instrText>
      </w:r>
      <w:r>
        <w:fldChar w:fldCharType="end"/>
      </w:r>
      <w:r>
        <w:t>LAVAGE</w:t>
      </w:r>
      <w:bookmarkEnd w:id="49"/>
      <w:bookmarkEnd w:id="50"/>
      <w:bookmarkEnd w:id="51"/>
      <w:bookmarkEnd w:id="52"/>
      <w:bookmarkEnd w:id="53"/>
    </w:p>
    <w:p w14:paraId="5CA82104" w14:textId="77777777" w:rsidR="00AA19A0" w:rsidRPr="008322AC" w:rsidRDefault="00AA19A0" w:rsidP="00CC776B">
      <w:pPr>
        <w:tabs>
          <w:tab w:val="left" w:pos="3686"/>
        </w:tabs>
        <w:rPr>
          <w:szCs w:val="14"/>
        </w:rPr>
      </w:pPr>
      <w:bookmarkStart w:id="54" w:name="_Toc33771403"/>
      <w:bookmarkStart w:id="55" w:name="_Toc33772416"/>
      <w:bookmarkStart w:id="56" w:name="_Toc34824594"/>
      <w:r w:rsidRPr="008322AC">
        <w:rPr>
          <w:szCs w:val="14"/>
        </w:rPr>
        <w:t>Equipment</w:t>
      </w:r>
    </w:p>
    <w:p w14:paraId="39077DB4" w14:textId="77777777" w:rsidR="00AA19A0" w:rsidRPr="00412205" w:rsidRDefault="00AA19A0" w:rsidP="00CC776B">
      <w:pPr>
        <w:tabs>
          <w:tab w:val="left" w:pos="3686"/>
        </w:tabs>
        <w:rPr>
          <w:szCs w:val="14"/>
        </w:rPr>
      </w:pPr>
      <w:r w:rsidRPr="00007565">
        <w:rPr>
          <w:szCs w:val="14"/>
        </w:rPr>
        <w:t>Combicath, simple dressing set, 10ml syringe, sterile saline, drawing-up needle, sterile scissors, mask,</w:t>
      </w:r>
      <w:r w:rsidRPr="005B42E9">
        <w:rPr>
          <w:szCs w:val="14"/>
        </w:rPr>
        <w:t xml:space="preserve"> glo</w:t>
      </w:r>
      <w:r w:rsidRPr="00412205">
        <w:rPr>
          <w:szCs w:val="14"/>
        </w:rPr>
        <w:t>ves, hat.</w:t>
      </w:r>
    </w:p>
    <w:p w14:paraId="6F6E47C4" w14:textId="525892BC" w:rsidR="00AA19A0" w:rsidRPr="00412205" w:rsidRDefault="00AA19A0" w:rsidP="00CC776B">
      <w:pPr>
        <w:tabs>
          <w:tab w:val="left" w:pos="3686"/>
        </w:tabs>
        <w:rPr>
          <w:szCs w:val="14"/>
        </w:rPr>
      </w:pPr>
      <w:r w:rsidRPr="00412205">
        <w:rPr>
          <w:szCs w:val="14"/>
        </w:rPr>
        <w:t xml:space="preserve">Measure the distance from the patient's xiphisternum to the tragus (ear), then to the </w:t>
      </w:r>
      <w:r w:rsidR="001C658E">
        <w:rPr>
          <w:szCs w:val="14"/>
        </w:rPr>
        <w:t xml:space="preserve">outer </w:t>
      </w:r>
      <w:r w:rsidRPr="00412205">
        <w:rPr>
          <w:szCs w:val="14"/>
        </w:rPr>
        <w:t>end of the endotracheal tube. If the total distance is less than 35cm, use a Combicath 58223.19 (short), and if it is 35cm or more use a Combicath 58229.19 (long).</w:t>
      </w:r>
    </w:p>
    <w:p w14:paraId="74C42130" w14:textId="77777777" w:rsidR="00CD2B91" w:rsidRPr="00412205" w:rsidRDefault="00CD2B91" w:rsidP="00CC776B">
      <w:pPr>
        <w:tabs>
          <w:tab w:val="left" w:pos="3686"/>
        </w:tabs>
        <w:rPr>
          <w:szCs w:val="14"/>
        </w:rPr>
      </w:pPr>
    </w:p>
    <w:p w14:paraId="233A195D" w14:textId="77777777" w:rsidR="00AA19A0" w:rsidRPr="00412205" w:rsidRDefault="00AA19A0" w:rsidP="00CC776B">
      <w:pPr>
        <w:tabs>
          <w:tab w:val="left" w:pos="3686"/>
        </w:tabs>
        <w:rPr>
          <w:szCs w:val="14"/>
        </w:rPr>
      </w:pPr>
      <w:r w:rsidRPr="00412205">
        <w:rPr>
          <w:szCs w:val="14"/>
        </w:rPr>
        <w:t>Procedure</w:t>
      </w:r>
    </w:p>
    <w:p w14:paraId="06EBC00F" w14:textId="77777777" w:rsidR="00AA19A0" w:rsidRPr="00412205" w:rsidRDefault="0079256B" w:rsidP="00CC776B">
      <w:pPr>
        <w:tabs>
          <w:tab w:val="left" w:pos="3686"/>
        </w:tabs>
        <w:rPr>
          <w:szCs w:val="14"/>
        </w:rPr>
      </w:pPr>
      <w:r w:rsidRPr="00412205">
        <w:rPr>
          <w:szCs w:val="14"/>
        </w:rPr>
        <w:t xml:space="preserve">1. </w:t>
      </w:r>
      <w:r w:rsidR="00AA19A0" w:rsidRPr="00412205">
        <w:rPr>
          <w:szCs w:val="14"/>
        </w:rPr>
        <w:t>Use a sterile technique (scrub, gloves, mask, hat).</w:t>
      </w:r>
    </w:p>
    <w:p w14:paraId="1D33A690" w14:textId="77777777" w:rsidR="00AA19A0" w:rsidRPr="00412205" w:rsidRDefault="0079256B" w:rsidP="00CC776B">
      <w:pPr>
        <w:tabs>
          <w:tab w:val="left" w:pos="3686"/>
        </w:tabs>
        <w:rPr>
          <w:szCs w:val="14"/>
        </w:rPr>
      </w:pPr>
      <w:r w:rsidRPr="00412205">
        <w:rPr>
          <w:szCs w:val="14"/>
        </w:rPr>
        <w:t xml:space="preserve">2. </w:t>
      </w:r>
      <w:r w:rsidR="00AA19A0" w:rsidRPr="00412205">
        <w:rPr>
          <w:szCs w:val="14"/>
        </w:rPr>
        <w:t>Pre-oxygenate the patient.</w:t>
      </w:r>
    </w:p>
    <w:p w14:paraId="6189B51B" w14:textId="754DEADA" w:rsidR="00AA19A0" w:rsidRPr="00412205" w:rsidRDefault="0079256B" w:rsidP="00CC776B">
      <w:pPr>
        <w:tabs>
          <w:tab w:val="left" w:pos="3686"/>
        </w:tabs>
        <w:rPr>
          <w:szCs w:val="14"/>
        </w:rPr>
      </w:pPr>
      <w:r w:rsidRPr="00412205">
        <w:rPr>
          <w:szCs w:val="14"/>
        </w:rPr>
        <w:t xml:space="preserve">3. </w:t>
      </w:r>
      <w:r w:rsidR="00AA19A0" w:rsidRPr="00412205">
        <w:rPr>
          <w:szCs w:val="14"/>
        </w:rPr>
        <w:t xml:space="preserve">Insert the Combicath through </w:t>
      </w:r>
      <w:r w:rsidR="00B554F8">
        <w:rPr>
          <w:szCs w:val="14"/>
        </w:rPr>
        <w:t>a valved swivel connector (</w:t>
      </w:r>
      <w:r w:rsidR="00B554F8" w:rsidRPr="00C172D3">
        <w:rPr>
          <w:i/>
          <w:szCs w:val="14"/>
        </w:rPr>
        <w:t>Boda</w:t>
      </w:r>
      <w:r w:rsidR="005277A9">
        <w:rPr>
          <w:i/>
          <w:szCs w:val="14"/>
        </w:rPr>
        <w:sym w:font="Symbol" w:char="F0D4"/>
      </w:r>
      <w:r w:rsidR="00B554F8" w:rsidRPr="00C172D3">
        <w:rPr>
          <w:i/>
          <w:szCs w:val="14"/>
        </w:rPr>
        <w:t>i</w:t>
      </w:r>
      <w:r w:rsidR="005277A9">
        <w:rPr>
          <w:szCs w:val="14"/>
        </w:rPr>
        <w:t xml:space="preserve">) </w:t>
      </w:r>
      <w:r w:rsidR="00B554F8">
        <w:rPr>
          <w:szCs w:val="14"/>
        </w:rPr>
        <w:t xml:space="preserve">and into </w:t>
      </w:r>
      <w:r w:rsidR="00AA19A0" w:rsidRPr="00412205">
        <w:rPr>
          <w:szCs w:val="14"/>
        </w:rPr>
        <w:t xml:space="preserve">the endotracheal tube </w:t>
      </w:r>
      <w:r w:rsidRPr="00412205">
        <w:rPr>
          <w:szCs w:val="14"/>
        </w:rPr>
        <w:t xml:space="preserve">  </w:t>
      </w:r>
      <w:r w:rsidR="00AA19A0" w:rsidRPr="00412205">
        <w:rPr>
          <w:szCs w:val="14"/>
        </w:rPr>
        <w:t>until it is gently wedged.</w:t>
      </w:r>
    </w:p>
    <w:p w14:paraId="7AF5C1FE" w14:textId="77777777" w:rsidR="00AA19A0" w:rsidRPr="00412205" w:rsidRDefault="00AA19A0" w:rsidP="00CC776B">
      <w:pPr>
        <w:tabs>
          <w:tab w:val="left" w:pos="3686"/>
        </w:tabs>
        <w:rPr>
          <w:szCs w:val="14"/>
        </w:rPr>
      </w:pPr>
      <w:r w:rsidRPr="00412205">
        <w:rPr>
          <w:szCs w:val="14"/>
        </w:rPr>
        <w:t>4.</w:t>
      </w:r>
      <w:r w:rsidR="0079256B" w:rsidRPr="00412205">
        <w:rPr>
          <w:szCs w:val="14"/>
        </w:rPr>
        <w:t xml:space="preserve"> </w:t>
      </w:r>
      <w:r w:rsidRPr="00412205">
        <w:rPr>
          <w:szCs w:val="14"/>
        </w:rPr>
        <w:t>While keeping the white outer protective sheath wedged, pull back the clear inner cannula 0.5 cm so you can remove the 5cm grooved tube that is between the end of the white protective sheath and the end of the clear inner cannula.</w:t>
      </w:r>
    </w:p>
    <w:p w14:paraId="412030C6" w14:textId="77777777" w:rsidR="00AA19A0" w:rsidRPr="00412205" w:rsidRDefault="00AA19A0" w:rsidP="00CC776B">
      <w:pPr>
        <w:tabs>
          <w:tab w:val="left" w:pos="3686"/>
        </w:tabs>
        <w:rPr>
          <w:szCs w:val="14"/>
        </w:rPr>
      </w:pPr>
      <w:r w:rsidRPr="00412205">
        <w:rPr>
          <w:szCs w:val="14"/>
        </w:rPr>
        <w:t>5.</w:t>
      </w:r>
      <w:r w:rsidR="0079256B" w:rsidRPr="00412205">
        <w:rPr>
          <w:szCs w:val="14"/>
        </w:rPr>
        <w:t xml:space="preserve"> </w:t>
      </w:r>
      <w:r w:rsidRPr="00412205">
        <w:rPr>
          <w:szCs w:val="14"/>
        </w:rPr>
        <w:t>Push the inner cannula back in so it is gently wedged in the airway, and hold it wedged while pulling the white protective sheath out about 5cm (until it meets the Luer fitting on the end of the inner cannula).</w:t>
      </w:r>
    </w:p>
    <w:p w14:paraId="0AFBED61" w14:textId="0D03B99E" w:rsidR="00AA19A0" w:rsidRPr="00412205" w:rsidRDefault="00AA19A0" w:rsidP="00CC776B">
      <w:pPr>
        <w:tabs>
          <w:tab w:val="left" w:pos="3686"/>
        </w:tabs>
        <w:rPr>
          <w:szCs w:val="14"/>
        </w:rPr>
      </w:pPr>
      <w:r w:rsidRPr="00412205">
        <w:rPr>
          <w:szCs w:val="14"/>
        </w:rPr>
        <w:t>6.</w:t>
      </w:r>
      <w:r w:rsidR="0079256B" w:rsidRPr="00412205">
        <w:rPr>
          <w:szCs w:val="14"/>
        </w:rPr>
        <w:t xml:space="preserve"> </w:t>
      </w:r>
      <w:r w:rsidRPr="00412205">
        <w:rPr>
          <w:szCs w:val="14"/>
        </w:rPr>
        <w:t xml:space="preserve">While keeping the inner cannula gently wedged, inject 1ml/kg (maximum 10ml) of sterile saline over 5 seconds, </w:t>
      </w:r>
      <w:r w:rsidR="00FD19C3" w:rsidRPr="00412205">
        <w:rPr>
          <w:szCs w:val="14"/>
        </w:rPr>
        <w:t>and then</w:t>
      </w:r>
      <w:r w:rsidRPr="00412205">
        <w:rPr>
          <w:szCs w:val="14"/>
        </w:rPr>
        <w:t xml:space="preserve"> aspirate gently for 10 seconds using the 10ml syringe.</w:t>
      </w:r>
    </w:p>
    <w:p w14:paraId="7DCE66B8" w14:textId="77777777" w:rsidR="00AA19A0" w:rsidRPr="00412205" w:rsidRDefault="00AA19A0" w:rsidP="00CC776B">
      <w:pPr>
        <w:tabs>
          <w:tab w:val="left" w:pos="3686"/>
        </w:tabs>
        <w:rPr>
          <w:szCs w:val="14"/>
        </w:rPr>
      </w:pPr>
      <w:r w:rsidRPr="00412205">
        <w:rPr>
          <w:szCs w:val="14"/>
        </w:rPr>
        <w:t>7.</w:t>
      </w:r>
      <w:r w:rsidR="0079256B" w:rsidRPr="00412205">
        <w:rPr>
          <w:szCs w:val="14"/>
        </w:rPr>
        <w:t xml:space="preserve"> </w:t>
      </w:r>
      <w:r w:rsidRPr="00412205">
        <w:rPr>
          <w:szCs w:val="14"/>
        </w:rPr>
        <w:t>Stop aspirating. To avoid contamination with tracheal secretions, ONLY ASPIRATE WHILE THE INNER CATHETER IS WEDGED.</w:t>
      </w:r>
    </w:p>
    <w:p w14:paraId="7247A1CB" w14:textId="77777777" w:rsidR="00AA19A0" w:rsidRPr="00412205" w:rsidRDefault="00AA19A0" w:rsidP="00CC776B">
      <w:pPr>
        <w:tabs>
          <w:tab w:val="left" w:pos="3686"/>
        </w:tabs>
        <w:rPr>
          <w:szCs w:val="14"/>
        </w:rPr>
      </w:pPr>
      <w:r w:rsidRPr="00412205">
        <w:rPr>
          <w:szCs w:val="14"/>
        </w:rPr>
        <w:t>8.</w:t>
      </w:r>
      <w:r w:rsidR="0079256B" w:rsidRPr="00412205">
        <w:rPr>
          <w:szCs w:val="14"/>
        </w:rPr>
        <w:t xml:space="preserve"> </w:t>
      </w:r>
      <w:r w:rsidRPr="00412205">
        <w:rPr>
          <w:szCs w:val="14"/>
        </w:rPr>
        <w:t>After you have stopped aspirating, hold the outer protective sheath still and pull the inner cannula back about 5cm until you can see the end of the metal tube that is inside the inner cannula.</w:t>
      </w:r>
    </w:p>
    <w:p w14:paraId="4116D9D0" w14:textId="77777777" w:rsidR="00AA19A0" w:rsidRPr="00412205" w:rsidRDefault="00AA19A0" w:rsidP="00CC776B">
      <w:pPr>
        <w:tabs>
          <w:tab w:val="left" w:pos="3686"/>
        </w:tabs>
        <w:rPr>
          <w:szCs w:val="14"/>
        </w:rPr>
      </w:pPr>
      <w:r w:rsidRPr="00412205">
        <w:rPr>
          <w:szCs w:val="14"/>
        </w:rPr>
        <w:t>9.</w:t>
      </w:r>
      <w:r w:rsidR="0079256B" w:rsidRPr="00412205">
        <w:rPr>
          <w:szCs w:val="14"/>
        </w:rPr>
        <w:t xml:space="preserve"> </w:t>
      </w:r>
      <w:r w:rsidRPr="00412205">
        <w:rPr>
          <w:szCs w:val="14"/>
        </w:rPr>
        <w:t>Pull out the whole Combicath (protective sheath and inner cannula).</w:t>
      </w:r>
    </w:p>
    <w:p w14:paraId="24AEDE26" w14:textId="77777777" w:rsidR="00AA19A0" w:rsidRPr="00412205" w:rsidRDefault="00AA19A0" w:rsidP="00CC776B">
      <w:pPr>
        <w:tabs>
          <w:tab w:val="left" w:pos="3686"/>
        </w:tabs>
        <w:rPr>
          <w:szCs w:val="14"/>
        </w:rPr>
      </w:pPr>
      <w:r w:rsidRPr="00412205">
        <w:rPr>
          <w:szCs w:val="14"/>
        </w:rPr>
        <w:t>10.</w:t>
      </w:r>
      <w:r w:rsidR="0079256B" w:rsidRPr="00412205">
        <w:rPr>
          <w:szCs w:val="14"/>
        </w:rPr>
        <w:t xml:space="preserve"> </w:t>
      </w:r>
      <w:r w:rsidRPr="00412205">
        <w:rPr>
          <w:szCs w:val="14"/>
        </w:rPr>
        <w:t>Wipe the end of the protective sheath with a sterile swab, then cut off the distal 1cm of the protective sheath with sterile scissors.</w:t>
      </w:r>
    </w:p>
    <w:p w14:paraId="638D2C9F" w14:textId="77777777" w:rsidR="00AA19A0" w:rsidRPr="00412205" w:rsidRDefault="00AA19A0" w:rsidP="00CC776B">
      <w:pPr>
        <w:tabs>
          <w:tab w:val="left" w:pos="3686"/>
        </w:tabs>
        <w:rPr>
          <w:szCs w:val="14"/>
        </w:rPr>
      </w:pPr>
      <w:r w:rsidRPr="00412205">
        <w:rPr>
          <w:szCs w:val="14"/>
        </w:rPr>
        <w:t>11.</w:t>
      </w:r>
      <w:r w:rsidR="0079256B" w:rsidRPr="00412205">
        <w:rPr>
          <w:szCs w:val="14"/>
        </w:rPr>
        <w:t xml:space="preserve"> </w:t>
      </w:r>
      <w:r w:rsidRPr="00412205">
        <w:rPr>
          <w:szCs w:val="14"/>
        </w:rPr>
        <w:t>Push the Luer fitting of the inner cannula back into the Luer fitting of the outer protective sheath so that the end of the inner cannula that was inside the patient is poking out of the protective sheath.</w:t>
      </w:r>
    </w:p>
    <w:p w14:paraId="39F5C147" w14:textId="77777777" w:rsidR="00AA19A0" w:rsidRPr="00412205" w:rsidRDefault="00AA19A0" w:rsidP="00CC776B">
      <w:pPr>
        <w:tabs>
          <w:tab w:val="left" w:pos="3686"/>
        </w:tabs>
        <w:rPr>
          <w:szCs w:val="14"/>
        </w:rPr>
      </w:pPr>
      <w:r w:rsidRPr="00412205">
        <w:rPr>
          <w:szCs w:val="14"/>
        </w:rPr>
        <w:t>12.</w:t>
      </w:r>
      <w:r w:rsidR="0079256B" w:rsidRPr="00412205">
        <w:rPr>
          <w:szCs w:val="14"/>
        </w:rPr>
        <w:t xml:space="preserve"> </w:t>
      </w:r>
      <w:r w:rsidRPr="00412205">
        <w:rPr>
          <w:szCs w:val="14"/>
        </w:rPr>
        <w:t xml:space="preserve">Inject 1ml of sterile saline through the inner cannula into a sterile sampling bottle. </w:t>
      </w:r>
    </w:p>
    <w:p w14:paraId="2404A1C1" w14:textId="7439AA4D" w:rsidR="00AA19A0" w:rsidRPr="008322AC" w:rsidRDefault="00AA19A0" w:rsidP="00CC776B">
      <w:pPr>
        <w:tabs>
          <w:tab w:val="left" w:pos="3686"/>
        </w:tabs>
        <w:rPr>
          <w:szCs w:val="14"/>
        </w:rPr>
      </w:pPr>
      <w:r w:rsidRPr="00412205">
        <w:rPr>
          <w:szCs w:val="14"/>
        </w:rPr>
        <w:t>13.</w:t>
      </w:r>
      <w:r w:rsidR="0079256B" w:rsidRPr="00412205">
        <w:rPr>
          <w:szCs w:val="14"/>
        </w:rPr>
        <w:t xml:space="preserve"> </w:t>
      </w:r>
      <w:r w:rsidRPr="00412205">
        <w:rPr>
          <w:szCs w:val="14"/>
        </w:rPr>
        <w:t>Label the bottle and send it for a Gram stain, culture</w:t>
      </w:r>
      <w:r w:rsidR="00292233">
        <w:rPr>
          <w:szCs w:val="14"/>
        </w:rPr>
        <w:t xml:space="preserve">, viral </w:t>
      </w:r>
      <w:r w:rsidR="00A41B04">
        <w:rPr>
          <w:szCs w:val="14"/>
        </w:rPr>
        <w:t xml:space="preserve">PCR, and other tests as </w:t>
      </w:r>
      <w:r w:rsidR="00F825EF">
        <w:rPr>
          <w:szCs w:val="14"/>
        </w:rPr>
        <w:t>indicated</w:t>
      </w:r>
      <w:r w:rsidR="00A41B04">
        <w:rPr>
          <w:szCs w:val="14"/>
        </w:rPr>
        <w:t xml:space="preserve"> (</w:t>
      </w:r>
      <w:r w:rsidR="00F825EF">
        <w:rPr>
          <w:szCs w:val="14"/>
        </w:rPr>
        <w:t xml:space="preserve">fungal wet-prep and culture, </w:t>
      </w:r>
      <w:r w:rsidR="00F825EF">
        <w:rPr>
          <w:szCs w:val="14"/>
        </w:rPr>
        <w:lastRenderedPageBreak/>
        <w:t xml:space="preserve">Aspergillus antigen, </w:t>
      </w:r>
      <w:r w:rsidR="00A41B04">
        <w:rPr>
          <w:szCs w:val="14"/>
        </w:rPr>
        <w:t xml:space="preserve">pneumococcal </w:t>
      </w:r>
      <w:r w:rsidR="00292233">
        <w:rPr>
          <w:szCs w:val="14"/>
        </w:rPr>
        <w:t>PCR</w:t>
      </w:r>
      <w:r w:rsidR="00A41B04">
        <w:rPr>
          <w:szCs w:val="14"/>
        </w:rPr>
        <w:t>, 16SrRNA, CMV PCR, PjP PCR</w:t>
      </w:r>
      <w:r w:rsidR="00A51068">
        <w:rPr>
          <w:szCs w:val="14"/>
        </w:rPr>
        <w:t xml:space="preserve"> if immune compromised</w:t>
      </w:r>
      <w:r w:rsidR="00A41B04">
        <w:rPr>
          <w:szCs w:val="14"/>
        </w:rPr>
        <w:t xml:space="preserve">, Z-N stain and GeneXpert </w:t>
      </w:r>
      <w:r w:rsidR="00B21247">
        <w:rPr>
          <w:szCs w:val="14"/>
        </w:rPr>
        <w:t xml:space="preserve">MTB/Rif </w:t>
      </w:r>
      <w:r w:rsidR="00A41B04">
        <w:rPr>
          <w:szCs w:val="14"/>
        </w:rPr>
        <w:t>if TB suspected)</w:t>
      </w:r>
      <w:r w:rsidRPr="008322AC">
        <w:rPr>
          <w:szCs w:val="14"/>
        </w:rPr>
        <w:t>.</w:t>
      </w:r>
    </w:p>
    <w:p w14:paraId="60BE1E3C" w14:textId="77777777" w:rsidR="00AA19A0" w:rsidRDefault="00AA19A0" w:rsidP="00CC776B">
      <w:pPr>
        <w:pStyle w:val="Heading1"/>
        <w:tabs>
          <w:tab w:val="left" w:pos="3686"/>
        </w:tabs>
      </w:pPr>
      <w:r w:rsidRPr="00412205">
        <w:rPr>
          <w:b w:val="0"/>
          <w:sz w:val="14"/>
          <w:szCs w:val="14"/>
        </w:rPr>
        <w:br w:type="page"/>
      </w:r>
      <w:bookmarkStart w:id="57" w:name="_Toc500135390"/>
      <w:r>
        <w:lastRenderedPageBreak/>
        <w:t>BURNS</w:t>
      </w:r>
      <w:bookmarkEnd w:id="54"/>
      <w:bookmarkEnd w:id="55"/>
      <w:bookmarkEnd w:id="56"/>
      <w:bookmarkEnd w:id="57"/>
    </w:p>
    <w:p w14:paraId="789ADBAE" w14:textId="77777777" w:rsidR="00AA19A0" w:rsidRDefault="00AA19A0" w:rsidP="00CC776B">
      <w:pPr>
        <w:pStyle w:val="PlainText"/>
        <w:widowControl w:val="0"/>
        <w:tabs>
          <w:tab w:val="left" w:pos="3686"/>
        </w:tabs>
        <w:rPr>
          <w:rFonts w:ascii="Arial" w:hAnsi="Arial"/>
          <w:sz w:val="6"/>
        </w:rPr>
      </w:pPr>
    </w:p>
    <w:p w14:paraId="67EA9406" w14:textId="77777777" w:rsidR="00AA19A0" w:rsidRPr="00007565" w:rsidRDefault="00AA19A0" w:rsidP="00CC776B">
      <w:pPr>
        <w:pStyle w:val="PlainText"/>
        <w:widowControl w:val="0"/>
        <w:tabs>
          <w:tab w:val="left" w:pos="3686"/>
        </w:tabs>
        <w:rPr>
          <w:rFonts w:ascii="Arial" w:hAnsi="Arial"/>
          <w:szCs w:val="14"/>
        </w:rPr>
      </w:pPr>
      <w:r w:rsidRPr="008322AC">
        <w:rPr>
          <w:rFonts w:ascii="Arial" w:hAnsi="Arial"/>
          <w:szCs w:val="14"/>
        </w:rPr>
        <w:t>Many patients with severe burns are managed in the burns unit - the risk of infecti</w:t>
      </w:r>
      <w:r w:rsidRPr="00007565">
        <w:rPr>
          <w:rFonts w:ascii="Arial" w:hAnsi="Arial"/>
          <w:szCs w:val="14"/>
        </w:rPr>
        <w:t>on is high in ICU.</w:t>
      </w:r>
    </w:p>
    <w:p w14:paraId="2D3DA716" w14:textId="77777777" w:rsidR="00AA19A0" w:rsidRPr="00412205" w:rsidRDefault="00AA19A0" w:rsidP="00CC776B">
      <w:pPr>
        <w:widowControl w:val="0"/>
        <w:tabs>
          <w:tab w:val="left" w:pos="3686"/>
        </w:tabs>
        <w:rPr>
          <w:szCs w:val="14"/>
        </w:rPr>
      </w:pPr>
    </w:p>
    <w:p w14:paraId="313FC8F7" w14:textId="150FB4FB" w:rsidR="00AA19A0" w:rsidRPr="00007565" w:rsidRDefault="00AA19A0" w:rsidP="00CC776B">
      <w:pPr>
        <w:pStyle w:val="PlainText"/>
        <w:widowControl w:val="0"/>
        <w:tabs>
          <w:tab w:val="left" w:pos="3686"/>
        </w:tabs>
        <w:rPr>
          <w:rFonts w:ascii="Arial" w:hAnsi="Arial"/>
          <w:szCs w:val="14"/>
        </w:rPr>
      </w:pPr>
      <w:r w:rsidRPr="008322AC">
        <w:rPr>
          <w:rFonts w:ascii="Arial" w:hAnsi="Arial"/>
          <w:szCs w:val="14"/>
        </w:rPr>
        <w:t xml:space="preserve">Children with airway burns should be admitted to ICU (stridor, hoarseness, black sputum, facial swelling). Airway and oro-facial burns often need early intubation even if the airway is not yet compromised - always discuss this with the </w:t>
      </w:r>
      <w:r w:rsidRPr="00007565">
        <w:rPr>
          <w:rFonts w:ascii="Arial" w:hAnsi="Arial"/>
          <w:szCs w:val="14"/>
        </w:rPr>
        <w:t xml:space="preserve">ICU consultant. </w:t>
      </w:r>
      <w:r w:rsidR="005277A9" w:rsidRPr="006554AA">
        <w:rPr>
          <w:rFonts w:ascii="Arial" w:hAnsi="Arial"/>
          <w:szCs w:val="14"/>
        </w:rPr>
        <w:t>Carefully document what is seen at laryngoscopy including presence of soot and colour changes.</w:t>
      </w:r>
      <w:r w:rsidR="005277A9" w:rsidRPr="00007565">
        <w:rPr>
          <w:rFonts w:ascii="Arial" w:hAnsi="Arial"/>
          <w:szCs w:val="14"/>
        </w:rPr>
        <w:t xml:space="preserve">  </w:t>
      </w:r>
      <w:r w:rsidRPr="00007565">
        <w:rPr>
          <w:rFonts w:ascii="Arial" w:hAnsi="Arial"/>
          <w:szCs w:val="14"/>
        </w:rPr>
        <w:t>Get an ophthalmology consult early for facial burns.</w:t>
      </w:r>
    </w:p>
    <w:p w14:paraId="770D7AA0" w14:textId="77777777" w:rsidR="00AA19A0" w:rsidRPr="00412205" w:rsidRDefault="00AA19A0" w:rsidP="00CC776B">
      <w:pPr>
        <w:widowControl w:val="0"/>
        <w:tabs>
          <w:tab w:val="left" w:pos="3686"/>
        </w:tabs>
        <w:rPr>
          <w:szCs w:val="14"/>
        </w:rPr>
      </w:pPr>
    </w:p>
    <w:p w14:paraId="5B265697" w14:textId="77777777" w:rsidR="00AA19A0" w:rsidRPr="008322AC" w:rsidRDefault="00AA19A0" w:rsidP="00CC776B">
      <w:pPr>
        <w:pStyle w:val="PlainText"/>
        <w:widowControl w:val="0"/>
        <w:tabs>
          <w:tab w:val="left" w:pos="3686"/>
        </w:tabs>
        <w:rPr>
          <w:rFonts w:ascii="Arial" w:hAnsi="Arial"/>
          <w:szCs w:val="14"/>
        </w:rPr>
      </w:pPr>
      <w:r w:rsidRPr="008322AC">
        <w:rPr>
          <w:rFonts w:ascii="Arial" w:hAnsi="Arial"/>
          <w:szCs w:val="14"/>
        </w:rPr>
        <w:t>Adequate analgesia is very important. Use morphine 0.2 mg/kg IM, or 0.1 mg/kg boluses IV titrated to effect - then an IV infusion.</w:t>
      </w:r>
    </w:p>
    <w:p w14:paraId="68D4D278" w14:textId="77777777" w:rsidR="00AA19A0" w:rsidRPr="00412205" w:rsidRDefault="00AA19A0" w:rsidP="00CC776B">
      <w:pPr>
        <w:widowControl w:val="0"/>
        <w:tabs>
          <w:tab w:val="left" w:pos="3686"/>
        </w:tabs>
        <w:rPr>
          <w:szCs w:val="14"/>
        </w:rPr>
      </w:pPr>
    </w:p>
    <w:p w14:paraId="479B29D9" w14:textId="77777777" w:rsidR="00AA19A0" w:rsidRPr="00007565" w:rsidRDefault="00AA19A0" w:rsidP="00CC776B">
      <w:pPr>
        <w:pStyle w:val="PlainText"/>
        <w:widowControl w:val="0"/>
        <w:tabs>
          <w:tab w:val="left" w:pos="3686"/>
        </w:tabs>
        <w:rPr>
          <w:rFonts w:ascii="Arial" w:hAnsi="Arial"/>
          <w:szCs w:val="14"/>
        </w:rPr>
      </w:pPr>
      <w:r w:rsidRPr="008322AC">
        <w:rPr>
          <w:rFonts w:ascii="Arial" w:hAnsi="Arial"/>
          <w:szCs w:val="14"/>
        </w:rPr>
        <w:t>Insert an IV (preferably through normal skin). Take b</w:t>
      </w:r>
      <w:r w:rsidRPr="00007565">
        <w:rPr>
          <w:rFonts w:ascii="Arial" w:hAnsi="Arial"/>
          <w:szCs w:val="14"/>
        </w:rPr>
        <w:t>lood for FBE, electrolytes, blood group and hold. After burns in an enclosed space, measure carboxyhaemoglobin and thio</w:t>
      </w:r>
      <w:r w:rsidRPr="00007565">
        <w:rPr>
          <w:rFonts w:ascii="Arial" w:hAnsi="Arial"/>
          <w:szCs w:val="14"/>
        </w:rPr>
        <w:softHyphen/>
        <w:t xml:space="preserve">cyanate (1ml blood in gel tube). </w:t>
      </w:r>
    </w:p>
    <w:p w14:paraId="26A14506" w14:textId="77777777" w:rsidR="00AA19A0" w:rsidRPr="00412205" w:rsidRDefault="00AA19A0" w:rsidP="00CC776B">
      <w:pPr>
        <w:widowControl w:val="0"/>
        <w:tabs>
          <w:tab w:val="left" w:pos="3686"/>
        </w:tabs>
        <w:rPr>
          <w:szCs w:val="14"/>
        </w:rPr>
      </w:pPr>
    </w:p>
    <w:p w14:paraId="13E1ACD5" w14:textId="77777777" w:rsidR="00AA19A0" w:rsidRPr="00412205" w:rsidRDefault="00AA19A0" w:rsidP="00CC776B">
      <w:pPr>
        <w:pStyle w:val="PlainText"/>
        <w:widowControl w:val="0"/>
        <w:tabs>
          <w:tab w:val="left" w:pos="3686"/>
        </w:tabs>
        <w:rPr>
          <w:rFonts w:ascii="Arial" w:hAnsi="Arial"/>
          <w:szCs w:val="14"/>
        </w:rPr>
      </w:pPr>
      <w:r w:rsidRPr="008322AC">
        <w:rPr>
          <w:rFonts w:ascii="Arial" w:hAnsi="Arial"/>
          <w:szCs w:val="14"/>
        </w:rPr>
        <w:t>If carbon monoxide</w:t>
      </w:r>
      <w:r w:rsidRPr="00412205">
        <w:rPr>
          <w:rFonts w:ascii="Arial" w:hAnsi="Arial"/>
          <w:szCs w:val="14"/>
        </w:rPr>
        <w:fldChar w:fldCharType="begin"/>
      </w:r>
      <w:r w:rsidRPr="005B42E9">
        <w:rPr>
          <w:szCs w:val="14"/>
        </w:rPr>
        <w:instrText xml:space="preserve"> XE "</w:instrText>
      </w:r>
      <w:r w:rsidRPr="00412205">
        <w:rPr>
          <w:rFonts w:ascii="Arial" w:hAnsi="Arial"/>
          <w:szCs w:val="14"/>
        </w:rPr>
        <w:instrText>Carbon monoxide</w:instrText>
      </w:r>
      <w:r w:rsidRPr="00412205">
        <w:rPr>
          <w:szCs w:val="14"/>
        </w:rPr>
        <w:instrText xml:space="preserve">" \b </w:instrText>
      </w:r>
      <w:r w:rsidRPr="00412205">
        <w:rPr>
          <w:rFonts w:ascii="Arial" w:hAnsi="Arial"/>
          <w:szCs w:val="14"/>
        </w:rPr>
        <w:fldChar w:fldCharType="end"/>
      </w:r>
      <w:r w:rsidRPr="00412205">
        <w:rPr>
          <w:rFonts w:ascii="Arial" w:hAnsi="Arial"/>
          <w:szCs w:val="14"/>
        </w:rPr>
        <w:t xml:space="preserve"> &gt;10% on admission, </w:t>
      </w:r>
      <w:r w:rsidR="00292233">
        <w:rPr>
          <w:rFonts w:ascii="Arial" w:hAnsi="Arial"/>
          <w:szCs w:val="14"/>
        </w:rPr>
        <w:t xml:space="preserve">or if </w:t>
      </w:r>
      <w:r w:rsidR="00292233" w:rsidRPr="00292233">
        <w:rPr>
          <w:rFonts w:ascii="Arial" w:hAnsi="Arial"/>
          <w:szCs w:val="14"/>
        </w:rPr>
        <w:t>decreased level of consciousness, low blood pressure, or high blood lactate</w:t>
      </w:r>
      <w:r w:rsidR="00292233">
        <w:rPr>
          <w:rFonts w:ascii="Arial" w:hAnsi="Arial"/>
          <w:szCs w:val="14"/>
        </w:rPr>
        <w:t xml:space="preserve">, </w:t>
      </w:r>
      <w:r w:rsidRPr="008322AC">
        <w:rPr>
          <w:rFonts w:ascii="Arial" w:hAnsi="Arial"/>
          <w:szCs w:val="14"/>
        </w:rPr>
        <w:t xml:space="preserve">treat as CO </w:t>
      </w:r>
      <w:r w:rsidRPr="00007565">
        <w:rPr>
          <w:rFonts w:ascii="Arial" w:hAnsi="Arial"/>
          <w:i/>
          <w:szCs w:val="14"/>
        </w:rPr>
        <w:t>and</w:t>
      </w:r>
      <w:r w:rsidRPr="00412205">
        <w:rPr>
          <w:rFonts w:ascii="Arial" w:hAnsi="Arial"/>
          <w:i/>
          <w:szCs w:val="14"/>
        </w:rPr>
        <w:fldChar w:fldCharType="begin"/>
      </w:r>
      <w:r w:rsidRPr="00412205">
        <w:rPr>
          <w:szCs w:val="14"/>
        </w:rPr>
        <w:instrText xml:space="preserve"> XE "</w:instrText>
      </w:r>
      <w:r w:rsidRPr="00412205">
        <w:rPr>
          <w:szCs w:val="14"/>
          <w:lang w:val="en-AU"/>
        </w:rPr>
        <w:instrText>Cyanide</w:instrText>
      </w:r>
      <w:r w:rsidRPr="00412205">
        <w:rPr>
          <w:szCs w:val="14"/>
        </w:rPr>
        <w:instrText xml:space="preserve">" \b </w:instrText>
      </w:r>
      <w:r w:rsidRPr="00412205">
        <w:rPr>
          <w:rFonts w:ascii="Arial" w:hAnsi="Arial"/>
          <w:i/>
          <w:szCs w:val="14"/>
        </w:rPr>
        <w:fldChar w:fldCharType="end"/>
      </w:r>
      <w:r w:rsidRPr="00412205">
        <w:rPr>
          <w:rFonts w:ascii="Arial" w:hAnsi="Arial"/>
          <w:i/>
          <w:szCs w:val="14"/>
        </w:rPr>
        <w:t xml:space="preserve"> </w:t>
      </w:r>
      <w:r w:rsidR="00292233">
        <w:rPr>
          <w:rFonts w:ascii="Arial" w:hAnsi="Arial"/>
          <w:szCs w:val="14"/>
        </w:rPr>
        <w:t>cyanide</w:t>
      </w:r>
      <w:r w:rsidR="00292233" w:rsidRPr="008322AC">
        <w:rPr>
          <w:rFonts w:ascii="Arial" w:hAnsi="Arial"/>
          <w:szCs w:val="14"/>
        </w:rPr>
        <w:t xml:space="preserve"> </w:t>
      </w:r>
      <w:r w:rsidR="00292233">
        <w:rPr>
          <w:rFonts w:ascii="Arial" w:hAnsi="Arial"/>
          <w:szCs w:val="14"/>
        </w:rPr>
        <w:t xml:space="preserve">(CN) </w:t>
      </w:r>
      <w:r w:rsidRPr="008322AC">
        <w:rPr>
          <w:rFonts w:ascii="Arial" w:hAnsi="Arial"/>
          <w:szCs w:val="14"/>
        </w:rPr>
        <w:t>poisoning (the CN result will come back too late to guide initial treatment).  Discuss hyperbaric oxygen treatment (at the Alfred) with the ICU consultant – i</w:t>
      </w:r>
      <w:r w:rsidRPr="00007565">
        <w:rPr>
          <w:rFonts w:ascii="Arial" w:hAnsi="Arial"/>
          <w:szCs w:val="14"/>
        </w:rPr>
        <w:t>t may not be beneficial</w:t>
      </w:r>
      <w:r w:rsidRPr="00412205">
        <w:rPr>
          <w:rFonts w:ascii="Arial" w:hAnsi="Arial"/>
          <w:szCs w:val="14"/>
        </w:rPr>
        <w:t>, and the risk of transporting the child is very great, especially &lt;12 months of age.</w:t>
      </w:r>
    </w:p>
    <w:p w14:paraId="53B01CF4" w14:textId="77777777" w:rsidR="00AA19A0" w:rsidRPr="00412205" w:rsidRDefault="00AA19A0" w:rsidP="00CC776B">
      <w:pPr>
        <w:widowControl w:val="0"/>
        <w:tabs>
          <w:tab w:val="left" w:pos="3686"/>
        </w:tabs>
        <w:rPr>
          <w:szCs w:val="14"/>
        </w:rPr>
      </w:pPr>
    </w:p>
    <w:p w14:paraId="2653919C" w14:textId="77777777" w:rsidR="00AA19A0" w:rsidRPr="008322AC" w:rsidRDefault="00AA19A0" w:rsidP="00CC776B">
      <w:pPr>
        <w:pStyle w:val="PlainText"/>
        <w:widowControl w:val="0"/>
        <w:tabs>
          <w:tab w:val="left" w:pos="3686"/>
        </w:tabs>
        <w:rPr>
          <w:rFonts w:ascii="Arial" w:hAnsi="Arial"/>
          <w:szCs w:val="14"/>
        </w:rPr>
      </w:pPr>
      <w:r w:rsidRPr="008322AC">
        <w:rPr>
          <w:rFonts w:ascii="Arial" w:hAnsi="Arial"/>
          <w:szCs w:val="14"/>
        </w:rPr>
        <w:t>If there are circumferential burns of the neck, trunk, limbs or digits, escharotomy</w:t>
      </w:r>
      <w:r w:rsidRPr="00412205">
        <w:rPr>
          <w:rFonts w:ascii="Arial" w:hAnsi="Arial"/>
          <w:szCs w:val="14"/>
        </w:rPr>
        <w:fldChar w:fldCharType="begin"/>
      </w:r>
      <w:r w:rsidRPr="005B42E9">
        <w:rPr>
          <w:szCs w:val="14"/>
        </w:rPr>
        <w:instrText xml:space="preserve"> XE "</w:instrText>
      </w:r>
      <w:r w:rsidRPr="00412205">
        <w:rPr>
          <w:rFonts w:ascii="Arial" w:hAnsi="Arial"/>
          <w:szCs w:val="14"/>
        </w:rPr>
        <w:instrText>Escharotomy</w:instrText>
      </w:r>
      <w:r w:rsidRPr="00412205">
        <w:rPr>
          <w:szCs w:val="14"/>
        </w:rPr>
        <w:instrText xml:space="preserve">" \b </w:instrText>
      </w:r>
      <w:r w:rsidRPr="00412205">
        <w:rPr>
          <w:rFonts w:ascii="Arial" w:hAnsi="Arial"/>
          <w:szCs w:val="14"/>
        </w:rPr>
        <w:fldChar w:fldCharType="end"/>
      </w:r>
      <w:r w:rsidRPr="00412205">
        <w:rPr>
          <w:rFonts w:ascii="Arial" w:hAnsi="Arial"/>
          <w:szCs w:val="14"/>
        </w:rPr>
        <w:t xml:space="preserve"> should be discussed with the burns surgeon</w:t>
      </w:r>
      <w:r w:rsidR="00292233">
        <w:rPr>
          <w:rFonts w:ascii="Arial" w:hAnsi="Arial"/>
          <w:szCs w:val="14"/>
        </w:rPr>
        <w:t xml:space="preserve"> urgently</w:t>
      </w:r>
      <w:r w:rsidRPr="008322AC">
        <w:rPr>
          <w:rFonts w:ascii="Arial" w:hAnsi="Arial"/>
          <w:szCs w:val="14"/>
        </w:rPr>
        <w:t>.</w:t>
      </w:r>
      <w:r w:rsidR="00292233">
        <w:rPr>
          <w:rFonts w:ascii="Arial" w:hAnsi="Arial"/>
          <w:szCs w:val="14"/>
        </w:rPr>
        <w:t xml:space="preserve"> Escharotomy can be done in theatre or on the ICU if urgently required.</w:t>
      </w:r>
      <w:r w:rsidRPr="008322AC">
        <w:rPr>
          <w:rFonts w:ascii="Arial" w:hAnsi="Arial"/>
          <w:szCs w:val="14"/>
        </w:rPr>
        <w:t xml:space="preserve"> </w:t>
      </w:r>
    </w:p>
    <w:p w14:paraId="6F05E6C2" w14:textId="77777777" w:rsidR="00AA19A0" w:rsidRPr="00412205" w:rsidRDefault="00AA19A0" w:rsidP="00CC776B">
      <w:pPr>
        <w:widowControl w:val="0"/>
        <w:tabs>
          <w:tab w:val="left" w:pos="3686"/>
        </w:tabs>
        <w:rPr>
          <w:szCs w:val="14"/>
        </w:rPr>
      </w:pPr>
    </w:p>
    <w:p w14:paraId="50729F8E" w14:textId="77777777" w:rsidR="00AA19A0" w:rsidRPr="008322AC" w:rsidRDefault="00AA19A0" w:rsidP="00CC776B">
      <w:pPr>
        <w:pStyle w:val="PlainText"/>
        <w:widowControl w:val="0"/>
        <w:tabs>
          <w:tab w:val="left" w:pos="3686"/>
        </w:tabs>
        <w:rPr>
          <w:rFonts w:ascii="Arial" w:hAnsi="Arial"/>
          <w:szCs w:val="14"/>
        </w:rPr>
      </w:pPr>
      <w:r w:rsidRPr="008322AC">
        <w:rPr>
          <w:rFonts w:ascii="Arial" w:hAnsi="Arial"/>
          <w:szCs w:val="14"/>
        </w:rPr>
        <w:t>Blood transfusion is rarely required. Do not give prophyl</w:t>
      </w:r>
      <w:r w:rsidRPr="008322AC">
        <w:rPr>
          <w:rFonts w:ascii="Arial" w:hAnsi="Arial"/>
          <w:szCs w:val="14"/>
        </w:rPr>
        <w:softHyphen/>
        <w:t>actic antibiotics or steroids.</w:t>
      </w:r>
    </w:p>
    <w:p w14:paraId="585FE6D2" w14:textId="77777777" w:rsidR="00AA19A0" w:rsidRPr="00412205" w:rsidRDefault="00AA19A0" w:rsidP="00CC776B">
      <w:pPr>
        <w:widowControl w:val="0"/>
        <w:tabs>
          <w:tab w:val="left" w:pos="3686"/>
        </w:tabs>
        <w:rPr>
          <w:szCs w:val="14"/>
        </w:rPr>
      </w:pPr>
    </w:p>
    <w:p w14:paraId="7226F721" w14:textId="77777777" w:rsidR="00AA19A0" w:rsidRPr="008322AC" w:rsidRDefault="00AA19A0" w:rsidP="00CC776B">
      <w:pPr>
        <w:pStyle w:val="PlainText"/>
        <w:widowControl w:val="0"/>
        <w:tabs>
          <w:tab w:val="left" w:pos="3686"/>
        </w:tabs>
        <w:rPr>
          <w:rFonts w:ascii="Arial" w:hAnsi="Arial"/>
          <w:b/>
          <w:szCs w:val="14"/>
        </w:rPr>
      </w:pPr>
      <w:r w:rsidRPr="008322AC">
        <w:rPr>
          <w:rFonts w:ascii="Arial" w:hAnsi="Arial"/>
          <w:b/>
          <w:szCs w:val="14"/>
        </w:rPr>
        <w:t>Fluids</w:t>
      </w:r>
    </w:p>
    <w:p w14:paraId="5BE39BF5" w14:textId="77777777" w:rsidR="00AA19A0" w:rsidRPr="00412205" w:rsidRDefault="00AA19A0" w:rsidP="00CC776B">
      <w:pPr>
        <w:widowControl w:val="0"/>
        <w:tabs>
          <w:tab w:val="left" w:pos="3686"/>
        </w:tabs>
        <w:rPr>
          <w:szCs w:val="14"/>
        </w:rPr>
      </w:pPr>
    </w:p>
    <w:p w14:paraId="45E2E04B" w14:textId="77777777" w:rsidR="00AA19A0" w:rsidRPr="00412205" w:rsidRDefault="00AA19A0" w:rsidP="00CC776B">
      <w:pPr>
        <w:pStyle w:val="PlainText"/>
        <w:widowControl w:val="0"/>
        <w:tabs>
          <w:tab w:val="left" w:pos="3686"/>
        </w:tabs>
        <w:ind w:left="142" w:hanging="142"/>
        <w:rPr>
          <w:rFonts w:ascii="Arial" w:hAnsi="Arial"/>
          <w:szCs w:val="14"/>
        </w:rPr>
      </w:pPr>
      <w:r w:rsidRPr="008322AC">
        <w:rPr>
          <w:rFonts w:ascii="Arial" w:hAnsi="Arial"/>
          <w:szCs w:val="14"/>
        </w:rPr>
        <w:t>The goal is to minimi</w:t>
      </w:r>
      <w:r w:rsidRPr="00007565">
        <w:rPr>
          <w:rFonts w:ascii="Arial" w:hAnsi="Arial"/>
          <w:szCs w:val="14"/>
        </w:rPr>
        <w:t xml:space="preserve">ze oedema, with albumin </w:t>
      </w:r>
      <w:r w:rsidRPr="005B42E9">
        <w:rPr>
          <w:rFonts w:ascii="Arial" w:hAnsi="Arial" w:cs="Arial"/>
          <w:szCs w:val="14"/>
        </w:rPr>
        <w:t>≥</w:t>
      </w:r>
      <w:r w:rsidRPr="00412205">
        <w:rPr>
          <w:rFonts w:ascii="Arial" w:hAnsi="Arial"/>
          <w:szCs w:val="14"/>
        </w:rPr>
        <w:t>30 g/l, Na &gt; 140 mmol/l, and urine output &gt;1 ml/kg/hour.</w:t>
      </w:r>
    </w:p>
    <w:p w14:paraId="2BC3725E" w14:textId="22BFD07C" w:rsidR="00AA19A0" w:rsidRPr="00412205" w:rsidRDefault="00AA19A0" w:rsidP="00CC776B">
      <w:pPr>
        <w:pStyle w:val="PlainText"/>
        <w:widowControl w:val="0"/>
        <w:tabs>
          <w:tab w:val="left" w:pos="3686"/>
        </w:tabs>
        <w:ind w:left="142" w:hanging="142"/>
        <w:rPr>
          <w:rFonts w:ascii="Arial" w:hAnsi="Arial"/>
          <w:szCs w:val="14"/>
        </w:rPr>
      </w:pPr>
      <w:r w:rsidRPr="00412205">
        <w:rPr>
          <w:rFonts w:ascii="Arial" w:hAnsi="Arial"/>
          <w:szCs w:val="14"/>
        </w:rPr>
        <w:t xml:space="preserve">Initial resuscitation: treat shock with 10 ml/kg boluses of 0.9% saline. Give a total of 3 ml/kg per 1% area burnt for the first 24 hours from the time of the burn (half in the first 8hr, and the remainder over the next 16hr); use equal parts of 4% albumin and </w:t>
      </w:r>
      <w:r w:rsidR="00386EAC">
        <w:rPr>
          <w:rFonts w:ascii="Arial" w:hAnsi="Arial"/>
          <w:szCs w:val="14"/>
        </w:rPr>
        <w:t>Hartmann's solution.</w:t>
      </w:r>
    </w:p>
    <w:p w14:paraId="040740D1" w14:textId="77777777" w:rsidR="00AA19A0" w:rsidRPr="008322AC" w:rsidRDefault="00AA19A0" w:rsidP="00CC776B">
      <w:pPr>
        <w:pStyle w:val="PlainText"/>
        <w:widowControl w:val="0"/>
        <w:tabs>
          <w:tab w:val="left" w:pos="3686"/>
        </w:tabs>
        <w:ind w:left="142" w:hanging="142"/>
        <w:rPr>
          <w:rFonts w:ascii="Arial" w:hAnsi="Arial"/>
          <w:szCs w:val="14"/>
        </w:rPr>
      </w:pPr>
      <w:r w:rsidRPr="00412205">
        <w:rPr>
          <w:rFonts w:ascii="Arial" w:hAnsi="Arial"/>
          <w:szCs w:val="14"/>
        </w:rPr>
        <w:t xml:space="preserve">Maintenance: </w:t>
      </w:r>
      <w:r w:rsidR="00292233">
        <w:rPr>
          <w:rFonts w:ascii="Arial" w:hAnsi="Arial"/>
          <w:szCs w:val="14"/>
        </w:rPr>
        <w:t>Plasma-lyte 148 and</w:t>
      </w:r>
      <w:r w:rsidRPr="008322AC">
        <w:rPr>
          <w:rFonts w:ascii="Arial" w:hAnsi="Arial"/>
          <w:szCs w:val="14"/>
        </w:rPr>
        <w:t xml:space="preserve"> 5% dextrose.</w:t>
      </w:r>
    </w:p>
    <w:p w14:paraId="254E3C0A" w14:textId="77777777" w:rsidR="00AA19A0" w:rsidRPr="005B42E9" w:rsidRDefault="00AA19A0" w:rsidP="00CC776B">
      <w:pPr>
        <w:pStyle w:val="PlainText"/>
        <w:widowControl w:val="0"/>
        <w:tabs>
          <w:tab w:val="left" w:pos="3686"/>
        </w:tabs>
        <w:ind w:left="142" w:hanging="142"/>
        <w:rPr>
          <w:rFonts w:ascii="Arial" w:hAnsi="Arial"/>
          <w:szCs w:val="14"/>
        </w:rPr>
      </w:pPr>
      <w:r w:rsidRPr="00007565">
        <w:rPr>
          <w:rFonts w:ascii="Arial" w:hAnsi="Arial"/>
          <w:szCs w:val="14"/>
        </w:rPr>
        <w:lastRenderedPageBreak/>
        <w:t>After the first 24 hours, give about 1.5 ml/kg/day per 1% area burnt, plus usual maintenance fluid. Adjust</w:t>
      </w:r>
      <w:r w:rsidRPr="005B42E9">
        <w:rPr>
          <w:rFonts w:ascii="Arial" w:hAnsi="Arial"/>
          <w:szCs w:val="14"/>
        </w:rPr>
        <w:t xml:space="preserve"> fluid intake according to urine output, CVP, pulse and BP.</w:t>
      </w:r>
    </w:p>
    <w:p w14:paraId="45620241" w14:textId="77777777" w:rsidR="00AA19A0" w:rsidRPr="00412205" w:rsidRDefault="00AA19A0" w:rsidP="00CC776B">
      <w:pPr>
        <w:tabs>
          <w:tab w:val="left" w:pos="3686"/>
        </w:tabs>
        <w:rPr>
          <w:szCs w:val="14"/>
        </w:rPr>
      </w:pPr>
      <w:r w:rsidRPr="00412205">
        <w:rPr>
          <w:szCs w:val="14"/>
        </w:rPr>
        <w:t>Do not use hypertonic saline for resuscitation.</w:t>
      </w:r>
    </w:p>
    <w:p w14:paraId="5BFD6169" w14:textId="77777777" w:rsidR="00AA19A0" w:rsidRPr="00412205" w:rsidRDefault="00AA19A0" w:rsidP="00CC776B">
      <w:pPr>
        <w:tabs>
          <w:tab w:val="left" w:pos="3686"/>
        </w:tabs>
        <w:rPr>
          <w:szCs w:val="14"/>
        </w:rPr>
      </w:pPr>
      <w:r w:rsidRPr="00412205">
        <w:rPr>
          <w:szCs w:val="14"/>
        </w:rPr>
        <w:t>Start enteral (NG or NJ) feeds early.</w:t>
      </w:r>
    </w:p>
    <w:p w14:paraId="228EE545" w14:textId="77777777" w:rsidR="00AA19A0" w:rsidRPr="00412205" w:rsidRDefault="00AA19A0" w:rsidP="00CC776B">
      <w:pPr>
        <w:tabs>
          <w:tab w:val="left" w:pos="3686"/>
        </w:tabs>
        <w:rPr>
          <w:szCs w:val="14"/>
        </w:rPr>
      </w:pPr>
      <w:r w:rsidRPr="00412205">
        <w:rPr>
          <w:szCs w:val="14"/>
        </w:rPr>
        <w:t>If there are signs of sepsis, antibiotic therapy should be based on cultures of skin biopsies, not surface swabs. Ask the surgeons to do biopsies when they are skin grafting or changing dressings.</w:t>
      </w:r>
    </w:p>
    <w:p w14:paraId="5EFE3FA9" w14:textId="77777777" w:rsidR="00656EF9" w:rsidRPr="00656EF9" w:rsidRDefault="00AA19A0" w:rsidP="00CC776B">
      <w:pPr>
        <w:pStyle w:val="Heading1"/>
        <w:keepNext w:val="0"/>
        <w:widowControl w:val="0"/>
        <w:tabs>
          <w:tab w:val="left" w:pos="3686"/>
        </w:tabs>
        <w:ind w:left="142" w:hanging="142"/>
      </w:pPr>
      <w:r w:rsidRPr="00412205">
        <w:rPr>
          <w:sz w:val="14"/>
          <w:szCs w:val="14"/>
        </w:rPr>
        <w:br w:type="page"/>
      </w:r>
      <w:bookmarkStart w:id="58" w:name="_Toc35167092"/>
      <w:bookmarkStart w:id="59" w:name="_Toc500135391"/>
      <w:bookmarkStart w:id="60" w:name="_Toc33771404"/>
      <w:bookmarkStart w:id="61" w:name="_Toc33772417"/>
      <w:bookmarkStart w:id="62" w:name="_Toc34824595"/>
      <w:r w:rsidR="00656EF9" w:rsidRPr="00656EF9">
        <w:lastRenderedPageBreak/>
        <w:t>CARDIAC</w:t>
      </w:r>
      <w:bookmarkEnd w:id="58"/>
      <w:r w:rsidR="00656EF9" w:rsidRPr="00656EF9">
        <w:t xml:space="preserve"> DEFINITIONS</w:t>
      </w:r>
      <w:bookmarkEnd w:id="59"/>
    </w:p>
    <w:p w14:paraId="5ADD2E0E" w14:textId="77777777" w:rsidR="00656EF9" w:rsidRPr="00656EF9" w:rsidRDefault="00656EF9" w:rsidP="00CC776B">
      <w:pPr>
        <w:widowControl w:val="0"/>
        <w:tabs>
          <w:tab w:val="left" w:pos="3686"/>
        </w:tabs>
        <w:rPr>
          <w:b/>
          <w:sz w:val="6"/>
        </w:rPr>
      </w:pPr>
    </w:p>
    <w:p w14:paraId="723CABFF" w14:textId="77777777" w:rsidR="00656EF9" w:rsidRPr="00656EF9" w:rsidRDefault="00656EF9" w:rsidP="00CC776B">
      <w:pPr>
        <w:widowControl w:val="0"/>
        <w:tabs>
          <w:tab w:val="left" w:pos="3686"/>
        </w:tabs>
        <w:rPr>
          <w:sz w:val="6"/>
        </w:rPr>
      </w:pPr>
    </w:p>
    <w:p w14:paraId="1C9F3878" w14:textId="77777777" w:rsidR="00656EF9" w:rsidRPr="008322AC" w:rsidRDefault="00656EF9" w:rsidP="00CC776B">
      <w:pPr>
        <w:widowControl w:val="0"/>
        <w:tabs>
          <w:tab w:val="left" w:pos="3686"/>
        </w:tabs>
        <w:ind w:left="142" w:hanging="142"/>
        <w:rPr>
          <w:b/>
          <w:szCs w:val="14"/>
        </w:rPr>
      </w:pPr>
      <w:r w:rsidRPr="008322AC">
        <w:rPr>
          <w:b/>
          <w:szCs w:val="14"/>
        </w:rPr>
        <w:t>CARDIOPULMONARY BYPASS</w:t>
      </w:r>
    </w:p>
    <w:p w14:paraId="23461D8D" w14:textId="77777777" w:rsidR="00656EF9" w:rsidRPr="00412205" w:rsidRDefault="00656EF9" w:rsidP="00CC776B">
      <w:pPr>
        <w:widowControl w:val="0"/>
        <w:tabs>
          <w:tab w:val="left" w:pos="3686"/>
        </w:tabs>
        <w:ind w:left="142" w:hanging="142"/>
        <w:rPr>
          <w:b/>
          <w:szCs w:val="14"/>
        </w:rPr>
      </w:pPr>
    </w:p>
    <w:p w14:paraId="53E8686A" w14:textId="77777777" w:rsidR="00656EF9" w:rsidRPr="00412205" w:rsidRDefault="00656EF9" w:rsidP="00CC776B">
      <w:pPr>
        <w:widowControl w:val="0"/>
        <w:tabs>
          <w:tab w:val="left" w:pos="3686"/>
        </w:tabs>
        <w:ind w:left="142" w:hanging="142"/>
        <w:rPr>
          <w:b/>
          <w:szCs w:val="14"/>
        </w:rPr>
      </w:pPr>
      <w:r w:rsidRPr="008322AC">
        <w:rPr>
          <w:b/>
          <w:szCs w:val="14"/>
        </w:rPr>
        <w:t>Aortic cross-clamp time</w:t>
      </w:r>
      <w:r w:rsidRPr="00412205">
        <w:rPr>
          <w:b/>
          <w:szCs w:val="14"/>
        </w:rPr>
        <w:fldChar w:fldCharType="begin"/>
      </w:r>
      <w:r w:rsidRPr="005B42E9">
        <w:rPr>
          <w:rFonts w:ascii="Courier New" w:hAnsi="Courier New"/>
          <w:szCs w:val="14"/>
        </w:rPr>
        <w:instrText xml:space="preserve"> XE "</w:instrText>
      </w:r>
      <w:r w:rsidRPr="00412205">
        <w:rPr>
          <w:b/>
          <w:szCs w:val="14"/>
        </w:rPr>
        <w:instrText>Cross-clamp time</w:instrText>
      </w:r>
      <w:r w:rsidRPr="00412205">
        <w:rPr>
          <w:rFonts w:ascii="Courier New" w:hAnsi="Courier New"/>
          <w:szCs w:val="14"/>
        </w:rPr>
        <w:instrText xml:space="preserve">" \b </w:instrText>
      </w:r>
      <w:r w:rsidRPr="00412205">
        <w:rPr>
          <w:b/>
          <w:szCs w:val="14"/>
        </w:rPr>
        <w:fldChar w:fldCharType="end"/>
      </w:r>
      <w:r w:rsidRPr="00412205">
        <w:rPr>
          <w:szCs w:val="14"/>
        </w:rPr>
        <w:t>. Duration of clamping of the ascending aorta during CPB.</w:t>
      </w:r>
    </w:p>
    <w:p w14:paraId="15FA7B35" w14:textId="77777777" w:rsidR="00656EF9" w:rsidRPr="00412205" w:rsidRDefault="00656EF9" w:rsidP="00CC776B">
      <w:pPr>
        <w:widowControl w:val="0"/>
        <w:tabs>
          <w:tab w:val="left" w:pos="3686"/>
        </w:tabs>
        <w:ind w:left="142" w:hanging="142"/>
        <w:rPr>
          <w:b/>
          <w:szCs w:val="14"/>
        </w:rPr>
      </w:pPr>
      <w:r w:rsidRPr="00412205">
        <w:rPr>
          <w:b/>
          <w:szCs w:val="14"/>
        </w:rPr>
        <w:t xml:space="preserve">Cardioplegia. </w:t>
      </w:r>
      <w:r w:rsidRPr="00412205">
        <w:rPr>
          <w:szCs w:val="14"/>
        </w:rPr>
        <w:t>Cessation of myocardial activity on CPB using electrolyte solution delivered via coronaries.</w:t>
      </w:r>
    </w:p>
    <w:p w14:paraId="45556BC8" w14:textId="77777777" w:rsidR="00656EF9" w:rsidRPr="00412205" w:rsidRDefault="00656EF9" w:rsidP="00CC776B">
      <w:pPr>
        <w:widowControl w:val="0"/>
        <w:tabs>
          <w:tab w:val="left" w:pos="3686"/>
        </w:tabs>
        <w:ind w:left="142" w:hanging="142"/>
        <w:rPr>
          <w:szCs w:val="14"/>
        </w:rPr>
      </w:pPr>
      <w:r w:rsidRPr="00412205">
        <w:rPr>
          <w:b/>
          <w:szCs w:val="14"/>
        </w:rPr>
        <w:t xml:space="preserve">Cardiopulmonary </w:t>
      </w:r>
      <w:r w:rsidRPr="00412205">
        <w:rPr>
          <w:b/>
          <w:szCs w:val="14"/>
        </w:rPr>
        <w:fldChar w:fldCharType="begin"/>
      </w:r>
      <w:r w:rsidRPr="00412205">
        <w:rPr>
          <w:rFonts w:ascii="Courier New" w:hAnsi="Courier New"/>
          <w:szCs w:val="14"/>
        </w:rPr>
        <w:instrText xml:space="preserve"> XE "</w:instrText>
      </w:r>
      <w:r w:rsidRPr="00412205">
        <w:rPr>
          <w:rFonts w:ascii="Courier New" w:hAnsi="Courier New"/>
          <w:szCs w:val="14"/>
          <w:lang w:val="en-AU"/>
        </w:rPr>
        <w:instrText>Bypass, cardio-pulmonary</w:instrText>
      </w:r>
      <w:r w:rsidRPr="00412205">
        <w:rPr>
          <w:rFonts w:ascii="Courier New" w:hAnsi="Courier New"/>
          <w:szCs w:val="14"/>
        </w:rPr>
        <w:instrText xml:space="preserve">" \b </w:instrText>
      </w:r>
      <w:r w:rsidRPr="00412205">
        <w:rPr>
          <w:b/>
          <w:szCs w:val="14"/>
        </w:rPr>
        <w:fldChar w:fldCharType="end"/>
      </w:r>
      <w:r w:rsidRPr="00412205">
        <w:rPr>
          <w:b/>
          <w:szCs w:val="14"/>
        </w:rPr>
        <w:t>bypass</w:t>
      </w:r>
      <w:r w:rsidRPr="00412205">
        <w:rPr>
          <w:b/>
          <w:szCs w:val="14"/>
        </w:rPr>
        <w:fldChar w:fldCharType="begin"/>
      </w:r>
      <w:r w:rsidRPr="00412205">
        <w:rPr>
          <w:rFonts w:ascii="Courier New" w:hAnsi="Courier New"/>
          <w:szCs w:val="14"/>
        </w:rPr>
        <w:instrText xml:space="preserve"> XE "</w:instrText>
      </w:r>
      <w:r w:rsidRPr="00412205">
        <w:rPr>
          <w:b/>
          <w:szCs w:val="14"/>
        </w:rPr>
        <w:instrText>Cardiopulmonary bypass</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(CPB).</w:t>
      </w:r>
      <w:r w:rsidRPr="00412205">
        <w:rPr>
          <w:szCs w:val="14"/>
        </w:rPr>
        <w:t xml:space="preserve"> Systemic venous blood removed, pumped through oxygenator (gas exchange) and returned to aorta. </w:t>
      </w:r>
    </w:p>
    <w:p w14:paraId="7914B517" w14:textId="77777777" w:rsidR="00656EF9" w:rsidRPr="00412205" w:rsidRDefault="00656EF9" w:rsidP="00CC776B">
      <w:pPr>
        <w:widowControl w:val="0"/>
        <w:tabs>
          <w:tab w:val="left" w:pos="3686"/>
        </w:tabs>
        <w:ind w:left="142" w:hanging="142"/>
        <w:rPr>
          <w:szCs w:val="14"/>
        </w:rPr>
      </w:pPr>
      <w:r w:rsidRPr="00412205">
        <w:rPr>
          <w:b/>
          <w:szCs w:val="14"/>
        </w:rPr>
        <w:t>Circulatory arrest time</w:t>
      </w:r>
      <w:r w:rsidRPr="00412205">
        <w:rPr>
          <w:b/>
          <w:szCs w:val="14"/>
        </w:rPr>
        <w:fldChar w:fldCharType="begin"/>
      </w:r>
      <w:r w:rsidRPr="00412205">
        <w:rPr>
          <w:rFonts w:ascii="Courier New" w:hAnsi="Courier New"/>
          <w:szCs w:val="14"/>
        </w:rPr>
        <w:instrText xml:space="preserve"> XE "</w:instrText>
      </w:r>
      <w:r w:rsidRPr="00412205">
        <w:rPr>
          <w:b/>
          <w:szCs w:val="14"/>
        </w:rPr>
        <w:instrText>Arrest time</w:instrText>
      </w:r>
      <w:r w:rsidRPr="00412205">
        <w:rPr>
          <w:rFonts w:ascii="Courier New" w:hAnsi="Courier New"/>
          <w:szCs w:val="14"/>
        </w:rPr>
        <w:instrText xml:space="preserve">" \b </w:instrText>
      </w:r>
      <w:r w:rsidRPr="00412205">
        <w:rPr>
          <w:b/>
          <w:szCs w:val="14"/>
        </w:rPr>
        <w:fldChar w:fldCharType="end"/>
      </w:r>
      <w:r w:rsidRPr="00412205">
        <w:rPr>
          <w:b/>
          <w:szCs w:val="14"/>
        </w:rPr>
        <w:t>.</w:t>
      </w:r>
      <w:r w:rsidRPr="00412205">
        <w:rPr>
          <w:szCs w:val="14"/>
        </w:rPr>
        <w:t xml:space="preserve"> Period of no systemic blood flow (CPB pump stopped). Accompanied by protective hypothermia. </w:t>
      </w:r>
    </w:p>
    <w:p w14:paraId="2A74209A" w14:textId="77777777" w:rsidR="00656EF9" w:rsidRPr="00412205" w:rsidRDefault="00656EF9" w:rsidP="00CC776B">
      <w:pPr>
        <w:widowControl w:val="0"/>
        <w:tabs>
          <w:tab w:val="left" w:pos="3686"/>
        </w:tabs>
        <w:ind w:left="142" w:hanging="142"/>
        <w:rPr>
          <w:szCs w:val="14"/>
        </w:rPr>
      </w:pPr>
      <w:r w:rsidRPr="00412205">
        <w:rPr>
          <w:b/>
          <w:szCs w:val="14"/>
        </w:rPr>
        <w:t xml:space="preserve">Open/closed case. </w:t>
      </w:r>
      <w:r w:rsidRPr="00412205">
        <w:rPr>
          <w:szCs w:val="14"/>
        </w:rPr>
        <w:t>Requires/does not require CPB.</w:t>
      </w:r>
    </w:p>
    <w:p w14:paraId="4413877E" w14:textId="77777777" w:rsidR="00656EF9" w:rsidRPr="00412205" w:rsidRDefault="00656EF9" w:rsidP="00CC776B">
      <w:pPr>
        <w:widowControl w:val="0"/>
        <w:tabs>
          <w:tab w:val="left" w:pos="3686"/>
        </w:tabs>
        <w:ind w:left="142" w:hanging="142"/>
        <w:rPr>
          <w:szCs w:val="14"/>
        </w:rPr>
      </w:pPr>
      <w:r w:rsidRPr="00412205">
        <w:rPr>
          <w:b/>
          <w:szCs w:val="14"/>
        </w:rPr>
        <w:t xml:space="preserve">Selective cerebral perfusion. </w:t>
      </w:r>
      <w:r w:rsidRPr="00412205">
        <w:rPr>
          <w:szCs w:val="14"/>
        </w:rPr>
        <w:t>CPB via innom artery only. Provides cerebral blood flow during arch repair.</w:t>
      </w:r>
    </w:p>
    <w:p w14:paraId="3C41B48E" w14:textId="77777777" w:rsidR="00656EF9" w:rsidRPr="00412205" w:rsidRDefault="00656EF9" w:rsidP="00CC776B">
      <w:pPr>
        <w:tabs>
          <w:tab w:val="left" w:pos="3686"/>
        </w:tabs>
        <w:rPr>
          <w:szCs w:val="14"/>
        </w:rPr>
      </w:pPr>
    </w:p>
    <w:p w14:paraId="3FB885E0" w14:textId="77777777" w:rsidR="00656EF9" w:rsidRPr="00412205" w:rsidRDefault="00656EF9" w:rsidP="00CC776B">
      <w:pPr>
        <w:widowControl w:val="0"/>
        <w:tabs>
          <w:tab w:val="left" w:pos="3686"/>
        </w:tabs>
        <w:ind w:left="142" w:hanging="142"/>
        <w:rPr>
          <w:b/>
          <w:szCs w:val="14"/>
        </w:rPr>
      </w:pPr>
      <w:r w:rsidRPr="00412205">
        <w:rPr>
          <w:b/>
          <w:szCs w:val="14"/>
        </w:rPr>
        <w:t>SURGICAL PROCEDURES</w:t>
      </w:r>
    </w:p>
    <w:p w14:paraId="24F4B77F" w14:textId="77777777" w:rsidR="00656EF9" w:rsidRPr="00412205" w:rsidRDefault="00656EF9" w:rsidP="00CC776B">
      <w:pPr>
        <w:widowControl w:val="0"/>
        <w:tabs>
          <w:tab w:val="left" w:pos="3686"/>
        </w:tabs>
        <w:ind w:left="142" w:hanging="142"/>
        <w:rPr>
          <w:szCs w:val="14"/>
        </w:rPr>
      </w:pPr>
    </w:p>
    <w:p w14:paraId="5B3043CC" w14:textId="77777777" w:rsidR="00656EF9" w:rsidRPr="00412205" w:rsidRDefault="00656EF9" w:rsidP="00CC776B">
      <w:pPr>
        <w:widowControl w:val="0"/>
        <w:tabs>
          <w:tab w:val="left" w:pos="3686"/>
        </w:tabs>
        <w:ind w:left="142" w:hanging="142"/>
        <w:rPr>
          <w:szCs w:val="14"/>
        </w:rPr>
      </w:pPr>
      <w:r w:rsidRPr="00412205">
        <w:rPr>
          <w:b/>
          <w:szCs w:val="14"/>
        </w:rPr>
        <w:fldChar w:fldCharType="begin"/>
      </w:r>
      <w:r w:rsidRPr="00007565">
        <w:rPr>
          <w:rFonts w:ascii="Courier New" w:hAnsi="Courier New"/>
          <w:szCs w:val="14"/>
        </w:rPr>
        <w:instrText xml:space="preserve"> XE "</w:instrText>
      </w:r>
      <w:r w:rsidRPr="005B42E9">
        <w:rPr>
          <w:rFonts w:ascii="Courier New" w:hAnsi="Courier New"/>
          <w:szCs w:val="14"/>
          <w:lang w:val="en-AU"/>
        </w:rPr>
        <w:instrText>Switch procedure</w:instrText>
      </w:r>
      <w:r w:rsidRPr="00412205">
        <w:rPr>
          <w:rFonts w:ascii="Courier New" w:hAnsi="Courier New"/>
          <w:szCs w:val="14"/>
        </w:rPr>
        <w:instrText xml:space="preserve">" \b </w:instrText>
      </w:r>
      <w:r w:rsidRPr="00412205">
        <w:rPr>
          <w:b/>
          <w:szCs w:val="14"/>
        </w:rPr>
        <w:fldChar w:fldCharType="end"/>
      </w:r>
      <w:r w:rsidRPr="00412205">
        <w:rPr>
          <w:b/>
          <w:szCs w:val="14"/>
        </w:rPr>
        <w:t>Arterial switch (Jatene).</w:t>
      </w:r>
      <w:r w:rsidRPr="00412205">
        <w:rPr>
          <w:szCs w:val="14"/>
        </w:rPr>
        <w:t xml:space="preserve"> (TGA) Divide and transpose Ao and PA, reimplant coronaries to Ao. PAs brought anterior to Ao before anastomosis (‘Lecompte’). </w:t>
      </w:r>
    </w:p>
    <w:p w14:paraId="65A5DFF2" w14:textId="77777777" w:rsidR="00656EF9" w:rsidRPr="00412205" w:rsidRDefault="00656EF9" w:rsidP="00CC776B">
      <w:pPr>
        <w:widowControl w:val="0"/>
        <w:tabs>
          <w:tab w:val="left" w:pos="3686"/>
        </w:tabs>
        <w:ind w:left="142" w:hanging="142"/>
        <w:rPr>
          <w:szCs w:val="14"/>
        </w:rPr>
      </w:pPr>
      <w:r w:rsidRPr="00412205">
        <w:rPr>
          <w:b/>
          <w:szCs w:val="14"/>
        </w:rPr>
        <w:t>Bentall.</w:t>
      </w:r>
      <w:r w:rsidRPr="00412205">
        <w:rPr>
          <w:szCs w:val="14"/>
        </w:rPr>
        <w:t xml:space="preserve"> (Ao root dilation and AR) Ao valve replacement, graft replacement of Ao root, coronary reimplantation.</w:t>
      </w:r>
    </w:p>
    <w:p w14:paraId="278D23E7" w14:textId="77777777" w:rsidR="00656EF9" w:rsidRPr="00412205" w:rsidRDefault="00656EF9" w:rsidP="00CC776B">
      <w:pPr>
        <w:widowControl w:val="0"/>
        <w:tabs>
          <w:tab w:val="left" w:pos="3686"/>
        </w:tabs>
        <w:ind w:left="142" w:hanging="142"/>
        <w:rPr>
          <w:szCs w:val="14"/>
        </w:rPr>
      </w:pPr>
      <w:r w:rsidRPr="00412205">
        <w:rPr>
          <w:b/>
          <w:szCs w:val="14"/>
        </w:rPr>
        <w:t xml:space="preserve">Bidirectional </w:t>
      </w:r>
      <w:r w:rsidRPr="00412205">
        <w:rPr>
          <w:b/>
          <w:szCs w:val="14"/>
        </w:rPr>
        <w:fldChar w:fldCharType="begin"/>
      </w:r>
      <w:r w:rsidRPr="00412205">
        <w:rPr>
          <w:rFonts w:ascii="Courier New" w:hAnsi="Courier New"/>
          <w:szCs w:val="14"/>
        </w:rPr>
        <w:instrText xml:space="preserve"> XE "</w:instrText>
      </w:r>
      <w:r w:rsidRPr="00412205">
        <w:rPr>
          <w:rFonts w:ascii="Courier New" w:hAnsi="Courier New"/>
          <w:szCs w:val="14"/>
          <w:lang w:val="en-AU"/>
        </w:rPr>
        <w:instrText>Cavo-pumonary shunt, bidirectional</w:instrText>
      </w:r>
      <w:r w:rsidRPr="00412205">
        <w:rPr>
          <w:rFonts w:ascii="Courier New" w:hAnsi="Courier New"/>
          <w:szCs w:val="14"/>
        </w:rPr>
        <w:instrText xml:space="preserve">" \b </w:instrText>
      </w:r>
      <w:r w:rsidRPr="00412205">
        <w:rPr>
          <w:b/>
          <w:szCs w:val="14"/>
        </w:rPr>
        <w:fldChar w:fldCharType="end"/>
      </w:r>
      <w:r w:rsidRPr="00412205">
        <w:rPr>
          <w:b/>
          <w:szCs w:val="14"/>
        </w:rPr>
        <w:t>cavo-pulmonary shunt</w:t>
      </w:r>
      <w:r w:rsidRPr="00412205">
        <w:rPr>
          <w:b/>
          <w:szCs w:val="14"/>
        </w:rPr>
        <w:fldChar w:fldCharType="begin"/>
      </w:r>
      <w:r w:rsidRPr="00412205">
        <w:rPr>
          <w:rFonts w:ascii="Courier New" w:hAnsi="Courier New"/>
          <w:szCs w:val="14"/>
        </w:rPr>
        <w:instrText xml:space="preserve"> XE "</w:instrText>
      </w:r>
      <w:r w:rsidRPr="00412205">
        <w:rPr>
          <w:b/>
          <w:szCs w:val="14"/>
        </w:rPr>
        <w:instrText>Bidirectional cavo-pulmonary shunt</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(BCPS, bidirectional Glenn).</w:t>
      </w:r>
      <w:r w:rsidRPr="00412205">
        <w:rPr>
          <w:szCs w:val="14"/>
        </w:rPr>
        <w:t xml:space="preserve"> (Single Ventricle) SVC to RPA (flow to both PAs). Bilateral BCPS: R &amp; L SVCs to PAs.</w:t>
      </w:r>
    </w:p>
    <w:p w14:paraId="6CA7185A" w14:textId="77777777" w:rsidR="00656EF9" w:rsidRPr="00412205" w:rsidRDefault="00656EF9" w:rsidP="00CC776B">
      <w:pPr>
        <w:widowControl w:val="0"/>
        <w:tabs>
          <w:tab w:val="left" w:pos="3686"/>
        </w:tabs>
        <w:ind w:left="142" w:hanging="142"/>
        <w:rPr>
          <w:szCs w:val="14"/>
        </w:rPr>
      </w:pPr>
      <w:r w:rsidRPr="00412205">
        <w:rPr>
          <w:b/>
          <w:szCs w:val="14"/>
        </w:rPr>
        <w:t>Blalock-Taussig</w:t>
      </w:r>
      <w:r w:rsidRPr="00412205">
        <w:rPr>
          <w:b/>
          <w:szCs w:val="14"/>
        </w:rPr>
        <w:fldChar w:fldCharType="begin"/>
      </w:r>
      <w:r w:rsidRPr="00412205">
        <w:rPr>
          <w:rFonts w:ascii="Courier New" w:hAnsi="Courier New"/>
          <w:szCs w:val="14"/>
        </w:rPr>
        <w:instrText xml:space="preserve"> XE "</w:instrText>
      </w:r>
      <w:r w:rsidRPr="00412205">
        <w:rPr>
          <w:rFonts w:ascii="Courier New" w:hAnsi="Courier New"/>
          <w:szCs w:val="14"/>
          <w:lang w:val="en-AU"/>
        </w:rPr>
        <w:instrText>Shunt, Blalock</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shunt</w:t>
      </w:r>
      <w:r w:rsidRPr="00412205">
        <w:rPr>
          <w:b/>
          <w:szCs w:val="14"/>
        </w:rPr>
        <w:fldChar w:fldCharType="begin"/>
      </w:r>
      <w:r w:rsidRPr="00412205">
        <w:rPr>
          <w:rFonts w:ascii="Courier New" w:hAnsi="Courier New"/>
          <w:szCs w:val="14"/>
        </w:rPr>
        <w:instrText xml:space="preserve"> XE "</w:instrText>
      </w:r>
      <w:r w:rsidRPr="00412205">
        <w:rPr>
          <w:b/>
          <w:szCs w:val="14"/>
        </w:rPr>
        <w:instrText>Blalock shunt</w:instrText>
      </w:r>
      <w:r w:rsidRPr="00412205">
        <w:rPr>
          <w:rFonts w:ascii="Courier New" w:hAnsi="Courier New"/>
          <w:szCs w:val="14"/>
        </w:rPr>
        <w:instrText xml:space="preserve">" \b </w:instrText>
      </w:r>
      <w:r w:rsidRPr="00412205">
        <w:rPr>
          <w:b/>
          <w:szCs w:val="14"/>
        </w:rPr>
        <w:fldChar w:fldCharType="end"/>
      </w:r>
      <w:r w:rsidRPr="00412205">
        <w:rPr>
          <w:b/>
          <w:szCs w:val="14"/>
        </w:rPr>
        <w:t>, modified (mBTS).</w:t>
      </w:r>
      <w:r w:rsidRPr="00412205">
        <w:rPr>
          <w:szCs w:val="14"/>
        </w:rPr>
        <w:t xml:space="preserve"> Subcl or innom art - PTFE tube - proximal branch PA.</w:t>
      </w:r>
    </w:p>
    <w:p w14:paraId="615E20D1" w14:textId="77777777" w:rsidR="00656EF9" w:rsidRPr="00412205" w:rsidRDefault="00656EF9" w:rsidP="00CC776B">
      <w:pPr>
        <w:widowControl w:val="0"/>
        <w:tabs>
          <w:tab w:val="left" w:pos="3686"/>
        </w:tabs>
        <w:ind w:left="142" w:hanging="142"/>
        <w:rPr>
          <w:szCs w:val="14"/>
        </w:rPr>
      </w:pPr>
      <w:r w:rsidRPr="00412205">
        <w:rPr>
          <w:b/>
          <w:szCs w:val="14"/>
        </w:rPr>
        <w:t>Damus-Kaye-Stansel</w:t>
      </w:r>
      <w:r w:rsidRPr="00412205">
        <w:rPr>
          <w:b/>
          <w:szCs w:val="14"/>
        </w:rPr>
        <w:fldChar w:fldCharType="begin"/>
      </w:r>
      <w:r w:rsidRPr="00412205">
        <w:rPr>
          <w:rFonts w:ascii="Courier New" w:hAnsi="Courier New"/>
          <w:szCs w:val="14"/>
        </w:rPr>
        <w:instrText xml:space="preserve"> XE "</w:instrText>
      </w:r>
      <w:r w:rsidRPr="00412205">
        <w:rPr>
          <w:b/>
          <w:szCs w:val="14"/>
        </w:rPr>
        <w:instrText>Damus-Kaye-Stansel</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(DKS).</w:t>
      </w:r>
      <w:r w:rsidRPr="00412205">
        <w:rPr>
          <w:szCs w:val="14"/>
        </w:rPr>
        <w:t xml:space="preserve"> Divide MPA. Anastamose proximal PA to asc Ao. (alternative supply to distal PAs).</w:t>
      </w:r>
    </w:p>
    <w:p w14:paraId="731DCFF5" w14:textId="77777777" w:rsidR="00656EF9" w:rsidRPr="00412205" w:rsidRDefault="00656EF9" w:rsidP="00CC776B">
      <w:pPr>
        <w:widowControl w:val="0"/>
        <w:tabs>
          <w:tab w:val="left" w:pos="3686"/>
        </w:tabs>
        <w:ind w:left="142" w:hanging="142"/>
        <w:rPr>
          <w:szCs w:val="14"/>
        </w:rPr>
      </w:pPr>
      <w:r w:rsidRPr="00412205">
        <w:rPr>
          <w:b/>
          <w:szCs w:val="14"/>
        </w:rPr>
        <w:t xml:space="preserve">David. </w:t>
      </w:r>
      <w:r w:rsidRPr="00412205">
        <w:rPr>
          <w:szCs w:val="14"/>
        </w:rPr>
        <w:t>(Ao root dilation/aneurysm, normal AV architecture) Graft replacement Ao root, reimplantation of native AoV.</w:t>
      </w:r>
    </w:p>
    <w:p w14:paraId="59BFE8A2" w14:textId="77777777" w:rsidR="00656EF9" w:rsidRPr="00412205" w:rsidRDefault="00656EF9" w:rsidP="00CC776B">
      <w:pPr>
        <w:widowControl w:val="0"/>
        <w:tabs>
          <w:tab w:val="left" w:pos="3686"/>
        </w:tabs>
        <w:ind w:left="142" w:hanging="142"/>
        <w:rPr>
          <w:szCs w:val="14"/>
        </w:rPr>
      </w:pPr>
      <w:r w:rsidRPr="00412205">
        <w:rPr>
          <w:b/>
          <w:szCs w:val="14"/>
        </w:rPr>
        <w:t xml:space="preserve">Double Switch. </w:t>
      </w:r>
      <w:r w:rsidRPr="00412205">
        <w:rPr>
          <w:szCs w:val="14"/>
        </w:rPr>
        <w:t>(ccTGA) Atrial switch (usually Senning) and arterial switch operation.</w:t>
      </w:r>
    </w:p>
    <w:p w14:paraId="324C67CB" w14:textId="77777777" w:rsidR="00656EF9" w:rsidRPr="00412205" w:rsidRDefault="00656EF9" w:rsidP="00CC776B">
      <w:pPr>
        <w:widowControl w:val="0"/>
        <w:tabs>
          <w:tab w:val="left" w:pos="3686"/>
        </w:tabs>
        <w:ind w:left="142" w:hanging="142"/>
        <w:rPr>
          <w:szCs w:val="14"/>
        </w:rPr>
      </w:pPr>
      <w:r w:rsidRPr="00412205">
        <w:rPr>
          <w:b/>
          <w:szCs w:val="14"/>
        </w:rPr>
        <w:t>Fontan</w:t>
      </w:r>
      <w:r w:rsidRPr="00412205">
        <w:rPr>
          <w:b/>
          <w:szCs w:val="14"/>
        </w:rPr>
        <w:fldChar w:fldCharType="begin"/>
      </w:r>
      <w:r w:rsidRPr="00412205">
        <w:rPr>
          <w:rFonts w:ascii="Courier New" w:hAnsi="Courier New"/>
          <w:szCs w:val="14"/>
        </w:rPr>
        <w:instrText xml:space="preserve"> XE "</w:instrText>
      </w:r>
      <w:r w:rsidRPr="00412205">
        <w:rPr>
          <w:b/>
          <w:szCs w:val="14"/>
        </w:rPr>
        <w:instrText>Fontan procedure</w:instrText>
      </w:r>
      <w:r w:rsidRPr="00412205">
        <w:rPr>
          <w:rFonts w:ascii="Courier New" w:hAnsi="Courier New"/>
          <w:szCs w:val="14"/>
        </w:rPr>
        <w:instrText xml:space="preserve">" \b </w:instrText>
      </w:r>
      <w:r w:rsidRPr="00412205">
        <w:rPr>
          <w:b/>
          <w:szCs w:val="14"/>
        </w:rPr>
        <w:fldChar w:fldCharType="end"/>
      </w:r>
      <w:r w:rsidRPr="00412205">
        <w:rPr>
          <w:b/>
          <w:szCs w:val="14"/>
        </w:rPr>
        <w:t>.</w:t>
      </w:r>
      <w:r w:rsidRPr="00412205">
        <w:rPr>
          <w:szCs w:val="14"/>
        </w:rPr>
        <w:t xml:space="preserve"> (Single ventricle) Systemic venous return to PA, bypassing ventricle. External conduit, usually fenestrated between conduit and atrium.</w:t>
      </w:r>
    </w:p>
    <w:p w14:paraId="3836A186" w14:textId="77777777" w:rsidR="00656EF9" w:rsidRPr="00412205" w:rsidRDefault="00656EF9" w:rsidP="00CC776B">
      <w:pPr>
        <w:widowControl w:val="0"/>
        <w:tabs>
          <w:tab w:val="left" w:pos="3686"/>
        </w:tabs>
        <w:ind w:left="142" w:hanging="142"/>
        <w:rPr>
          <w:szCs w:val="14"/>
        </w:rPr>
      </w:pPr>
      <w:r w:rsidRPr="00412205">
        <w:rPr>
          <w:b/>
          <w:szCs w:val="14"/>
        </w:rPr>
        <w:t xml:space="preserve">Hybrid Stage 1. </w:t>
      </w:r>
      <w:r w:rsidRPr="00412205">
        <w:rPr>
          <w:szCs w:val="14"/>
        </w:rPr>
        <w:t>(Single ventricle)</w:t>
      </w:r>
      <w:r w:rsidRPr="00412205">
        <w:rPr>
          <w:b/>
          <w:szCs w:val="14"/>
        </w:rPr>
        <w:t xml:space="preserve"> </w:t>
      </w:r>
      <w:r w:rsidRPr="00412205">
        <w:rPr>
          <w:szCs w:val="14"/>
        </w:rPr>
        <w:t>Norwood alternative. Stent ductus; bilateral PA bands; atrial septectomy.</w:t>
      </w:r>
    </w:p>
    <w:p w14:paraId="22DF7629" w14:textId="77777777" w:rsidR="00656EF9" w:rsidRPr="00412205" w:rsidRDefault="00656EF9" w:rsidP="00CC776B">
      <w:pPr>
        <w:widowControl w:val="0"/>
        <w:tabs>
          <w:tab w:val="left" w:pos="3686"/>
        </w:tabs>
        <w:ind w:left="142" w:hanging="142"/>
        <w:rPr>
          <w:szCs w:val="14"/>
        </w:rPr>
      </w:pPr>
      <w:r w:rsidRPr="00412205">
        <w:rPr>
          <w:b/>
          <w:szCs w:val="14"/>
        </w:rPr>
        <w:t>Kawashima</w:t>
      </w:r>
      <w:r w:rsidRPr="00412205">
        <w:rPr>
          <w:b/>
          <w:szCs w:val="14"/>
        </w:rPr>
        <w:fldChar w:fldCharType="begin"/>
      </w:r>
      <w:r w:rsidRPr="00412205">
        <w:rPr>
          <w:rFonts w:ascii="Courier New" w:hAnsi="Courier New"/>
          <w:szCs w:val="14"/>
        </w:rPr>
        <w:instrText xml:space="preserve"> XE "</w:instrText>
      </w:r>
      <w:r w:rsidRPr="00412205">
        <w:rPr>
          <w:b/>
          <w:szCs w:val="14"/>
        </w:rPr>
        <w:instrText>Kawashima</w:instrText>
      </w:r>
      <w:r w:rsidRPr="00412205">
        <w:rPr>
          <w:rFonts w:ascii="Courier New" w:hAnsi="Courier New"/>
          <w:szCs w:val="14"/>
        </w:rPr>
        <w:instrText xml:space="preserve">" \b </w:instrText>
      </w:r>
      <w:r w:rsidRPr="00412205">
        <w:rPr>
          <w:b/>
          <w:szCs w:val="14"/>
        </w:rPr>
        <w:fldChar w:fldCharType="end"/>
      </w:r>
      <w:r w:rsidRPr="00412205">
        <w:rPr>
          <w:b/>
          <w:szCs w:val="14"/>
        </w:rPr>
        <w:t>.</w:t>
      </w:r>
      <w:r w:rsidRPr="00412205">
        <w:rPr>
          <w:szCs w:val="14"/>
        </w:rPr>
        <w:t xml:space="preserve"> (Single Ventricle) BCPS with interrupted IVC (leaves only hepatic veins draining to RA).</w:t>
      </w:r>
    </w:p>
    <w:p w14:paraId="71C4CC9F" w14:textId="77777777" w:rsidR="00656EF9" w:rsidRPr="00412205" w:rsidRDefault="00656EF9" w:rsidP="00CC776B">
      <w:pPr>
        <w:widowControl w:val="0"/>
        <w:tabs>
          <w:tab w:val="left" w:pos="3686"/>
        </w:tabs>
        <w:ind w:left="142" w:hanging="142"/>
        <w:rPr>
          <w:szCs w:val="14"/>
        </w:rPr>
      </w:pPr>
      <w:r w:rsidRPr="00412205">
        <w:rPr>
          <w:b/>
          <w:szCs w:val="14"/>
        </w:rPr>
        <w:t>Konno</w:t>
      </w:r>
      <w:r w:rsidRPr="00412205">
        <w:rPr>
          <w:b/>
          <w:szCs w:val="14"/>
        </w:rPr>
        <w:fldChar w:fldCharType="begin"/>
      </w:r>
      <w:r w:rsidRPr="00412205">
        <w:rPr>
          <w:rFonts w:ascii="Courier New" w:hAnsi="Courier New"/>
          <w:szCs w:val="14"/>
        </w:rPr>
        <w:instrText xml:space="preserve"> XE "</w:instrText>
      </w:r>
      <w:r w:rsidRPr="00412205">
        <w:rPr>
          <w:b/>
          <w:szCs w:val="14"/>
        </w:rPr>
        <w:instrText>Konno</w:instrText>
      </w:r>
      <w:r w:rsidRPr="00412205">
        <w:rPr>
          <w:rFonts w:ascii="Courier New" w:hAnsi="Courier New"/>
          <w:szCs w:val="14"/>
        </w:rPr>
        <w:instrText xml:space="preserve">" \b </w:instrText>
      </w:r>
      <w:r w:rsidRPr="00412205">
        <w:rPr>
          <w:b/>
          <w:szCs w:val="14"/>
        </w:rPr>
        <w:fldChar w:fldCharType="end"/>
      </w:r>
      <w:r w:rsidRPr="00412205">
        <w:rPr>
          <w:b/>
          <w:szCs w:val="14"/>
        </w:rPr>
        <w:t>.</w:t>
      </w:r>
      <w:r w:rsidRPr="00412205">
        <w:rPr>
          <w:szCs w:val="14"/>
        </w:rPr>
        <w:t xml:space="preserve"> (Ao stenosis) Enlarge Ao root and LVOTO, Ao valve prosthesis, homograft or Ross.</w:t>
      </w:r>
    </w:p>
    <w:p w14:paraId="25EAE5C7" w14:textId="3D45840C" w:rsidR="00656EF9" w:rsidRPr="00412205" w:rsidRDefault="00656EF9" w:rsidP="00CC776B">
      <w:pPr>
        <w:widowControl w:val="0"/>
        <w:tabs>
          <w:tab w:val="left" w:pos="3686"/>
        </w:tabs>
        <w:ind w:left="142" w:hanging="142"/>
        <w:rPr>
          <w:szCs w:val="14"/>
        </w:rPr>
      </w:pPr>
      <w:r w:rsidRPr="00412205">
        <w:rPr>
          <w:b/>
          <w:szCs w:val="14"/>
        </w:rPr>
        <w:t xml:space="preserve">Maze procedure. </w:t>
      </w:r>
      <w:r w:rsidRPr="00412205">
        <w:rPr>
          <w:szCs w:val="14"/>
        </w:rPr>
        <w:t>Multiple atrial incisions to interrupt atrial reentrant pathways.</w:t>
      </w:r>
    </w:p>
    <w:p w14:paraId="3F7DBA11" w14:textId="77777777" w:rsidR="00656EF9" w:rsidRPr="00412205" w:rsidRDefault="00656EF9" w:rsidP="00CC776B">
      <w:pPr>
        <w:widowControl w:val="0"/>
        <w:tabs>
          <w:tab w:val="left" w:pos="3686"/>
        </w:tabs>
        <w:ind w:left="142" w:hanging="142"/>
        <w:rPr>
          <w:szCs w:val="14"/>
        </w:rPr>
      </w:pPr>
      <w:r w:rsidRPr="00412205">
        <w:rPr>
          <w:b/>
          <w:szCs w:val="14"/>
          <w:lang w:val="nl-NL"/>
        </w:rPr>
        <w:t xml:space="preserve">Nakaidoh (Bex). </w:t>
      </w:r>
      <w:r w:rsidRPr="00412205">
        <w:rPr>
          <w:szCs w:val="14"/>
          <w:lang w:val="nl-NL"/>
        </w:rPr>
        <w:t xml:space="preserve">(TGA/DORV+PS). </w:t>
      </w:r>
      <w:r w:rsidRPr="00412205">
        <w:rPr>
          <w:szCs w:val="14"/>
        </w:rPr>
        <w:t xml:space="preserve">Translocate Ao to LV, close </w:t>
      </w:r>
      <w:r w:rsidRPr="00412205">
        <w:rPr>
          <w:szCs w:val="14"/>
        </w:rPr>
        <w:lastRenderedPageBreak/>
        <w:t>VSD, anastamose PA to RV.</w:t>
      </w:r>
    </w:p>
    <w:p w14:paraId="5557EF8C" w14:textId="77777777" w:rsidR="00656EF9" w:rsidRPr="00412205" w:rsidRDefault="00656EF9" w:rsidP="00CC776B">
      <w:pPr>
        <w:widowControl w:val="0"/>
        <w:tabs>
          <w:tab w:val="left" w:pos="3686"/>
        </w:tabs>
        <w:ind w:left="142" w:hanging="142"/>
        <w:rPr>
          <w:szCs w:val="14"/>
        </w:rPr>
      </w:pPr>
      <w:r w:rsidRPr="00412205">
        <w:rPr>
          <w:b/>
          <w:szCs w:val="14"/>
        </w:rPr>
        <w:t>Norwood</w:t>
      </w:r>
      <w:r w:rsidRPr="00412205">
        <w:rPr>
          <w:b/>
          <w:szCs w:val="14"/>
        </w:rPr>
        <w:fldChar w:fldCharType="begin"/>
      </w:r>
      <w:r w:rsidRPr="00412205">
        <w:rPr>
          <w:rFonts w:ascii="Courier New" w:hAnsi="Courier New"/>
          <w:szCs w:val="14"/>
        </w:rPr>
        <w:instrText xml:space="preserve"> XE "</w:instrText>
      </w:r>
      <w:r w:rsidRPr="00412205">
        <w:rPr>
          <w:b/>
          <w:szCs w:val="14"/>
        </w:rPr>
        <w:instrText>Norwood operation</w:instrText>
      </w:r>
      <w:r w:rsidRPr="00412205">
        <w:rPr>
          <w:rFonts w:ascii="Courier New" w:hAnsi="Courier New"/>
          <w:szCs w:val="14"/>
        </w:rPr>
        <w:instrText xml:space="preserve">" \b </w:instrText>
      </w:r>
      <w:r w:rsidRPr="00412205">
        <w:rPr>
          <w:b/>
          <w:szCs w:val="14"/>
        </w:rPr>
        <w:fldChar w:fldCharType="end"/>
      </w:r>
      <w:r w:rsidRPr="00412205">
        <w:rPr>
          <w:b/>
          <w:szCs w:val="14"/>
        </w:rPr>
        <w:t>.</w:t>
      </w:r>
      <w:r w:rsidRPr="00412205">
        <w:rPr>
          <w:szCs w:val="14"/>
        </w:rPr>
        <w:t xml:space="preserve"> (Single Ventricle). Reconstruct asc Ao with prox PA ± homograft; supply PAs via mBTS or RV-PA conduit (Sano); atrial septectomy.</w:t>
      </w:r>
    </w:p>
    <w:p w14:paraId="298DB1BE" w14:textId="77777777" w:rsidR="00656EF9" w:rsidRPr="00412205" w:rsidRDefault="00656EF9" w:rsidP="00CC776B">
      <w:pPr>
        <w:widowControl w:val="0"/>
        <w:tabs>
          <w:tab w:val="left" w:pos="3686"/>
        </w:tabs>
        <w:ind w:left="142" w:hanging="142"/>
        <w:rPr>
          <w:szCs w:val="14"/>
        </w:rPr>
      </w:pPr>
      <w:r w:rsidRPr="00412205">
        <w:rPr>
          <w:b/>
          <w:szCs w:val="14"/>
        </w:rPr>
        <w:t>Rastelli</w:t>
      </w:r>
      <w:r w:rsidRPr="00412205">
        <w:rPr>
          <w:b/>
          <w:szCs w:val="14"/>
        </w:rPr>
        <w:fldChar w:fldCharType="begin"/>
      </w:r>
      <w:r w:rsidRPr="00412205">
        <w:rPr>
          <w:rFonts w:ascii="Courier New" w:hAnsi="Courier New"/>
          <w:szCs w:val="14"/>
        </w:rPr>
        <w:instrText xml:space="preserve"> XE "</w:instrText>
      </w:r>
      <w:r w:rsidRPr="00412205">
        <w:rPr>
          <w:b/>
          <w:szCs w:val="14"/>
        </w:rPr>
        <w:instrText>Rastelli</w:instrText>
      </w:r>
      <w:r w:rsidRPr="00412205">
        <w:rPr>
          <w:rFonts w:ascii="Courier New" w:hAnsi="Courier New"/>
          <w:szCs w:val="14"/>
        </w:rPr>
        <w:instrText xml:space="preserve">" \b </w:instrText>
      </w:r>
      <w:r w:rsidRPr="00412205">
        <w:rPr>
          <w:b/>
          <w:szCs w:val="14"/>
        </w:rPr>
        <w:fldChar w:fldCharType="end"/>
      </w:r>
      <w:r w:rsidRPr="00412205">
        <w:rPr>
          <w:b/>
          <w:szCs w:val="14"/>
        </w:rPr>
        <w:t>.</w:t>
      </w:r>
      <w:r w:rsidRPr="00412205">
        <w:rPr>
          <w:szCs w:val="14"/>
        </w:rPr>
        <w:t xml:space="preserve"> (TGA+VSD+LVOTO). Divide PA; LV to Ao tunnel; RV to PA conduit.</w:t>
      </w:r>
    </w:p>
    <w:p w14:paraId="3BE87E5F" w14:textId="77777777" w:rsidR="00656EF9" w:rsidRPr="00412205" w:rsidRDefault="00656EF9" w:rsidP="00CC776B">
      <w:pPr>
        <w:widowControl w:val="0"/>
        <w:tabs>
          <w:tab w:val="left" w:pos="3686"/>
        </w:tabs>
        <w:ind w:left="142" w:hanging="142"/>
        <w:rPr>
          <w:szCs w:val="14"/>
        </w:rPr>
      </w:pPr>
      <w:r w:rsidRPr="00412205">
        <w:rPr>
          <w:b/>
          <w:szCs w:val="14"/>
        </w:rPr>
        <w:t xml:space="preserve">REV </w:t>
      </w:r>
      <w:r w:rsidRPr="00412205">
        <w:rPr>
          <w:b/>
          <w:szCs w:val="14"/>
        </w:rPr>
        <w:fldChar w:fldCharType="begin"/>
      </w:r>
      <w:r w:rsidRPr="00412205">
        <w:rPr>
          <w:rFonts w:ascii="Courier New" w:hAnsi="Courier New"/>
          <w:szCs w:val="14"/>
        </w:rPr>
        <w:instrText xml:space="preserve"> XE "</w:instrText>
      </w:r>
      <w:r w:rsidRPr="00412205">
        <w:rPr>
          <w:b/>
          <w:szCs w:val="14"/>
        </w:rPr>
        <w:instrText>REV procedure</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(Reparation </w:t>
      </w:r>
      <w:r w:rsidRPr="00412205">
        <w:rPr>
          <w:rFonts w:cs="Arial"/>
          <w:b/>
          <w:szCs w:val="14"/>
        </w:rPr>
        <w:t>à</w:t>
      </w:r>
      <w:r w:rsidRPr="00412205">
        <w:rPr>
          <w:b/>
          <w:szCs w:val="14"/>
        </w:rPr>
        <w:t xml:space="preserve"> l’</w:t>
      </w:r>
      <w:r w:rsidRPr="00412205">
        <w:rPr>
          <w:rFonts w:cs="Arial"/>
          <w:b/>
          <w:szCs w:val="14"/>
        </w:rPr>
        <w:t>é</w:t>
      </w:r>
      <w:r w:rsidRPr="00412205">
        <w:rPr>
          <w:b/>
          <w:szCs w:val="14"/>
        </w:rPr>
        <w:t xml:space="preserve">tage ventriculaire). </w:t>
      </w:r>
      <w:r w:rsidRPr="00412205">
        <w:rPr>
          <w:szCs w:val="14"/>
        </w:rPr>
        <w:t>(TGA/DORV+PS). LV to Ao tunnel; anastamose PA to RV.</w:t>
      </w:r>
    </w:p>
    <w:p w14:paraId="6144CCC4" w14:textId="77777777" w:rsidR="00656EF9" w:rsidRPr="00412205" w:rsidRDefault="00656EF9" w:rsidP="00CC776B">
      <w:pPr>
        <w:widowControl w:val="0"/>
        <w:tabs>
          <w:tab w:val="left" w:pos="3686"/>
        </w:tabs>
        <w:ind w:left="142" w:hanging="142"/>
        <w:rPr>
          <w:szCs w:val="14"/>
        </w:rPr>
      </w:pPr>
      <w:r w:rsidRPr="00412205">
        <w:rPr>
          <w:b/>
          <w:szCs w:val="14"/>
        </w:rPr>
        <w:t>Ross</w:t>
      </w:r>
      <w:r w:rsidRPr="00412205">
        <w:rPr>
          <w:b/>
          <w:szCs w:val="14"/>
        </w:rPr>
        <w:fldChar w:fldCharType="begin"/>
      </w:r>
      <w:r w:rsidRPr="00412205">
        <w:rPr>
          <w:rFonts w:ascii="Courier New" w:hAnsi="Courier New"/>
          <w:szCs w:val="14"/>
        </w:rPr>
        <w:instrText xml:space="preserve"> XE "</w:instrText>
      </w:r>
      <w:r w:rsidRPr="00412205">
        <w:rPr>
          <w:b/>
          <w:szCs w:val="14"/>
        </w:rPr>
        <w:instrText>Ross</w:instrText>
      </w:r>
      <w:r w:rsidRPr="00412205">
        <w:rPr>
          <w:rFonts w:ascii="Courier New" w:hAnsi="Courier New"/>
          <w:szCs w:val="14"/>
        </w:rPr>
        <w:instrText xml:space="preserve">" \b </w:instrText>
      </w:r>
      <w:r w:rsidRPr="00412205">
        <w:rPr>
          <w:b/>
          <w:szCs w:val="14"/>
        </w:rPr>
        <w:fldChar w:fldCharType="end"/>
      </w:r>
      <w:r w:rsidRPr="00412205">
        <w:rPr>
          <w:b/>
          <w:szCs w:val="14"/>
        </w:rPr>
        <w:t>.</w:t>
      </w:r>
      <w:r w:rsidRPr="00412205">
        <w:rPr>
          <w:szCs w:val="14"/>
        </w:rPr>
        <w:t xml:space="preserve"> (Ao stenosis) Replace Ao valve with pul valve (autograft), homograft to pulmonary position.</w:t>
      </w:r>
    </w:p>
    <w:p w14:paraId="27705545" w14:textId="77777777" w:rsidR="00656EF9" w:rsidRPr="00412205" w:rsidRDefault="00656EF9" w:rsidP="00CC776B">
      <w:pPr>
        <w:widowControl w:val="0"/>
        <w:tabs>
          <w:tab w:val="left" w:pos="3686"/>
        </w:tabs>
        <w:ind w:left="142" w:hanging="142"/>
        <w:rPr>
          <w:szCs w:val="14"/>
        </w:rPr>
      </w:pPr>
      <w:r w:rsidRPr="00412205">
        <w:rPr>
          <w:b/>
          <w:szCs w:val="14"/>
        </w:rPr>
        <w:t>Sano shunt.</w:t>
      </w:r>
      <w:r w:rsidRPr="00412205">
        <w:rPr>
          <w:szCs w:val="14"/>
        </w:rPr>
        <w:t xml:space="preserve"> (Single Ventricle) RV to PA conduit.</w:t>
      </w:r>
    </w:p>
    <w:p w14:paraId="1B83F848" w14:textId="419C90EB" w:rsidR="00656EF9" w:rsidRPr="00412205" w:rsidRDefault="00656EF9" w:rsidP="00CC776B">
      <w:pPr>
        <w:widowControl w:val="0"/>
        <w:tabs>
          <w:tab w:val="left" w:pos="3686"/>
        </w:tabs>
        <w:ind w:left="142" w:hanging="142"/>
        <w:rPr>
          <w:szCs w:val="14"/>
        </w:rPr>
      </w:pPr>
      <w:r w:rsidRPr="00412205">
        <w:rPr>
          <w:b/>
          <w:szCs w:val="14"/>
        </w:rPr>
        <w:t>Starnes.</w:t>
      </w:r>
      <w:r w:rsidRPr="00412205">
        <w:rPr>
          <w:szCs w:val="14"/>
        </w:rPr>
        <w:t xml:space="preserve"> (</w:t>
      </w:r>
      <w:r w:rsidR="00DC3641" w:rsidRPr="00412205">
        <w:rPr>
          <w:szCs w:val="14"/>
        </w:rPr>
        <w:t>Neonatal</w:t>
      </w:r>
      <w:r w:rsidRPr="00412205">
        <w:rPr>
          <w:szCs w:val="14"/>
        </w:rPr>
        <w:t xml:space="preserve"> Ebstein’s anomaly) Fenestrated patch closure of tricuspid valve, atrial septectomy, mBTS.</w:t>
      </w:r>
    </w:p>
    <w:p w14:paraId="30D8AF2F" w14:textId="77777777" w:rsidR="00656EF9" w:rsidRPr="00412205" w:rsidRDefault="00656EF9" w:rsidP="00CC776B">
      <w:pPr>
        <w:widowControl w:val="0"/>
        <w:tabs>
          <w:tab w:val="left" w:pos="3686"/>
        </w:tabs>
        <w:ind w:left="142" w:hanging="142"/>
        <w:rPr>
          <w:b/>
          <w:szCs w:val="14"/>
        </w:rPr>
      </w:pPr>
      <w:r w:rsidRPr="00412205">
        <w:rPr>
          <w:b/>
          <w:szCs w:val="14"/>
        </w:rPr>
        <w:t xml:space="preserve">Warden. </w:t>
      </w:r>
      <w:r w:rsidRPr="00412205">
        <w:rPr>
          <w:szCs w:val="14"/>
        </w:rPr>
        <w:t>(PAPVD to SVC) Transect SVC. Baffle PAPVD to LA via ASD. Reconnect proximal SVC to RA.</w:t>
      </w:r>
    </w:p>
    <w:p w14:paraId="03C56D6D" w14:textId="77777777" w:rsidR="00656EF9" w:rsidRPr="00412205" w:rsidRDefault="00656EF9" w:rsidP="00CC776B">
      <w:pPr>
        <w:widowControl w:val="0"/>
        <w:tabs>
          <w:tab w:val="left" w:pos="3686"/>
        </w:tabs>
        <w:ind w:left="142" w:hanging="142"/>
        <w:rPr>
          <w:b/>
          <w:szCs w:val="14"/>
        </w:rPr>
      </w:pPr>
      <w:r w:rsidRPr="00412205">
        <w:rPr>
          <w:b/>
          <w:szCs w:val="14"/>
        </w:rPr>
        <w:t xml:space="preserve">Yasui. </w:t>
      </w:r>
      <w:r w:rsidRPr="00412205">
        <w:rPr>
          <w:szCs w:val="14"/>
        </w:rPr>
        <w:t>(IAA/LVOTO, 2 ventricles) Ao arch repair, DKS, baffle LV to pulm art via VSD, RV-PA conduit.</w:t>
      </w:r>
    </w:p>
    <w:p w14:paraId="4803AFC9" w14:textId="77777777" w:rsidR="00656EF9" w:rsidRPr="00412205" w:rsidRDefault="00656EF9" w:rsidP="00CC776B">
      <w:pPr>
        <w:widowControl w:val="0"/>
        <w:tabs>
          <w:tab w:val="left" w:pos="3686"/>
        </w:tabs>
        <w:rPr>
          <w:szCs w:val="14"/>
        </w:rPr>
      </w:pPr>
    </w:p>
    <w:p w14:paraId="507B8CE8" w14:textId="77777777" w:rsidR="00656EF9" w:rsidRPr="00412205" w:rsidRDefault="00656EF9" w:rsidP="00CC776B">
      <w:pPr>
        <w:keepNext/>
        <w:keepLines/>
        <w:tabs>
          <w:tab w:val="left" w:pos="3686"/>
        </w:tabs>
        <w:ind w:left="142" w:hanging="142"/>
        <w:outlineLvl w:val="1"/>
        <w:rPr>
          <w:b/>
          <w:szCs w:val="14"/>
        </w:rPr>
      </w:pPr>
      <w:r w:rsidRPr="00412205">
        <w:rPr>
          <w:b/>
          <w:szCs w:val="14"/>
        </w:rPr>
        <w:t>FORMULAE</w:t>
      </w:r>
    </w:p>
    <w:p w14:paraId="2ED986C9" w14:textId="77777777" w:rsidR="00656EF9" w:rsidRPr="00412205" w:rsidRDefault="00656EF9" w:rsidP="00CC776B">
      <w:pPr>
        <w:keepNext/>
        <w:keepLines/>
        <w:tabs>
          <w:tab w:val="left" w:pos="3686"/>
        </w:tabs>
        <w:rPr>
          <w:szCs w:val="14"/>
        </w:rPr>
      </w:pPr>
    </w:p>
    <w:p w14:paraId="6A149313" w14:textId="77777777" w:rsidR="00656EF9" w:rsidRPr="00412205" w:rsidRDefault="00656EF9" w:rsidP="00CC776B">
      <w:pPr>
        <w:keepNext/>
        <w:keepLines/>
        <w:tabs>
          <w:tab w:val="left" w:pos="3686"/>
        </w:tabs>
        <w:ind w:left="142" w:hanging="142"/>
        <w:rPr>
          <w:szCs w:val="14"/>
        </w:rPr>
      </w:pPr>
      <w:r w:rsidRPr="008322AC">
        <w:rPr>
          <w:b/>
          <w:szCs w:val="14"/>
        </w:rPr>
        <w:t>Cardiac index</w:t>
      </w:r>
      <w:r w:rsidRPr="00412205">
        <w:rPr>
          <w:b/>
          <w:szCs w:val="14"/>
        </w:rPr>
        <w:fldChar w:fldCharType="begin"/>
      </w:r>
      <w:r w:rsidRPr="005B42E9">
        <w:rPr>
          <w:rFonts w:ascii="Courier New" w:hAnsi="Courier New"/>
          <w:szCs w:val="14"/>
        </w:rPr>
        <w:instrText xml:space="preserve"> XE "</w:instrText>
      </w:r>
      <w:r w:rsidRPr="00412205">
        <w:rPr>
          <w:b/>
          <w:szCs w:val="14"/>
        </w:rPr>
        <w:instrText>Cardiac index</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(CI)</w:t>
      </w:r>
      <w:r w:rsidRPr="00412205">
        <w:rPr>
          <w:szCs w:val="14"/>
        </w:rPr>
        <w:t xml:space="preserve"> = CO / BSA. Normal 3.5-5.5 l/min/m</w:t>
      </w:r>
      <w:r w:rsidRPr="00412205">
        <w:rPr>
          <w:szCs w:val="14"/>
          <w:vertAlign w:val="superscript"/>
        </w:rPr>
        <w:t>2</w:t>
      </w:r>
      <w:r w:rsidRPr="00412205">
        <w:rPr>
          <w:szCs w:val="14"/>
        </w:rPr>
        <w:t>.</w:t>
      </w:r>
    </w:p>
    <w:p w14:paraId="325B39BD" w14:textId="77777777" w:rsidR="00656EF9" w:rsidRPr="00412205" w:rsidRDefault="00656EF9" w:rsidP="00CC776B">
      <w:pPr>
        <w:keepNext/>
        <w:keepLines/>
        <w:tabs>
          <w:tab w:val="left" w:pos="3686"/>
        </w:tabs>
        <w:ind w:left="142" w:hanging="142"/>
        <w:rPr>
          <w:szCs w:val="14"/>
        </w:rPr>
      </w:pPr>
      <w:r w:rsidRPr="00412205">
        <w:rPr>
          <w:b/>
          <w:szCs w:val="14"/>
        </w:rPr>
        <w:t>Ejection fraction</w:t>
      </w:r>
      <w:r w:rsidRPr="00412205">
        <w:rPr>
          <w:b/>
          <w:szCs w:val="14"/>
        </w:rPr>
        <w:fldChar w:fldCharType="begin"/>
      </w:r>
      <w:r w:rsidRPr="00412205">
        <w:rPr>
          <w:rFonts w:ascii="Courier New" w:hAnsi="Courier New"/>
          <w:szCs w:val="14"/>
        </w:rPr>
        <w:instrText xml:space="preserve"> XE "</w:instrText>
      </w:r>
      <w:r w:rsidRPr="00412205">
        <w:rPr>
          <w:b/>
          <w:szCs w:val="14"/>
        </w:rPr>
        <w:instrText>Ejection fraction</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(EF) </w:t>
      </w:r>
      <w:r w:rsidRPr="00412205">
        <w:rPr>
          <w:szCs w:val="14"/>
        </w:rPr>
        <w:t>= (EDV-ESV)/EDV. LV 55-75%; RV 50-60%.</w:t>
      </w:r>
    </w:p>
    <w:p w14:paraId="70C2C878" w14:textId="77777777" w:rsidR="00656EF9" w:rsidRPr="00412205" w:rsidRDefault="00656EF9" w:rsidP="00CC776B">
      <w:pPr>
        <w:widowControl w:val="0"/>
        <w:tabs>
          <w:tab w:val="left" w:pos="3686"/>
        </w:tabs>
        <w:ind w:left="142" w:hanging="142"/>
        <w:rPr>
          <w:szCs w:val="14"/>
        </w:rPr>
      </w:pPr>
      <w:r w:rsidRPr="00412205">
        <w:rPr>
          <w:b/>
          <w:szCs w:val="14"/>
        </w:rPr>
        <w:t>Fractional shortening</w:t>
      </w:r>
      <w:r w:rsidRPr="00412205">
        <w:rPr>
          <w:b/>
          <w:szCs w:val="14"/>
        </w:rPr>
        <w:fldChar w:fldCharType="begin"/>
      </w:r>
      <w:r w:rsidRPr="00412205">
        <w:rPr>
          <w:rFonts w:ascii="Courier New" w:hAnsi="Courier New"/>
          <w:szCs w:val="14"/>
        </w:rPr>
        <w:instrText xml:space="preserve"> XE "</w:instrText>
      </w:r>
      <w:r w:rsidRPr="00412205">
        <w:rPr>
          <w:b/>
          <w:szCs w:val="14"/>
        </w:rPr>
        <w:instrText>Fractional shortening</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(FS) </w:t>
      </w:r>
      <w:r w:rsidRPr="00412205">
        <w:rPr>
          <w:szCs w:val="14"/>
        </w:rPr>
        <w:t>= (EDD-ESD)/EDD. LV: 28-45% + normal geometry.</w:t>
      </w:r>
    </w:p>
    <w:p w14:paraId="7B91A85D" w14:textId="77777777" w:rsidR="00656EF9" w:rsidRPr="00412205" w:rsidRDefault="00656EF9" w:rsidP="00CC776B">
      <w:pPr>
        <w:widowControl w:val="0"/>
        <w:tabs>
          <w:tab w:val="left" w:pos="3686"/>
        </w:tabs>
        <w:ind w:left="142" w:hanging="142"/>
        <w:rPr>
          <w:szCs w:val="14"/>
        </w:rPr>
      </w:pPr>
      <w:r w:rsidRPr="00412205">
        <w:rPr>
          <w:b/>
          <w:szCs w:val="14"/>
        </w:rPr>
        <w:t>Left ventricular stroke work index</w:t>
      </w:r>
      <w:r w:rsidRPr="00412205">
        <w:rPr>
          <w:b/>
          <w:szCs w:val="14"/>
        </w:rPr>
        <w:fldChar w:fldCharType="begin"/>
      </w:r>
      <w:r w:rsidRPr="00412205">
        <w:rPr>
          <w:rFonts w:ascii="Courier New" w:hAnsi="Courier New"/>
          <w:szCs w:val="14"/>
        </w:rPr>
        <w:instrText xml:space="preserve"> XE "</w:instrText>
      </w:r>
      <w:r w:rsidRPr="00412205">
        <w:rPr>
          <w:b/>
          <w:szCs w:val="14"/>
        </w:rPr>
        <w:instrText>Stroke work index</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(LVSWI)</w:t>
      </w:r>
      <w:r w:rsidRPr="00412205">
        <w:rPr>
          <w:szCs w:val="14"/>
        </w:rPr>
        <w:t xml:space="preserve"> = SI x (MAP-LAP) x 0.0136. Normal 50-62 g-m/m</w:t>
      </w:r>
      <w:r w:rsidRPr="00412205">
        <w:rPr>
          <w:szCs w:val="14"/>
          <w:vertAlign w:val="superscript"/>
        </w:rPr>
        <w:t>2</w:t>
      </w:r>
      <w:r w:rsidRPr="00412205">
        <w:rPr>
          <w:szCs w:val="14"/>
        </w:rPr>
        <w:t>.</w:t>
      </w:r>
    </w:p>
    <w:p w14:paraId="1DF4F2E5" w14:textId="77777777" w:rsidR="00656EF9" w:rsidRPr="00412205" w:rsidRDefault="00656EF9" w:rsidP="00CC776B">
      <w:pPr>
        <w:widowControl w:val="0"/>
        <w:tabs>
          <w:tab w:val="left" w:pos="3686"/>
        </w:tabs>
        <w:ind w:left="142" w:hanging="142"/>
        <w:rPr>
          <w:szCs w:val="14"/>
        </w:rPr>
      </w:pPr>
      <w:r w:rsidRPr="00412205">
        <w:rPr>
          <w:b/>
          <w:szCs w:val="14"/>
        </w:rPr>
        <w:t>Modified Bernoulli</w:t>
      </w:r>
      <w:r w:rsidRPr="00412205">
        <w:rPr>
          <w:b/>
          <w:szCs w:val="14"/>
        </w:rPr>
        <w:fldChar w:fldCharType="begin"/>
      </w:r>
      <w:r w:rsidRPr="00412205">
        <w:rPr>
          <w:rFonts w:ascii="Courier New" w:hAnsi="Courier New"/>
          <w:szCs w:val="14"/>
        </w:rPr>
        <w:instrText xml:space="preserve"> XE "</w:instrText>
      </w:r>
      <w:r w:rsidRPr="00412205">
        <w:rPr>
          <w:b/>
          <w:szCs w:val="14"/>
        </w:rPr>
        <w:instrText>Bernoulli</w:instrText>
      </w:r>
      <w:r w:rsidRPr="00412205">
        <w:rPr>
          <w:rFonts w:ascii="Courier New" w:hAnsi="Courier New"/>
          <w:szCs w:val="14"/>
        </w:rPr>
        <w:instrText xml:space="preserve">" \b </w:instrText>
      </w:r>
      <w:r w:rsidRPr="00412205">
        <w:rPr>
          <w:b/>
          <w:szCs w:val="14"/>
        </w:rPr>
        <w:fldChar w:fldCharType="end"/>
      </w:r>
      <w:r w:rsidRPr="00412205">
        <w:rPr>
          <w:b/>
          <w:szCs w:val="14"/>
        </w:rPr>
        <w:t>.</w:t>
      </w:r>
      <w:r w:rsidRPr="00412205">
        <w:rPr>
          <w:szCs w:val="14"/>
        </w:rPr>
        <w:t xml:space="preserve"> Echo estimate of pressure gradient (</w:t>
      </w:r>
      <w:r w:rsidRPr="00412205">
        <w:rPr>
          <w:rFonts w:ascii="Garamond" w:hAnsi="Garamond"/>
          <w:szCs w:val="14"/>
        </w:rPr>
        <w:t>Δ</w:t>
      </w:r>
      <w:r w:rsidRPr="00412205">
        <w:rPr>
          <w:szCs w:val="14"/>
        </w:rPr>
        <w:t>p) using doppler velocity measurement = 4 x Vmax</w:t>
      </w:r>
      <w:r w:rsidRPr="00412205">
        <w:rPr>
          <w:szCs w:val="14"/>
          <w:vertAlign w:val="superscript"/>
        </w:rPr>
        <w:t>2</w:t>
      </w:r>
      <w:r w:rsidRPr="00412205">
        <w:rPr>
          <w:szCs w:val="14"/>
        </w:rPr>
        <w:t>.</w:t>
      </w:r>
    </w:p>
    <w:p w14:paraId="5916FF73" w14:textId="63F8DD33" w:rsidR="00656EF9" w:rsidRPr="00412205" w:rsidRDefault="00656EF9" w:rsidP="00CC776B">
      <w:pPr>
        <w:widowControl w:val="0"/>
        <w:tabs>
          <w:tab w:val="left" w:pos="3686"/>
        </w:tabs>
        <w:ind w:left="142" w:hanging="142"/>
        <w:rPr>
          <w:szCs w:val="14"/>
        </w:rPr>
      </w:pPr>
      <w:r w:rsidRPr="00412205">
        <w:rPr>
          <w:b/>
          <w:szCs w:val="14"/>
        </w:rPr>
        <w:t>Oxygen consumption (VO</w:t>
      </w:r>
      <w:r w:rsidRPr="00412205">
        <w:rPr>
          <w:rFonts w:ascii="Arial Bold" w:hAnsi="Arial Bold"/>
          <w:b/>
          <w:szCs w:val="14"/>
          <w:vertAlign w:val="subscript"/>
        </w:rPr>
        <w:t>2</w:t>
      </w:r>
      <w:r w:rsidRPr="00412205">
        <w:rPr>
          <w:b/>
          <w:szCs w:val="14"/>
        </w:rPr>
        <w:t>)</w:t>
      </w:r>
      <w:r w:rsidRPr="00412205">
        <w:rPr>
          <w:szCs w:val="14"/>
        </w:rPr>
        <w:t xml:space="preserve"> = CI x </w:t>
      </w:r>
      <w:r w:rsidR="00DC3641" w:rsidRPr="00412205">
        <w:rPr>
          <w:szCs w:val="14"/>
        </w:rPr>
        <w:t>Hb (</w:t>
      </w:r>
      <w:r w:rsidRPr="00412205">
        <w:rPr>
          <w:szCs w:val="14"/>
        </w:rPr>
        <w:t>g/L) x 1.36 x ((SaO</w:t>
      </w:r>
      <w:r w:rsidRPr="00412205">
        <w:rPr>
          <w:szCs w:val="14"/>
          <w:vertAlign w:val="subscript"/>
        </w:rPr>
        <w:t>2</w:t>
      </w:r>
      <w:r w:rsidRPr="00412205">
        <w:rPr>
          <w:szCs w:val="14"/>
        </w:rPr>
        <w:t xml:space="preserve"> - SmvO</w:t>
      </w:r>
      <w:r w:rsidRPr="00412205">
        <w:rPr>
          <w:szCs w:val="14"/>
          <w:vertAlign w:val="subscript"/>
        </w:rPr>
        <w:t>2</w:t>
      </w:r>
      <w:r w:rsidRPr="00412205">
        <w:rPr>
          <w:szCs w:val="14"/>
        </w:rPr>
        <w:t>) / 100). Normal: infant 160-180, child 100-130, adult 120-150 ml/min/m</w:t>
      </w:r>
      <w:r w:rsidRPr="00412205">
        <w:rPr>
          <w:szCs w:val="14"/>
          <w:vertAlign w:val="superscript"/>
        </w:rPr>
        <w:t>2</w:t>
      </w:r>
      <w:r w:rsidRPr="00412205">
        <w:rPr>
          <w:szCs w:val="14"/>
        </w:rPr>
        <w:t xml:space="preserve">. </w:t>
      </w:r>
    </w:p>
    <w:p w14:paraId="6252CAD2" w14:textId="62F0952A" w:rsidR="00656EF9" w:rsidRPr="00412205" w:rsidRDefault="00656EF9" w:rsidP="00CC776B">
      <w:pPr>
        <w:widowControl w:val="0"/>
        <w:tabs>
          <w:tab w:val="left" w:pos="3686"/>
        </w:tabs>
        <w:ind w:left="142" w:hanging="142"/>
        <w:rPr>
          <w:szCs w:val="14"/>
        </w:rPr>
      </w:pPr>
      <w:r w:rsidRPr="00412205">
        <w:rPr>
          <w:b/>
          <w:szCs w:val="14"/>
        </w:rPr>
        <w:t>Oxygen delivery (DO</w:t>
      </w:r>
      <w:r w:rsidRPr="00412205">
        <w:rPr>
          <w:b/>
          <w:szCs w:val="14"/>
          <w:vertAlign w:val="subscript"/>
        </w:rPr>
        <w:t>2</w:t>
      </w:r>
      <w:r w:rsidRPr="00412205">
        <w:rPr>
          <w:b/>
          <w:szCs w:val="14"/>
        </w:rPr>
        <w:t>)</w:t>
      </w:r>
      <w:r w:rsidRPr="00412205">
        <w:rPr>
          <w:szCs w:val="14"/>
        </w:rPr>
        <w:t xml:space="preserve"> = CI x </w:t>
      </w:r>
      <w:r w:rsidR="00DC3641" w:rsidRPr="00412205">
        <w:rPr>
          <w:szCs w:val="14"/>
        </w:rPr>
        <w:t>Hb (</w:t>
      </w:r>
      <w:r w:rsidRPr="00412205">
        <w:rPr>
          <w:szCs w:val="14"/>
        </w:rPr>
        <w:t>g/L) x 1.36 x SaO</w:t>
      </w:r>
      <w:r w:rsidRPr="00412205">
        <w:rPr>
          <w:szCs w:val="14"/>
          <w:vertAlign w:val="subscript"/>
        </w:rPr>
        <w:t>2</w:t>
      </w:r>
      <w:r w:rsidRPr="00412205">
        <w:rPr>
          <w:szCs w:val="14"/>
        </w:rPr>
        <w:t xml:space="preserve">  . Normal 500 ml/min/m</w:t>
      </w:r>
      <w:r w:rsidRPr="00412205">
        <w:rPr>
          <w:szCs w:val="14"/>
          <w:vertAlign w:val="superscript"/>
        </w:rPr>
        <w:t>2</w:t>
      </w:r>
      <w:r w:rsidRPr="00412205">
        <w:rPr>
          <w:szCs w:val="14"/>
        </w:rPr>
        <w:t>.</w:t>
      </w:r>
    </w:p>
    <w:p w14:paraId="1D3BD7A6" w14:textId="77777777" w:rsidR="00656EF9" w:rsidRPr="00412205" w:rsidRDefault="00656EF9" w:rsidP="00CC776B">
      <w:pPr>
        <w:widowControl w:val="0"/>
        <w:tabs>
          <w:tab w:val="left" w:pos="3686"/>
        </w:tabs>
        <w:ind w:left="142" w:hanging="142"/>
        <w:rPr>
          <w:szCs w:val="14"/>
        </w:rPr>
      </w:pPr>
      <w:r w:rsidRPr="00412205">
        <w:rPr>
          <w:b/>
          <w:szCs w:val="14"/>
        </w:rPr>
        <w:t xml:space="preserve">Oxygen extraction ratio </w:t>
      </w:r>
      <w:r w:rsidRPr="00412205">
        <w:rPr>
          <w:szCs w:val="14"/>
        </w:rPr>
        <w:t>= VO</w:t>
      </w:r>
      <w:r w:rsidRPr="00412205">
        <w:rPr>
          <w:szCs w:val="14"/>
          <w:vertAlign w:val="subscript"/>
        </w:rPr>
        <w:t>2</w:t>
      </w:r>
      <w:r w:rsidRPr="00412205">
        <w:rPr>
          <w:szCs w:val="14"/>
        </w:rPr>
        <w:t>/DO</w:t>
      </w:r>
      <w:r w:rsidRPr="00412205">
        <w:rPr>
          <w:szCs w:val="14"/>
          <w:vertAlign w:val="subscript"/>
        </w:rPr>
        <w:t>2</w:t>
      </w:r>
      <w:r w:rsidRPr="00412205">
        <w:rPr>
          <w:szCs w:val="14"/>
        </w:rPr>
        <w:t xml:space="preserve">  </w:t>
      </w:r>
    </w:p>
    <w:p w14:paraId="1BCCAA5D" w14:textId="77777777" w:rsidR="00656EF9" w:rsidRPr="00412205" w:rsidRDefault="00656EF9" w:rsidP="00CC776B">
      <w:pPr>
        <w:widowControl w:val="0"/>
        <w:tabs>
          <w:tab w:val="left" w:pos="3686"/>
        </w:tabs>
        <w:ind w:left="142" w:hanging="142"/>
        <w:rPr>
          <w:szCs w:val="14"/>
        </w:rPr>
      </w:pPr>
      <w:r w:rsidRPr="00412205">
        <w:rPr>
          <w:b/>
          <w:szCs w:val="14"/>
        </w:rPr>
        <w:t>Pulmonary to systemic flow ratio (Qp/Qs)</w:t>
      </w:r>
      <w:r w:rsidRPr="00412205">
        <w:rPr>
          <w:szCs w:val="14"/>
        </w:rPr>
        <w:t xml:space="preserve"> = (SaO</w:t>
      </w:r>
      <w:r w:rsidRPr="00412205">
        <w:rPr>
          <w:szCs w:val="14"/>
          <w:vertAlign w:val="subscript"/>
        </w:rPr>
        <w:t>2</w:t>
      </w:r>
      <w:r w:rsidRPr="00412205">
        <w:rPr>
          <w:szCs w:val="14"/>
        </w:rPr>
        <w:t xml:space="preserve"> - SmvO</w:t>
      </w:r>
      <w:r w:rsidRPr="00412205">
        <w:rPr>
          <w:szCs w:val="14"/>
          <w:vertAlign w:val="subscript"/>
        </w:rPr>
        <w:t>2</w:t>
      </w:r>
      <w:r w:rsidRPr="00412205">
        <w:rPr>
          <w:szCs w:val="14"/>
        </w:rPr>
        <w:t>) / (SpvO</w:t>
      </w:r>
      <w:r w:rsidRPr="00412205">
        <w:rPr>
          <w:szCs w:val="14"/>
          <w:vertAlign w:val="subscript"/>
        </w:rPr>
        <w:t>2</w:t>
      </w:r>
      <w:r w:rsidRPr="00412205">
        <w:rPr>
          <w:szCs w:val="14"/>
        </w:rPr>
        <w:t xml:space="preserve"> - SpaO</w:t>
      </w:r>
      <w:r w:rsidRPr="00412205">
        <w:rPr>
          <w:szCs w:val="14"/>
          <w:vertAlign w:val="subscript"/>
        </w:rPr>
        <w:t>2</w:t>
      </w:r>
      <w:r w:rsidRPr="00412205">
        <w:rPr>
          <w:szCs w:val="14"/>
        </w:rPr>
        <w:t>). Normal 1.0.</w:t>
      </w:r>
    </w:p>
    <w:p w14:paraId="15B067F6" w14:textId="77777777" w:rsidR="00656EF9" w:rsidRPr="00412205" w:rsidRDefault="00656EF9" w:rsidP="00CC776B">
      <w:pPr>
        <w:widowControl w:val="0"/>
        <w:tabs>
          <w:tab w:val="left" w:pos="3686"/>
        </w:tabs>
        <w:ind w:left="142" w:hanging="142"/>
        <w:rPr>
          <w:szCs w:val="14"/>
        </w:rPr>
      </w:pPr>
      <w:r w:rsidRPr="00412205">
        <w:rPr>
          <w:b/>
          <w:szCs w:val="14"/>
        </w:rPr>
        <w:t xml:space="preserve">Pulmonary vascular resistance index (PVRI) </w:t>
      </w:r>
      <w:r w:rsidRPr="00412205">
        <w:rPr>
          <w:szCs w:val="14"/>
        </w:rPr>
        <w:t>= 79.9 x (MPAP - LAP) / CI (normal 80-240 dyn-sec/cm</w:t>
      </w:r>
      <w:r w:rsidRPr="00412205">
        <w:rPr>
          <w:szCs w:val="14"/>
          <w:vertAlign w:val="superscript"/>
        </w:rPr>
        <w:t>5</w:t>
      </w:r>
      <w:r w:rsidRPr="00412205">
        <w:rPr>
          <w:szCs w:val="14"/>
        </w:rPr>
        <w:t>/m</w:t>
      </w:r>
      <w:r w:rsidRPr="00412205">
        <w:rPr>
          <w:szCs w:val="14"/>
          <w:vertAlign w:val="superscript"/>
        </w:rPr>
        <w:t>2</w:t>
      </w:r>
      <w:r w:rsidRPr="00412205">
        <w:rPr>
          <w:szCs w:val="14"/>
        </w:rPr>
        <w:t>) = (MPAP - LAP) / (Qp/m</w:t>
      </w:r>
      <w:r w:rsidRPr="00412205">
        <w:rPr>
          <w:szCs w:val="14"/>
          <w:vertAlign w:val="superscript"/>
        </w:rPr>
        <w:t>2</w:t>
      </w:r>
      <w:r w:rsidRPr="00412205">
        <w:rPr>
          <w:szCs w:val="14"/>
        </w:rPr>
        <w:t>) (normal 1-3 Wood unit.m</w:t>
      </w:r>
      <w:r w:rsidRPr="00412205">
        <w:rPr>
          <w:szCs w:val="14"/>
          <w:vertAlign w:val="superscript"/>
        </w:rPr>
        <w:t>2</w:t>
      </w:r>
      <w:r w:rsidRPr="00412205">
        <w:rPr>
          <w:szCs w:val="14"/>
        </w:rPr>
        <w:t>).</w:t>
      </w:r>
    </w:p>
    <w:p w14:paraId="2B91085C" w14:textId="110FD664" w:rsidR="00656EF9" w:rsidRPr="00412205" w:rsidRDefault="00656EF9" w:rsidP="00CC776B">
      <w:pPr>
        <w:widowControl w:val="0"/>
        <w:tabs>
          <w:tab w:val="left" w:pos="3686"/>
        </w:tabs>
        <w:ind w:left="142" w:hanging="142"/>
        <w:rPr>
          <w:szCs w:val="14"/>
        </w:rPr>
      </w:pPr>
      <w:r w:rsidRPr="00412205">
        <w:rPr>
          <w:b/>
          <w:szCs w:val="14"/>
        </w:rPr>
        <w:t xml:space="preserve">RV </w:t>
      </w:r>
      <w:r w:rsidR="005277A9">
        <w:rPr>
          <w:b/>
          <w:szCs w:val="14"/>
        </w:rPr>
        <w:t xml:space="preserve">systolic </w:t>
      </w:r>
      <w:r w:rsidRPr="00412205">
        <w:rPr>
          <w:b/>
          <w:szCs w:val="14"/>
        </w:rPr>
        <w:t>pressure (RV</w:t>
      </w:r>
      <w:r w:rsidR="005277A9">
        <w:rPr>
          <w:b/>
          <w:szCs w:val="14"/>
        </w:rPr>
        <w:t>S</w:t>
      </w:r>
      <w:r w:rsidRPr="00412205">
        <w:rPr>
          <w:b/>
          <w:szCs w:val="14"/>
        </w:rPr>
        <w:t>P).</w:t>
      </w:r>
      <w:r w:rsidRPr="00412205">
        <w:rPr>
          <w:szCs w:val="14"/>
        </w:rPr>
        <w:t xml:space="preserve"> From echo = 4 x TR Vmax</w:t>
      </w:r>
      <w:r w:rsidRPr="00412205">
        <w:rPr>
          <w:szCs w:val="14"/>
          <w:vertAlign w:val="superscript"/>
        </w:rPr>
        <w:t>2</w:t>
      </w:r>
      <w:r w:rsidRPr="00412205">
        <w:rPr>
          <w:szCs w:val="14"/>
        </w:rPr>
        <w:t xml:space="preserve"> + RAP. </w:t>
      </w:r>
    </w:p>
    <w:p w14:paraId="75FA698A" w14:textId="77777777" w:rsidR="00656EF9" w:rsidRPr="00412205" w:rsidRDefault="00656EF9" w:rsidP="00CC776B">
      <w:pPr>
        <w:widowControl w:val="0"/>
        <w:tabs>
          <w:tab w:val="left" w:pos="3686"/>
        </w:tabs>
        <w:ind w:left="142" w:hanging="142"/>
        <w:rPr>
          <w:szCs w:val="14"/>
        </w:rPr>
      </w:pPr>
      <w:r w:rsidRPr="00412205">
        <w:rPr>
          <w:b/>
          <w:szCs w:val="14"/>
        </w:rPr>
        <w:t>Stroke index</w:t>
      </w:r>
      <w:r w:rsidRPr="00412205">
        <w:rPr>
          <w:b/>
          <w:szCs w:val="14"/>
        </w:rPr>
        <w:fldChar w:fldCharType="begin"/>
      </w:r>
      <w:r w:rsidRPr="00412205">
        <w:rPr>
          <w:rFonts w:ascii="Courier New" w:hAnsi="Courier New"/>
          <w:szCs w:val="14"/>
        </w:rPr>
        <w:instrText xml:space="preserve"> XE "</w:instrText>
      </w:r>
      <w:r w:rsidRPr="00412205">
        <w:rPr>
          <w:b/>
          <w:szCs w:val="14"/>
        </w:rPr>
        <w:instrText>Stroke index</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(SI)</w:t>
      </w:r>
      <w:r w:rsidRPr="00412205">
        <w:rPr>
          <w:szCs w:val="14"/>
        </w:rPr>
        <w:t xml:space="preserve"> = CI / HR. Normal 30-60 ml/m</w:t>
      </w:r>
      <w:r w:rsidRPr="00412205">
        <w:rPr>
          <w:szCs w:val="14"/>
          <w:vertAlign w:val="superscript"/>
        </w:rPr>
        <w:t>2</w:t>
      </w:r>
      <w:r w:rsidRPr="00412205">
        <w:rPr>
          <w:szCs w:val="14"/>
        </w:rPr>
        <w:t>.</w:t>
      </w:r>
    </w:p>
    <w:p w14:paraId="22AFD536" w14:textId="77777777" w:rsidR="00656EF9" w:rsidRPr="00412205" w:rsidRDefault="00656EF9" w:rsidP="00CC776B">
      <w:pPr>
        <w:widowControl w:val="0"/>
        <w:tabs>
          <w:tab w:val="left" w:pos="3686"/>
        </w:tabs>
        <w:ind w:left="142" w:hanging="142"/>
        <w:rPr>
          <w:szCs w:val="14"/>
        </w:rPr>
      </w:pPr>
      <w:r w:rsidRPr="00412205">
        <w:rPr>
          <w:b/>
          <w:szCs w:val="14"/>
        </w:rPr>
        <w:t>Stroke volume</w:t>
      </w:r>
      <w:r w:rsidRPr="00412205">
        <w:rPr>
          <w:b/>
          <w:szCs w:val="14"/>
        </w:rPr>
        <w:fldChar w:fldCharType="begin"/>
      </w:r>
      <w:r w:rsidRPr="00412205">
        <w:rPr>
          <w:rFonts w:ascii="Courier New" w:hAnsi="Courier New"/>
          <w:szCs w:val="14"/>
        </w:rPr>
        <w:instrText xml:space="preserve"> XE "</w:instrText>
      </w:r>
      <w:r w:rsidRPr="00412205">
        <w:rPr>
          <w:b/>
          <w:szCs w:val="14"/>
        </w:rPr>
        <w:instrText>Stroke volume</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(SV)</w:t>
      </w:r>
      <w:r w:rsidRPr="00412205">
        <w:rPr>
          <w:szCs w:val="14"/>
        </w:rPr>
        <w:t xml:space="preserve"> = CO / HR. Normal 50-80 ml.</w:t>
      </w:r>
    </w:p>
    <w:p w14:paraId="4E9338AE" w14:textId="77777777" w:rsidR="00656EF9" w:rsidRPr="00412205" w:rsidRDefault="00656EF9" w:rsidP="00CC776B">
      <w:pPr>
        <w:widowControl w:val="0"/>
        <w:tabs>
          <w:tab w:val="left" w:pos="3686"/>
        </w:tabs>
        <w:ind w:left="142" w:hanging="142"/>
        <w:rPr>
          <w:szCs w:val="14"/>
        </w:rPr>
      </w:pPr>
      <w:r w:rsidRPr="00412205">
        <w:rPr>
          <w:b/>
          <w:szCs w:val="14"/>
        </w:rPr>
        <w:t>Systemic vascular resistance index</w:t>
      </w:r>
      <w:r w:rsidRPr="00412205">
        <w:rPr>
          <w:b/>
          <w:szCs w:val="14"/>
        </w:rPr>
        <w:fldChar w:fldCharType="begin"/>
      </w:r>
      <w:r w:rsidRPr="00412205">
        <w:rPr>
          <w:rFonts w:ascii="Courier New" w:hAnsi="Courier New"/>
          <w:szCs w:val="14"/>
        </w:rPr>
        <w:instrText xml:space="preserve"> XE "</w:instrText>
      </w:r>
      <w:r w:rsidRPr="00412205">
        <w:rPr>
          <w:b/>
          <w:szCs w:val="14"/>
        </w:rPr>
        <w:instrText>Systemic vascular resistance index</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(SVRI)</w:t>
      </w:r>
      <w:r w:rsidRPr="00412205">
        <w:rPr>
          <w:szCs w:val="14"/>
        </w:rPr>
        <w:t xml:space="preserve"> = 79.9 x (MAP - CVP) / CI (normal 800-1600 dyn-sec/cm</w:t>
      </w:r>
      <w:r w:rsidRPr="00412205">
        <w:rPr>
          <w:szCs w:val="14"/>
          <w:vertAlign w:val="superscript"/>
        </w:rPr>
        <w:t>5</w:t>
      </w:r>
      <w:r w:rsidRPr="00412205">
        <w:rPr>
          <w:szCs w:val="14"/>
        </w:rPr>
        <w:t>/m</w:t>
      </w:r>
      <w:r w:rsidRPr="00412205">
        <w:rPr>
          <w:szCs w:val="14"/>
          <w:vertAlign w:val="superscript"/>
        </w:rPr>
        <w:t>2</w:t>
      </w:r>
      <w:r w:rsidRPr="00412205">
        <w:rPr>
          <w:szCs w:val="14"/>
        </w:rPr>
        <w:t>) = (MAP - CVP) / CI (normal 15-30 Wood unit.m</w:t>
      </w:r>
      <w:r w:rsidRPr="00412205">
        <w:rPr>
          <w:szCs w:val="14"/>
          <w:vertAlign w:val="superscript"/>
        </w:rPr>
        <w:t>2</w:t>
      </w:r>
      <w:r w:rsidRPr="00412205">
        <w:rPr>
          <w:szCs w:val="14"/>
        </w:rPr>
        <w:t>).</w:t>
      </w:r>
    </w:p>
    <w:p w14:paraId="00F250AB" w14:textId="77777777" w:rsidR="00656EF9" w:rsidRPr="00412205" w:rsidRDefault="00656EF9" w:rsidP="00CC776B">
      <w:pPr>
        <w:widowControl w:val="0"/>
        <w:tabs>
          <w:tab w:val="left" w:pos="3686"/>
        </w:tabs>
        <w:ind w:left="142" w:hanging="142"/>
        <w:rPr>
          <w:rFonts w:ascii="Courier New" w:hAnsi="Courier New"/>
          <w:szCs w:val="14"/>
        </w:rPr>
      </w:pPr>
    </w:p>
    <w:p w14:paraId="6B0D6159" w14:textId="77777777" w:rsidR="00656EF9" w:rsidRPr="00412205" w:rsidRDefault="00656EF9" w:rsidP="00CC776B">
      <w:pPr>
        <w:tabs>
          <w:tab w:val="left" w:pos="3686"/>
        </w:tabs>
        <w:rPr>
          <w:szCs w:val="14"/>
        </w:rPr>
      </w:pPr>
      <w:r w:rsidRPr="00412205">
        <w:rPr>
          <w:b/>
          <w:szCs w:val="14"/>
        </w:rPr>
        <w:lastRenderedPageBreak/>
        <w:t>ECG intervals (upper limits of normal)</w:t>
      </w:r>
      <w:r w:rsidRPr="00412205">
        <w:rPr>
          <w:szCs w:val="14"/>
        </w:rPr>
        <w:t xml:space="preserve"> in milliseconds</w:t>
      </w:r>
    </w:p>
    <w:tbl>
      <w:tblPr>
        <w:tblW w:w="0" w:type="auto"/>
        <w:tblLook w:val="01E0" w:firstRow="1" w:lastRow="1" w:firstColumn="1" w:lastColumn="1" w:noHBand="0" w:noVBand="0"/>
      </w:tblPr>
      <w:tblGrid>
        <w:gridCol w:w="477"/>
        <w:gridCol w:w="697"/>
        <w:gridCol w:w="697"/>
        <w:gridCol w:w="728"/>
        <w:gridCol w:w="728"/>
      </w:tblGrid>
      <w:tr w:rsidR="00656EF9" w:rsidRPr="005277A9" w14:paraId="3F2A6C95" w14:textId="77777777" w:rsidTr="00C172D3">
        <w:tc>
          <w:tcPr>
            <w:tcW w:w="0" w:type="auto"/>
            <w:tcBorders>
              <w:bottom w:val="single" w:sz="4" w:space="0" w:color="auto"/>
            </w:tcBorders>
            <w:shd w:val="clear" w:color="auto" w:fill="auto"/>
          </w:tcPr>
          <w:p w14:paraId="7B5C7A22" w14:textId="77777777" w:rsidR="00656EF9" w:rsidRPr="00C172D3" w:rsidRDefault="00656EF9" w:rsidP="00CC776B">
            <w:pPr>
              <w:tabs>
                <w:tab w:val="left" w:pos="3686"/>
              </w:tabs>
              <w:rPr>
                <w:sz w:val="12"/>
                <w:szCs w:val="12"/>
              </w:rPr>
            </w:pPr>
          </w:p>
        </w:tc>
        <w:tc>
          <w:tcPr>
            <w:tcW w:w="0" w:type="auto"/>
            <w:tcBorders>
              <w:bottom w:val="single" w:sz="4" w:space="0" w:color="auto"/>
            </w:tcBorders>
            <w:shd w:val="clear" w:color="auto" w:fill="auto"/>
          </w:tcPr>
          <w:p w14:paraId="25C657D3" w14:textId="77777777" w:rsidR="00656EF9" w:rsidRPr="00C172D3" w:rsidRDefault="00656EF9" w:rsidP="00CC776B">
            <w:pPr>
              <w:tabs>
                <w:tab w:val="left" w:pos="3686"/>
              </w:tabs>
              <w:rPr>
                <w:sz w:val="12"/>
                <w:szCs w:val="12"/>
              </w:rPr>
            </w:pPr>
            <w:r w:rsidRPr="00C172D3">
              <w:rPr>
                <w:sz w:val="12"/>
                <w:szCs w:val="12"/>
              </w:rPr>
              <w:t>Newborn</w:t>
            </w:r>
          </w:p>
        </w:tc>
        <w:tc>
          <w:tcPr>
            <w:tcW w:w="0" w:type="auto"/>
            <w:tcBorders>
              <w:bottom w:val="single" w:sz="4" w:space="0" w:color="auto"/>
            </w:tcBorders>
            <w:shd w:val="clear" w:color="auto" w:fill="auto"/>
          </w:tcPr>
          <w:p w14:paraId="4523FBAA" w14:textId="77777777" w:rsidR="00656EF9" w:rsidRPr="00C172D3" w:rsidRDefault="00656EF9" w:rsidP="00CC776B">
            <w:pPr>
              <w:tabs>
                <w:tab w:val="left" w:pos="3686"/>
              </w:tabs>
              <w:rPr>
                <w:sz w:val="12"/>
                <w:szCs w:val="12"/>
              </w:rPr>
            </w:pPr>
            <w:r w:rsidRPr="00C172D3">
              <w:rPr>
                <w:sz w:val="12"/>
                <w:szCs w:val="12"/>
              </w:rPr>
              <w:t xml:space="preserve">12 mo </w:t>
            </w:r>
          </w:p>
        </w:tc>
        <w:tc>
          <w:tcPr>
            <w:tcW w:w="728" w:type="dxa"/>
            <w:tcBorders>
              <w:bottom w:val="single" w:sz="4" w:space="0" w:color="auto"/>
            </w:tcBorders>
            <w:shd w:val="clear" w:color="auto" w:fill="auto"/>
          </w:tcPr>
          <w:p w14:paraId="107A8393" w14:textId="77777777" w:rsidR="00656EF9" w:rsidRPr="00C172D3" w:rsidRDefault="00656EF9" w:rsidP="00CC776B">
            <w:pPr>
              <w:tabs>
                <w:tab w:val="left" w:pos="3686"/>
              </w:tabs>
              <w:rPr>
                <w:sz w:val="12"/>
                <w:szCs w:val="12"/>
              </w:rPr>
            </w:pPr>
            <w:r w:rsidRPr="00C172D3">
              <w:rPr>
                <w:sz w:val="12"/>
                <w:szCs w:val="12"/>
              </w:rPr>
              <w:t>8 yrs</w:t>
            </w:r>
          </w:p>
        </w:tc>
        <w:tc>
          <w:tcPr>
            <w:tcW w:w="728" w:type="dxa"/>
            <w:tcBorders>
              <w:bottom w:val="single" w:sz="4" w:space="0" w:color="auto"/>
            </w:tcBorders>
            <w:shd w:val="clear" w:color="auto" w:fill="auto"/>
          </w:tcPr>
          <w:p w14:paraId="47165793" w14:textId="77777777" w:rsidR="00656EF9" w:rsidRPr="00C172D3" w:rsidRDefault="00656EF9" w:rsidP="00CC776B">
            <w:pPr>
              <w:tabs>
                <w:tab w:val="left" w:pos="3686"/>
              </w:tabs>
              <w:rPr>
                <w:sz w:val="12"/>
                <w:szCs w:val="12"/>
              </w:rPr>
            </w:pPr>
            <w:r w:rsidRPr="00C172D3">
              <w:rPr>
                <w:sz w:val="12"/>
                <w:szCs w:val="12"/>
              </w:rPr>
              <w:t>16 yrs</w:t>
            </w:r>
          </w:p>
        </w:tc>
      </w:tr>
      <w:tr w:rsidR="00656EF9" w:rsidRPr="005277A9" w14:paraId="5430AA05" w14:textId="77777777" w:rsidTr="00C172D3">
        <w:tc>
          <w:tcPr>
            <w:tcW w:w="0" w:type="auto"/>
            <w:tcBorders>
              <w:top w:val="single" w:sz="4" w:space="0" w:color="auto"/>
            </w:tcBorders>
            <w:shd w:val="clear" w:color="auto" w:fill="auto"/>
          </w:tcPr>
          <w:p w14:paraId="59946339" w14:textId="77777777" w:rsidR="00656EF9" w:rsidRPr="00C172D3" w:rsidRDefault="00656EF9" w:rsidP="00CC776B">
            <w:pPr>
              <w:tabs>
                <w:tab w:val="left" w:pos="3686"/>
              </w:tabs>
              <w:rPr>
                <w:sz w:val="12"/>
                <w:szCs w:val="12"/>
              </w:rPr>
            </w:pPr>
            <w:r w:rsidRPr="00C172D3">
              <w:rPr>
                <w:sz w:val="12"/>
                <w:szCs w:val="12"/>
              </w:rPr>
              <w:t xml:space="preserve">PR </w:t>
            </w:r>
          </w:p>
        </w:tc>
        <w:tc>
          <w:tcPr>
            <w:tcW w:w="0" w:type="auto"/>
            <w:tcBorders>
              <w:top w:val="single" w:sz="4" w:space="0" w:color="auto"/>
            </w:tcBorders>
            <w:shd w:val="clear" w:color="auto" w:fill="auto"/>
          </w:tcPr>
          <w:p w14:paraId="2CAF6C68" w14:textId="77777777" w:rsidR="00656EF9" w:rsidRPr="00C172D3" w:rsidRDefault="00656EF9" w:rsidP="00CC776B">
            <w:pPr>
              <w:tabs>
                <w:tab w:val="left" w:pos="3686"/>
              </w:tabs>
              <w:rPr>
                <w:sz w:val="12"/>
                <w:szCs w:val="12"/>
              </w:rPr>
            </w:pPr>
            <w:r w:rsidRPr="00C172D3">
              <w:rPr>
                <w:sz w:val="12"/>
                <w:szCs w:val="12"/>
              </w:rPr>
              <w:t>100(120)</w:t>
            </w:r>
          </w:p>
        </w:tc>
        <w:tc>
          <w:tcPr>
            <w:tcW w:w="0" w:type="auto"/>
            <w:tcBorders>
              <w:top w:val="single" w:sz="4" w:space="0" w:color="auto"/>
            </w:tcBorders>
            <w:shd w:val="clear" w:color="auto" w:fill="auto"/>
          </w:tcPr>
          <w:p w14:paraId="60DE9E6E" w14:textId="0343176B" w:rsidR="00656EF9" w:rsidRPr="00C172D3" w:rsidRDefault="00656EF9" w:rsidP="00CC776B">
            <w:pPr>
              <w:tabs>
                <w:tab w:val="left" w:pos="3686"/>
              </w:tabs>
              <w:rPr>
                <w:sz w:val="12"/>
                <w:szCs w:val="12"/>
              </w:rPr>
            </w:pPr>
            <w:r w:rsidRPr="00C172D3">
              <w:rPr>
                <w:sz w:val="12"/>
                <w:szCs w:val="12"/>
              </w:rPr>
              <w:t>110(140)</w:t>
            </w:r>
          </w:p>
        </w:tc>
        <w:tc>
          <w:tcPr>
            <w:tcW w:w="728" w:type="dxa"/>
            <w:tcBorders>
              <w:top w:val="single" w:sz="4" w:space="0" w:color="auto"/>
            </w:tcBorders>
            <w:shd w:val="clear" w:color="auto" w:fill="auto"/>
          </w:tcPr>
          <w:p w14:paraId="5770DB32" w14:textId="77777777" w:rsidR="00656EF9" w:rsidRPr="00C172D3" w:rsidRDefault="00656EF9" w:rsidP="00CC776B">
            <w:pPr>
              <w:tabs>
                <w:tab w:val="left" w:pos="3686"/>
              </w:tabs>
              <w:rPr>
                <w:sz w:val="12"/>
                <w:szCs w:val="12"/>
              </w:rPr>
            </w:pPr>
            <w:r w:rsidRPr="00C172D3">
              <w:rPr>
                <w:sz w:val="12"/>
                <w:szCs w:val="12"/>
              </w:rPr>
              <w:t>130(160)</w:t>
            </w:r>
          </w:p>
        </w:tc>
        <w:tc>
          <w:tcPr>
            <w:tcW w:w="728" w:type="dxa"/>
            <w:tcBorders>
              <w:top w:val="single" w:sz="4" w:space="0" w:color="auto"/>
            </w:tcBorders>
            <w:shd w:val="clear" w:color="auto" w:fill="auto"/>
          </w:tcPr>
          <w:p w14:paraId="1F95E2F6" w14:textId="77777777" w:rsidR="00656EF9" w:rsidRPr="00C172D3" w:rsidRDefault="00656EF9" w:rsidP="00CC776B">
            <w:pPr>
              <w:tabs>
                <w:tab w:val="left" w:pos="3686"/>
              </w:tabs>
              <w:rPr>
                <w:sz w:val="12"/>
                <w:szCs w:val="12"/>
              </w:rPr>
            </w:pPr>
            <w:r w:rsidRPr="00C172D3">
              <w:rPr>
                <w:sz w:val="12"/>
                <w:szCs w:val="12"/>
              </w:rPr>
              <w:t>135(180)</w:t>
            </w:r>
          </w:p>
        </w:tc>
      </w:tr>
      <w:tr w:rsidR="00656EF9" w:rsidRPr="005277A9" w14:paraId="07B6F5A5" w14:textId="77777777" w:rsidTr="00C172D3">
        <w:tc>
          <w:tcPr>
            <w:tcW w:w="0" w:type="auto"/>
            <w:shd w:val="clear" w:color="auto" w:fill="auto"/>
          </w:tcPr>
          <w:p w14:paraId="69F75390" w14:textId="77777777" w:rsidR="00656EF9" w:rsidRPr="00C172D3" w:rsidRDefault="00656EF9" w:rsidP="00CC776B">
            <w:pPr>
              <w:tabs>
                <w:tab w:val="left" w:pos="3686"/>
              </w:tabs>
              <w:rPr>
                <w:sz w:val="12"/>
                <w:szCs w:val="12"/>
              </w:rPr>
            </w:pPr>
            <w:r w:rsidRPr="00C172D3">
              <w:rPr>
                <w:sz w:val="12"/>
                <w:szCs w:val="12"/>
              </w:rPr>
              <w:t xml:space="preserve">QRS </w:t>
            </w:r>
          </w:p>
        </w:tc>
        <w:tc>
          <w:tcPr>
            <w:tcW w:w="0" w:type="auto"/>
            <w:shd w:val="clear" w:color="auto" w:fill="auto"/>
          </w:tcPr>
          <w:p w14:paraId="504D9BAB" w14:textId="77777777" w:rsidR="00656EF9" w:rsidRPr="00C172D3" w:rsidRDefault="00656EF9" w:rsidP="00CC776B">
            <w:pPr>
              <w:tabs>
                <w:tab w:val="left" w:pos="3686"/>
              </w:tabs>
              <w:rPr>
                <w:sz w:val="12"/>
                <w:szCs w:val="12"/>
              </w:rPr>
            </w:pPr>
            <w:r w:rsidRPr="00C172D3">
              <w:rPr>
                <w:sz w:val="12"/>
                <w:szCs w:val="12"/>
              </w:rPr>
              <w:t>65(85)</w:t>
            </w:r>
          </w:p>
        </w:tc>
        <w:tc>
          <w:tcPr>
            <w:tcW w:w="0" w:type="auto"/>
            <w:shd w:val="clear" w:color="auto" w:fill="auto"/>
          </w:tcPr>
          <w:p w14:paraId="4C59DF97" w14:textId="77777777" w:rsidR="00656EF9" w:rsidRPr="00C172D3" w:rsidRDefault="00656EF9" w:rsidP="00CC776B">
            <w:pPr>
              <w:tabs>
                <w:tab w:val="left" w:pos="3686"/>
              </w:tabs>
              <w:rPr>
                <w:sz w:val="12"/>
                <w:szCs w:val="12"/>
              </w:rPr>
            </w:pPr>
            <w:r w:rsidRPr="00C172D3">
              <w:rPr>
                <w:sz w:val="12"/>
                <w:szCs w:val="12"/>
              </w:rPr>
              <w:t>65(85)</w:t>
            </w:r>
          </w:p>
        </w:tc>
        <w:tc>
          <w:tcPr>
            <w:tcW w:w="728" w:type="dxa"/>
            <w:shd w:val="clear" w:color="auto" w:fill="auto"/>
          </w:tcPr>
          <w:p w14:paraId="2EE36FFC" w14:textId="77777777" w:rsidR="00656EF9" w:rsidRPr="00C172D3" w:rsidRDefault="00656EF9" w:rsidP="00CC776B">
            <w:pPr>
              <w:tabs>
                <w:tab w:val="left" w:pos="3686"/>
              </w:tabs>
              <w:rPr>
                <w:sz w:val="12"/>
                <w:szCs w:val="12"/>
              </w:rPr>
            </w:pPr>
            <w:r w:rsidRPr="00C172D3">
              <w:rPr>
                <w:sz w:val="12"/>
                <w:szCs w:val="12"/>
              </w:rPr>
              <w:t>80(100)</w:t>
            </w:r>
          </w:p>
        </w:tc>
        <w:tc>
          <w:tcPr>
            <w:tcW w:w="728" w:type="dxa"/>
            <w:shd w:val="clear" w:color="auto" w:fill="auto"/>
          </w:tcPr>
          <w:p w14:paraId="664BDF00" w14:textId="77777777" w:rsidR="00656EF9" w:rsidRPr="00C172D3" w:rsidRDefault="00656EF9" w:rsidP="00CC776B">
            <w:pPr>
              <w:tabs>
                <w:tab w:val="left" w:pos="3686"/>
              </w:tabs>
              <w:rPr>
                <w:sz w:val="12"/>
                <w:szCs w:val="12"/>
              </w:rPr>
            </w:pPr>
            <w:r w:rsidRPr="00C172D3">
              <w:rPr>
                <w:sz w:val="12"/>
                <w:szCs w:val="12"/>
              </w:rPr>
              <w:t>90(110)</w:t>
            </w:r>
          </w:p>
        </w:tc>
      </w:tr>
      <w:tr w:rsidR="00656EF9" w:rsidRPr="005277A9" w14:paraId="21EB2643" w14:textId="77777777" w:rsidTr="00C172D3">
        <w:tc>
          <w:tcPr>
            <w:tcW w:w="0" w:type="auto"/>
            <w:tcBorders>
              <w:bottom w:val="single" w:sz="4" w:space="0" w:color="auto"/>
            </w:tcBorders>
            <w:shd w:val="clear" w:color="auto" w:fill="auto"/>
          </w:tcPr>
          <w:p w14:paraId="10FA6AF9" w14:textId="77777777" w:rsidR="00656EF9" w:rsidRPr="00C172D3" w:rsidRDefault="00656EF9" w:rsidP="00CC776B">
            <w:pPr>
              <w:tabs>
                <w:tab w:val="left" w:pos="3686"/>
              </w:tabs>
              <w:rPr>
                <w:sz w:val="12"/>
                <w:szCs w:val="12"/>
              </w:rPr>
            </w:pPr>
            <w:r w:rsidRPr="00C172D3">
              <w:rPr>
                <w:sz w:val="12"/>
                <w:szCs w:val="12"/>
              </w:rPr>
              <w:t xml:space="preserve">QTc </w:t>
            </w:r>
          </w:p>
        </w:tc>
        <w:tc>
          <w:tcPr>
            <w:tcW w:w="0" w:type="auto"/>
            <w:tcBorders>
              <w:bottom w:val="single" w:sz="4" w:space="0" w:color="auto"/>
            </w:tcBorders>
            <w:shd w:val="clear" w:color="auto" w:fill="auto"/>
          </w:tcPr>
          <w:p w14:paraId="71E6967D" w14:textId="77777777" w:rsidR="00656EF9" w:rsidRPr="00C172D3" w:rsidRDefault="00656EF9" w:rsidP="00CC776B">
            <w:pPr>
              <w:tabs>
                <w:tab w:val="left" w:pos="3686"/>
              </w:tabs>
              <w:rPr>
                <w:sz w:val="12"/>
                <w:szCs w:val="12"/>
              </w:rPr>
            </w:pPr>
            <w:r w:rsidRPr="00C172D3">
              <w:rPr>
                <w:sz w:val="12"/>
                <w:szCs w:val="12"/>
              </w:rPr>
              <w:t>420(450)</w:t>
            </w:r>
          </w:p>
        </w:tc>
        <w:tc>
          <w:tcPr>
            <w:tcW w:w="0" w:type="auto"/>
            <w:tcBorders>
              <w:bottom w:val="single" w:sz="4" w:space="0" w:color="auto"/>
            </w:tcBorders>
            <w:shd w:val="clear" w:color="auto" w:fill="auto"/>
          </w:tcPr>
          <w:p w14:paraId="362836EA" w14:textId="77777777" w:rsidR="00656EF9" w:rsidRPr="00C172D3" w:rsidRDefault="00656EF9" w:rsidP="00CC776B">
            <w:pPr>
              <w:tabs>
                <w:tab w:val="left" w:pos="3686"/>
              </w:tabs>
              <w:rPr>
                <w:sz w:val="12"/>
                <w:szCs w:val="12"/>
              </w:rPr>
            </w:pPr>
            <w:r w:rsidRPr="00C172D3">
              <w:rPr>
                <w:sz w:val="12"/>
                <w:szCs w:val="12"/>
              </w:rPr>
              <w:t>410(450)</w:t>
            </w:r>
          </w:p>
        </w:tc>
        <w:tc>
          <w:tcPr>
            <w:tcW w:w="728" w:type="dxa"/>
            <w:tcBorders>
              <w:bottom w:val="single" w:sz="4" w:space="0" w:color="auto"/>
            </w:tcBorders>
            <w:shd w:val="clear" w:color="auto" w:fill="auto"/>
          </w:tcPr>
          <w:p w14:paraId="3FCF9270" w14:textId="77777777" w:rsidR="00656EF9" w:rsidRPr="00C172D3" w:rsidRDefault="00656EF9" w:rsidP="00CC776B">
            <w:pPr>
              <w:tabs>
                <w:tab w:val="left" w:pos="3686"/>
              </w:tabs>
              <w:rPr>
                <w:sz w:val="12"/>
                <w:szCs w:val="12"/>
              </w:rPr>
            </w:pPr>
            <w:r w:rsidRPr="00C172D3">
              <w:rPr>
                <w:sz w:val="12"/>
                <w:szCs w:val="12"/>
              </w:rPr>
              <w:t>410(445)</w:t>
            </w:r>
          </w:p>
        </w:tc>
        <w:tc>
          <w:tcPr>
            <w:tcW w:w="728" w:type="dxa"/>
            <w:tcBorders>
              <w:bottom w:val="single" w:sz="4" w:space="0" w:color="auto"/>
            </w:tcBorders>
            <w:shd w:val="clear" w:color="auto" w:fill="auto"/>
          </w:tcPr>
          <w:p w14:paraId="1931ADF4" w14:textId="77777777" w:rsidR="00656EF9" w:rsidRPr="00C172D3" w:rsidRDefault="00656EF9" w:rsidP="00CC776B">
            <w:pPr>
              <w:tabs>
                <w:tab w:val="left" w:pos="3686"/>
              </w:tabs>
              <w:rPr>
                <w:sz w:val="12"/>
                <w:szCs w:val="12"/>
              </w:rPr>
            </w:pPr>
            <w:r w:rsidRPr="00C172D3">
              <w:rPr>
                <w:sz w:val="12"/>
                <w:szCs w:val="12"/>
              </w:rPr>
              <w:t>410(450)</w:t>
            </w:r>
          </w:p>
        </w:tc>
      </w:tr>
    </w:tbl>
    <w:p w14:paraId="552789CB" w14:textId="77777777" w:rsidR="00656EF9" w:rsidRPr="00C172D3" w:rsidRDefault="00656EF9" w:rsidP="00CC776B">
      <w:pPr>
        <w:tabs>
          <w:tab w:val="left" w:pos="3686"/>
        </w:tabs>
        <w:rPr>
          <w:i/>
          <w:sz w:val="13"/>
          <w:szCs w:val="13"/>
        </w:rPr>
      </w:pPr>
      <w:r w:rsidRPr="00C172D3">
        <w:rPr>
          <w:i/>
          <w:sz w:val="13"/>
          <w:szCs w:val="13"/>
        </w:rPr>
        <w:t>QTc: Bazett’s formula = QT√(heart rate/60)</w:t>
      </w:r>
    </w:p>
    <w:bookmarkEnd w:id="60"/>
    <w:bookmarkEnd w:id="61"/>
    <w:bookmarkEnd w:id="62"/>
    <w:p w14:paraId="68DE0616" w14:textId="77777777" w:rsidR="00963C6F" w:rsidRDefault="00963C6F" w:rsidP="00CC776B">
      <w:pPr>
        <w:pStyle w:val="Heading1"/>
        <w:tabs>
          <w:tab w:val="left" w:pos="3686"/>
        </w:tabs>
        <w:rPr>
          <w:szCs w:val="13"/>
        </w:rPr>
      </w:pPr>
    </w:p>
    <w:p w14:paraId="289C75ED" w14:textId="77777777" w:rsidR="00AA19A0" w:rsidRPr="00412205" w:rsidRDefault="00AA19A0" w:rsidP="00CC776B">
      <w:pPr>
        <w:widowControl w:val="0"/>
        <w:tabs>
          <w:tab w:val="left" w:pos="3686"/>
        </w:tabs>
        <w:rPr>
          <w:sz w:val="13"/>
          <w:szCs w:val="13"/>
        </w:rPr>
      </w:pPr>
    </w:p>
    <w:p w14:paraId="1564C936" w14:textId="77777777" w:rsidR="00AA19A0" w:rsidRDefault="00927ADC" w:rsidP="00CC776B">
      <w:pPr>
        <w:pStyle w:val="Heading1"/>
        <w:keepNext w:val="0"/>
        <w:widowControl w:val="0"/>
        <w:tabs>
          <w:tab w:val="left" w:pos="3686"/>
        </w:tabs>
        <w:ind w:left="142" w:hanging="142"/>
      </w:pPr>
      <w:r>
        <w:rPr>
          <w:sz w:val="13"/>
          <w:szCs w:val="13"/>
        </w:rPr>
        <w:br w:type="page"/>
      </w:r>
      <w:r w:rsidR="00AA19A0">
        <w:lastRenderedPageBreak/>
        <w:fldChar w:fldCharType="begin"/>
      </w:r>
      <w:r w:rsidR="00AA19A0">
        <w:instrText xml:space="preserve"> XE "</w:instrText>
      </w:r>
      <w:r w:rsidR="00AA19A0">
        <w:rPr>
          <w:lang w:val="en-AU"/>
        </w:rPr>
        <w:instrText>Cardiac, post-operative</w:instrText>
      </w:r>
      <w:r w:rsidR="00AA19A0">
        <w:instrText xml:space="preserve">" \b </w:instrText>
      </w:r>
      <w:r w:rsidR="00AA19A0">
        <w:fldChar w:fldCharType="end"/>
      </w:r>
      <w:bookmarkStart w:id="63" w:name="_Toc33771405"/>
      <w:bookmarkStart w:id="64" w:name="_Toc33772418"/>
      <w:bookmarkStart w:id="65" w:name="_Toc34824596"/>
      <w:bookmarkStart w:id="66" w:name="_Toc35167093"/>
      <w:bookmarkStart w:id="67" w:name="_Toc500135392"/>
      <w:r w:rsidR="00AA19A0">
        <w:t xml:space="preserve">CARDIAC ADMISSION: </w:t>
      </w:r>
      <w:r w:rsidR="00AA19A0">
        <w:fldChar w:fldCharType="begin"/>
      </w:r>
      <w:r w:rsidR="00AA19A0">
        <w:instrText xml:space="preserve"> XE "</w:instrText>
      </w:r>
      <w:r w:rsidR="00AA19A0">
        <w:rPr>
          <w:lang w:val="en-AU"/>
        </w:rPr>
        <w:instrText>Post-op cardiac patient</w:instrText>
      </w:r>
      <w:r w:rsidR="00AA19A0">
        <w:instrText xml:space="preserve">" \b </w:instrText>
      </w:r>
      <w:r w:rsidR="00AA19A0">
        <w:fldChar w:fldCharType="end"/>
      </w:r>
      <w:r w:rsidR="00AA19A0">
        <w:t>POST-</w:t>
      </w:r>
      <w:r w:rsidR="00AA19A0">
        <w:fldChar w:fldCharType="begin"/>
      </w:r>
      <w:r w:rsidR="00AA19A0">
        <w:instrText xml:space="preserve"> XE "</w:instrText>
      </w:r>
      <w:r w:rsidR="00AA19A0">
        <w:rPr>
          <w:lang w:val="en-AU"/>
        </w:rPr>
        <w:instrText>Cardiac:Admission</w:instrText>
      </w:r>
      <w:r w:rsidR="00AA19A0">
        <w:instrText xml:space="preserve">" \b </w:instrText>
      </w:r>
      <w:r w:rsidR="00AA19A0">
        <w:fldChar w:fldCharType="end"/>
      </w:r>
      <w:r w:rsidR="00AA19A0">
        <w:t>OP</w:t>
      </w:r>
      <w:bookmarkEnd w:id="63"/>
      <w:bookmarkEnd w:id="64"/>
      <w:bookmarkEnd w:id="65"/>
      <w:bookmarkEnd w:id="66"/>
      <w:bookmarkEnd w:id="67"/>
    </w:p>
    <w:p w14:paraId="5687D45D" w14:textId="77777777" w:rsidR="00AA19A0" w:rsidRDefault="00AA19A0" w:rsidP="00CC776B">
      <w:pPr>
        <w:pStyle w:val="PlainText"/>
        <w:widowControl w:val="0"/>
        <w:tabs>
          <w:tab w:val="left" w:pos="3686"/>
        </w:tabs>
        <w:rPr>
          <w:rFonts w:ascii="Arial" w:hAnsi="Arial"/>
          <w:sz w:val="8"/>
        </w:rPr>
      </w:pPr>
    </w:p>
    <w:p w14:paraId="33EAD305" w14:textId="77777777" w:rsidR="00C75CE8" w:rsidRPr="00007565" w:rsidRDefault="00C75CE8" w:rsidP="00CC776B">
      <w:pPr>
        <w:pStyle w:val="PlainText"/>
        <w:widowControl w:val="0"/>
        <w:tabs>
          <w:tab w:val="left" w:pos="3686"/>
        </w:tabs>
        <w:rPr>
          <w:rFonts w:ascii="Arial" w:hAnsi="Arial"/>
          <w:b/>
          <w:szCs w:val="14"/>
        </w:rPr>
      </w:pPr>
      <w:r w:rsidRPr="008322AC">
        <w:rPr>
          <w:rFonts w:ascii="Arial" w:hAnsi="Arial"/>
          <w:b/>
          <w:szCs w:val="14"/>
        </w:rPr>
        <w:t>Prepar</w:t>
      </w:r>
      <w:r w:rsidRPr="00007565">
        <w:rPr>
          <w:rFonts w:ascii="Arial" w:hAnsi="Arial"/>
          <w:b/>
          <w:szCs w:val="14"/>
        </w:rPr>
        <w:t>ation</w:t>
      </w:r>
    </w:p>
    <w:p w14:paraId="52AE3B7C" w14:textId="77777777" w:rsidR="00C75CE8" w:rsidRPr="00412205" w:rsidRDefault="00C75CE8" w:rsidP="00CC776B">
      <w:pPr>
        <w:pStyle w:val="PlainText"/>
        <w:widowControl w:val="0"/>
        <w:tabs>
          <w:tab w:val="left" w:pos="3686"/>
        </w:tabs>
        <w:rPr>
          <w:rFonts w:ascii="Arial" w:hAnsi="Arial"/>
          <w:szCs w:val="14"/>
        </w:rPr>
      </w:pPr>
      <w:r w:rsidRPr="005B42E9">
        <w:rPr>
          <w:rFonts w:ascii="Arial" w:hAnsi="Arial"/>
          <w:szCs w:val="14"/>
        </w:rPr>
        <w:t>Know what to expect. B</w:t>
      </w:r>
      <w:r w:rsidRPr="00412205">
        <w:rPr>
          <w:rFonts w:ascii="Arial" w:hAnsi="Arial"/>
          <w:szCs w:val="14"/>
        </w:rPr>
        <w:t xml:space="preserve">efore admission access details of diagnosis and conference discussions on Cardiobase. Imaging is available on Excelera.  </w:t>
      </w:r>
    </w:p>
    <w:p w14:paraId="012CE7A1" w14:textId="77777777" w:rsidR="00C75CE8" w:rsidRPr="00412205" w:rsidRDefault="00C75CE8" w:rsidP="00CC776B">
      <w:pPr>
        <w:pStyle w:val="PlainText"/>
        <w:widowControl w:val="0"/>
        <w:tabs>
          <w:tab w:val="left" w:pos="3686"/>
        </w:tabs>
        <w:rPr>
          <w:rFonts w:ascii="Arial" w:hAnsi="Arial"/>
          <w:szCs w:val="14"/>
        </w:rPr>
      </w:pPr>
    </w:p>
    <w:p w14:paraId="32BECE53" w14:textId="77777777" w:rsidR="00C75CE8" w:rsidRPr="00412205" w:rsidRDefault="00C75CE8" w:rsidP="00CC776B">
      <w:pPr>
        <w:pStyle w:val="PlainText"/>
        <w:widowControl w:val="0"/>
        <w:tabs>
          <w:tab w:val="left" w:pos="3686"/>
        </w:tabs>
        <w:outlineLvl w:val="1"/>
        <w:rPr>
          <w:rFonts w:ascii="Arial" w:hAnsi="Arial"/>
          <w:b/>
          <w:szCs w:val="14"/>
        </w:rPr>
      </w:pPr>
      <w:r w:rsidRPr="00412205">
        <w:rPr>
          <w:rFonts w:ascii="Arial" w:hAnsi="Arial"/>
          <w:b/>
          <w:szCs w:val="14"/>
        </w:rPr>
        <w:t>On arrival from theatre</w:t>
      </w:r>
    </w:p>
    <w:p w14:paraId="5CFE20E4"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Receive handover from anaesthetist and surgeon. Anaesthetist remains in charge of patient until handover complete. Important points: details of heart lesion; preop functional state; previous problems; precise surgery performed; duration of CPB, cross-clamp and circulatory arrest (if any); prob</w:t>
      </w:r>
      <w:r w:rsidRPr="00412205">
        <w:rPr>
          <w:rFonts w:ascii="Arial" w:hAnsi="Arial"/>
          <w:szCs w:val="14"/>
        </w:rPr>
        <w:softHyphen/>
        <w:t xml:space="preserve">lems during surgery or post-bypass; details of anaesthesia; coagulation and bleeding status; heart rate, rhythm, saturation and pressures before leaving theatre; </w:t>
      </w:r>
      <w:r w:rsidRPr="00412205">
        <w:rPr>
          <w:rFonts w:ascii="Arial" w:hAnsi="Arial"/>
          <w:i/>
          <w:szCs w:val="14"/>
        </w:rPr>
        <w:t>particular post-op problems anticipated in this child.</w:t>
      </w:r>
      <w:r w:rsidRPr="00412205">
        <w:rPr>
          <w:rFonts w:ascii="Arial" w:hAnsi="Arial"/>
          <w:szCs w:val="14"/>
        </w:rPr>
        <w:t xml:space="preserve"> </w:t>
      </w:r>
    </w:p>
    <w:p w14:paraId="1C40AEE6" w14:textId="77777777" w:rsidR="00C75CE8" w:rsidRPr="00412205" w:rsidRDefault="00C75CE8" w:rsidP="00CC776B">
      <w:pPr>
        <w:pStyle w:val="PlainText"/>
        <w:widowControl w:val="0"/>
        <w:tabs>
          <w:tab w:val="left" w:pos="3686"/>
        </w:tabs>
        <w:rPr>
          <w:rFonts w:ascii="Arial" w:hAnsi="Arial"/>
          <w:szCs w:val="14"/>
        </w:rPr>
      </w:pPr>
    </w:p>
    <w:p w14:paraId="78826419" w14:textId="77777777" w:rsidR="00C75CE8" w:rsidRPr="00412205" w:rsidRDefault="00C75CE8" w:rsidP="00CC776B">
      <w:pPr>
        <w:pStyle w:val="PlainText"/>
        <w:widowControl w:val="0"/>
        <w:tabs>
          <w:tab w:val="left" w:pos="3686"/>
        </w:tabs>
        <w:rPr>
          <w:rFonts w:ascii="Arial" w:hAnsi="Arial"/>
          <w:b/>
          <w:szCs w:val="14"/>
        </w:rPr>
      </w:pPr>
      <w:r w:rsidRPr="008322AC">
        <w:rPr>
          <w:rFonts w:ascii="Arial" w:hAnsi="Arial"/>
          <w:b/>
          <w:szCs w:val="14"/>
        </w:rPr>
        <w:t>After cardiac surgery</w:t>
      </w:r>
      <w:r w:rsidRPr="008322AC">
        <w:rPr>
          <w:rFonts w:ascii="Arial" w:hAnsi="Arial"/>
          <w:b/>
          <w:szCs w:val="14"/>
        </w:rPr>
        <w:fldChar w:fldCharType="begin"/>
      </w:r>
      <w:r w:rsidRPr="008322AC">
        <w:rPr>
          <w:b/>
          <w:szCs w:val="14"/>
        </w:rPr>
        <w:instrText xml:space="preserve"> XE "Cardiac:Post-op" </w:instrText>
      </w:r>
      <w:r w:rsidRPr="008322AC">
        <w:rPr>
          <w:rFonts w:ascii="Arial" w:hAnsi="Arial"/>
          <w:b/>
          <w:szCs w:val="14"/>
        </w:rPr>
        <w:fldChar w:fldCharType="end"/>
      </w:r>
      <w:r w:rsidRPr="008322AC">
        <w:rPr>
          <w:rFonts w:ascii="Arial" w:hAnsi="Arial"/>
          <w:b/>
          <w:szCs w:val="14"/>
        </w:rPr>
        <w:t>, there is a high risk</w:t>
      </w:r>
      <w:r w:rsidRPr="008322AC">
        <w:rPr>
          <w:rFonts w:ascii="Arial" w:hAnsi="Arial"/>
          <w:b/>
          <w:szCs w:val="14"/>
        </w:rPr>
        <w:fldChar w:fldCharType="begin"/>
      </w:r>
      <w:r w:rsidRPr="008322AC">
        <w:rPr>
          <w:b/>
          <w:szCs w:val="14"/>
        </w:rPr>
        <w:instrText xml:space="preserve"> XE "Cardiac:High risk" </w:instrText>
      </w:r>
      <w:r w:rsidRPr="008322AC">
        <w:rPr>
          <w:rFonts w:ascii="Arial" w:hAnsi="Arial"/>
          <w:b/>
          <w:szCs w:val="14"/>
        </w:rPr>
        <w:fldChar w:fldCharType="end"/>
      </w:r>
      <w:r w:rsidRPr="008322AC">
        <w:rPr>
          <w:rFonts w:ascii="Arial" w:hAnsi="Arial"/>
          <w:b/>
          <w:szCs w:val="14"/>
        </w:rPr>
        <w:t xml:space="preserve"> of arrest:</w:t>
      </w:r>
    </w:p>
    <w:p w14:paraId="3D471C47" w14:textId="77777777" w:rsidR="00C75CE8" w:rsidRPr="008322AC" w:rsidRDefault="00C75CE8" w:rsidP="00CC776B">
      <w:pPr>
        <w:pStyle w:val="PlainText"/>
        <w:widowControl w:val="0"/>
        <w:numPr>
          <w:ilvl w:val="0"/>
          <w:numId w:val="36"/>
        </w:numPr>
        <w:tabs>
          <w:tab w:val="clear" w:pos="720"/>
          <w:tab w:val="num" w:pos="142"/>
          <w:tab w:val="left" w:pos="3686"/>
        </w:tabs>
        <w:ind w:left="142" w:hanging="142"/>
        <w:outlineLvl w:val="1"/>
        <w:rPr>
          <w:rFonts w:ascii="Arial" w:hAnsi="Arial"/>
          <w:b/>
          <w:szCs w:val="14"/>
        </w:rPr>
      </w:pPr>
      <w:r w:rsidRPr="008322AC">
        <w:rPr>
          <w:rFonts w:ascii="Arial" w:hAnsi="Arial"/>
          <w:b/>
          <w:szCs w:val="14"/>
        </w:rPr>
        <w:t>In infants &lt;2yr with a high lactate</w:t>
      </w:r>
      <w:r w:rsidRPr="008322AC">
        <w:rPr>
          <w:rFonts w:ascii="Arial" w:hAnsi="Arial"/>
          <w:b/>
          <w:szCs w:val="14"/>
        </w:rPr>
        <w:fldChar w:fldCharType="begin"/>
      </w:r>
      <w:r w:rsidRPr="008322AC">
        <w:rPr>
          <w:b/>
          <w:szCs w:val="14"/>
        </w:rPr>
        <w:instrText xml:space="preserve"> XE "</w:instrText>
      </w:r>
      <w:r w:rsidRPr="00007565">
        <w:rPr>
          <w:rFonts w:ascii="Arial" w:hAnsi="Arial"/>
          <w:b/>
          <w:szCs w:val="14"/>
        </w:rPr>
        <w:instrText>Lactate</w:instrText>
      </w:r>
      <w:r w:rsidRPr="005B42E9">
        <w:rPr>
          <w:b/>
          <w:szCs w:val="14"/>
        </w:rPr>
        <w:instrText xml:space="preserve">" </w:instrText>
      </w:r>
      <w:r w:rsidRPr="008322AC">
        <w:rPr>
          <w:rFonts w:ascii="Arial" w:hAnsi="Arial"/>
          <w:b/>
          <w:szCs w:val="14"/>
        </w:rPr>
        <w:fldChar w:fldCharType="end"/>
      </w:r>
      <w:r w:rsidRPr="008322AC">
        <w:rPr>
          <w:rFonts w:ascii="Arial" w:hAnsi="Arial"/>
          <w:b/>
          <w:szCs w:val="14"/>
        </w:rPr>
        <w:t xml:space="preserve"> (&gt;5 mmol/l on ar</w:t>
      </w:r>
      <w:r w:rsidRPr="008322AC">
        <w:rPr>
          <w:rFonts w:ascii="Arial" w:hAnsi="Arial"/>
          <w:b/>
          <w:szCs w:val="14"/>
        </w:rPr>
        <w:softHyphen/>
        <w:t>rival in ICU, or &gt;4 mmol/l after 4 hr)</w:t>
      </w:r>
    </w:p>
    <w:p w14:paraId="6C1499BF" w14:textId="77777777" w:rsidR="00C75CE8" w:rsidRPr="00412205" w:rsidRDefault="00C75CE8" w:rsidP="00CC776B">
      <w:pPr>
        <w:pStyle w:val="PlainText"/>
        <w:widowControl w:val="0"/>
        <w:numPr>
          <w:ilvl w:val="0"/>
          <w:numId w:val="36"/>
        </w:numPr>
        <w:tabs>
          <w:tab w:val="clear" w:pos="720"/>
          <w:tab w:val="num" w:pos="142"/>
          <w:tab w:val="left" w:pos="3686"/>
        </w:tabs>
        <w:ind w:left="142" w:hanging="142"/>
        <w:outlineLvl w:val="1"/>
        <w:rPr>
          <w:rFonts w:ascii="Arial" w:hAnsi="Arial"/>
          <w:b/>
          <w:szCs w:val="14"/>
        </w:rPr>
      </w:pPr>
      <w:r w:rsidRPr="00007565">
        <w:rPr>
          <w:rFonts w:ascii="Arial" w:hAnsi="Arial"/>
          <w:b/>
          <w:szCs w:val="14"/>
        </w:rPr>
        <w:t>In children with a low central venous O</w:t>
      </w:r>
      <w:r w:rsidRPr="005B42E9">
        <w:rPr>
          <w:rFonts w:ascii="Arial" w:hAnsi="Arial"/>
          <w:b/>
          <w:szCs w:val="14"/>
          <w:vertAlign w:val="subscript"/>
        </w:rPr>
        <w:t>2</w:t>
      </w:r>
      <w:r w:rsidRPr="00412205">
        <w:rPr>
          <w:rFonts w:ascii="Arial" w:hAnsi="Arial"/>
          <w:b/>
          <w:szCs w:val="14"/>
        </w:rPr>
        <w:t xml:space="preserve"> saturation</w:t>
      </w:r>
      <w:r w:rsidRPr="008322AC">
        <w:rPr>
          <w:rFonts w:ascii="Arial" w:hAnsi="Arial"/>
          <w:b/>
          <w:szCs w:val="14"/>
        </w:rPr>
        <w:fldChar w:fldCharType="begin"/>
      </w:r>
      <w:r w:rsidRPr="008322AC">
        <w:rPr>
          <w:b/>
          <w:szCs w:val="14"/>
        </w:rPr>
        <w:instrText xml:space="preserve"> XE "</w:instrText>
      </w:r>
      <w:r w:rsidRPr="00007565">
        <w:rPr>
          <w:rFonts w:ascii="Arial" w:hAnsi="Arial"/>
          <w:b/>
          <w:szCs w:val="14"/>
        </w:rPr>
        <w:instrText>Oxygen satn, venous</w:instrText>
      </w:r>
      <w:r w:rsidRPr="005B42E9">
        <w:rPr>
          <w:b/>
          <w:szCs w:val="14"/>
        </w:rPr>
        <w:instrText xml:space="preserve">" </w:instrText>
      </w:r>
      <w:r w:rsidRPr="008322AC">
        <w:rPr>
          <w:rFonts w:ascii="Arial" w:hAnsi="Arial"/>
          <w:b/>
          <w:szCs w:val="14"/>
        </w:rPr>
        <w:fldChar w:fldCharType="end"/>
      </w:r>
      <w:r w:rsidRPr="008322AC">
        <w:rPr>
          <w:rFonts w:ascii="Arial" w:hAnsi="Arial"/>
          <w:b/>
          <w:szCs w:val="14"/>
        </w:rPr>
        <w:fldChar w:fldCharType="begin"/>
      </w:r>
      <w:r w:rsidRPr="008322AC">
        <w:rPr>
          <w:b/>
          <w:szCs w:val="14"/>
        </w:rPr>
        <w:instrText xml:space="preserve"> XE "</w:instrText>
      </w:r>
      <w:r w:rsidRPr="00007565">
        <w:rPr>
          <w:rFonts w:ascii="Arial" w:hAnsi="Arial"/>
          <w:b/>
          <w:szCs w:val="14"/>
        </w:rPr>
        <w:instrText>Venous oxygen satn</w:instrText>
      </w:r>
      <w:r w:rsidRPr="005B42E9">
        <w:rPr>
          <w:b/>
          <w:szCs w:val="14"/>
        </w:rPr>
        <w:instrText xml:space="preserve">" </w:instrText>
      </w:r>
      <w:r w:rsidRPr="008322AC">
        <w:rPr>
          <w:rFonts w:ascii="Arial" w:hAnsi="Arial"/>
          <w:b/>
          <w:szCs w:val="14"/>
        </w:rPr>
        <w:fldChar w:fldCharType="end"/>
      </w:r>
      <w:r w:rsidRPr="008322AC">
        <w:rPr>
          <w:rFonts w:ascii="Arial" w:hAnsi="Arial"/>
          <w:b/>
          <w:szCs w:val="14"/>
        </w:rPr>
        <w:t xml:space="preserve"> (&lt;60% in a fully correc</w:t>
      </w:r>
      <w:r w:rsidRPr="008322AC">
        <w:rPr>
          <w:rFonts w:ascii="Arial" w:hAnsi="Arial"/>
          <w:b/>
          <w:szCs w:val="14"/>
        </w:rPr>
        <w:softHyphen/>
        <w:t>ted heart, or SaO</w:t>
      </w:r>
      <w:r w:rsidRPr="00007565">
        <w:rPr>
          <w:rFonts w:ascii="Arial" w:hAnsi="Arial"/>
          <w:b/>
          <w:szCs w:val="14"/>
          <w:vertAlign w:val="subscript"/>
        </w:rPr>
        <w:t>2</w:t>
      </w:r>
      <w:r w:rsidRPr="005B42E9">
        <w:rPr>
          <w:rFonts w:ascii="Arial" w:hAnsi="Arial"/>
          <w:b/>
          <w:szCs w:val="14"/>
        </w:rPr>
        <w:t>-</w:t>
      </w:r>
      <w:r w:rsidRPr="00412205">
        <w:rPr>
          <w:rFonts w:ascii="Arial" w:hAnsi="Arial"/>
          <w:b/>
          <w:szCs w:val="14"/>
        </w:rPr>
        <w:t>ScvO</w:t>
      </w:r>
      <w:r w:rsidRPr="00412205">
        <w:rPr>
          <w:rFonts w:ascii="Arial" w:hAnsi="Arial"/>
          <w:b/>
          <w:szCs w:val="14"/>
          <w:vertAlign w:val="subscript"/>
        </w:rPr>
        <w:t>2</w:t>
      </w:r>
      <w:r w:rsidRPr="00412205">
        <w:rPr>
          <w:rFonts w:ascii="Arial" w:hAnsi="Arial"/>
          <w:b/>
          <w:szCs w:val="14"/>
        </w:rPr>
        <w:t xml:space="preserve"> gradient &gt;35% in an uncorrected heart). </w:t>
      </w:r>
    </w:p>
    <w:p w14:paraId="6D5B18F0" w14:textId="77777777" w:rsidR="00C75CE8" w:rsidRPr="00412205" w:rsidRDefault="00C75CE8" w:rsidP="00CC776B">
      <w:pPr>
        <w:pStyle w:val="PlainText"/>
        <w:widowControl w:val="0"/>
        <w:tabs>
          <w:tab w:val="left" w:pos="3686"/>
        </w:tabs>
        <w:rPr>
          <w:rFonts w:ascii="Arial" w:hAnsi="Arial"/>
          <w:b/>
          <w:szCs w:val="14"/>
        </w:rPr>
      </w:pPr>
    </w:p>
    <w:p w14:paraId="5AD8A666" w14:textId="4B2D19F3" w:rsidR="00C75CE8" w:rsidRPr="005B42E9" w:rsidRDefault="00C75CE8" w:rsidP="00CC776B">
      <w:pPr>
        <w:pStyle w:val="PlainText"/>
        <w:widowControl w:val="0"/>
        <w:tabs>
          <w:tab w:val="left" w:pos="3686"/>
        </w:tabs>
        <w:rPr>
          <w:rFonts w:ascii="Arial" w:hAnsi="Arial"/>
          <w:szCs w:val="14"/>
        </w:rPr>
      </w:pPr>
      <w:r w:rsidRPr="008322AC">
        <w:rPr>
          <w:rFonts w:ascii="Arial" w:hAnsi="Arial"/>
          <w:b/>
          <w:szCs w:val="14"/>
        </w:rPr>
        <w:t xml:space="preserve">Treat </w:t>
      </w:r>
      <w:r w:rsidRPr="00007565">
        <w:rPr>
          <w:rFonts w:ascii="Arial" w:hAnsi="Arial"/>
          <w:b/>
          <w:szCs w:val="14"/>
        </w:rPr>
        <w:t xml:space="preserve">for </w:t>
      </w:r>
      <w:r w:rsidR="001C4B06">
        <w:rPr>
          <w:rFonts w:ascii="Arial" w:hAnsi="Arial"/>
          <w:b/>
          <w:szCs w:val="14"/>
        </w:rPr>
        <w:t>low cardiac output syndrome</w:t>
      </w:r>
      <w:r w:rsidRPr="00007565">
        <w:rPr>
          <w:rFonts w:ascii="Arial" w:hAnsi="Arial"/>
          <w:b/>
          <w:szCs w:val="14"/>
        </w:rPr>
        <w:t>. Notify cardiac surgeon and ICU consul</w:t>
      </w:r>
      <w:r w:rsidRPr="00007565">
        <w:rPr>
          <w:rFonts w:ascii="Arial" w:hAnsi="Arial"/>
          <w:b/>
          <w:szCs w:val="14"/>
        </w:rPr>
        <w:softHyphen/>
        <w:t xml:space="preserve">tant if lactate still rising 4 hours post-op. </w:t>
      </w:r>
    </w:p>
    <w:p w14:paraId="44747098" w14:textId="77777777" w:rsidR="00C75CE8" w:rsidRPr="00412205" w:rsidRDefault="00C75CE8" w:rsidP="00CC776B">
      <w:pPr>
        <w:pStyle w:val="PlainText"/>
        <w:widowControl w:val="0"/>
        <w:tabs>
          <w:tab w:val="left" w:pos="3686"/>
        </w:tabs>
        <w:rPr>
          <w:rFonts w:ascii="Arial" w:hAnsi="Arial"/>
          <w:szCs w:val="14"/>
        </w:rPr>
      </w:pPr>
    </w:p>
    <w:p w14:paraId="075B9A1E" w14:textId="18D722D4" w:rsidR="00C75CE8" w:rsidRPr="00412205" w:rsidRDefault="008D3EE3" w:rsidP="00CC776B">
      <w:pPr>
        <w:pStyle w:val="PlainText"/>
        <w:widowControl w:val="0"/>
        <w:tabs>
          <w:tab w:val="left" w:pos="3686"/>
        </w:tabs>
        <w:rPr>
          <w:rFonts w:ascii="Arial" w:hAnsi="Arial"/>
          <w:szCs w:val="14"/>
        </w:rPr>
      </w:pPr>
      <w:r>
        <w:rPr>
          <w:rFonts w:ascii="Arial" w:hAnsi="Arial"/>
          <w:szCs w:val="14"/>
        </w:rPr>
        <w:t>After handover e</w:t>
      </w:r>
      <w:r w:rsidR="00C75CE8" w:rsidRPr="005B42E9">
        <w:rPr>
          <w:rFonts w:ascii="Arial" w:hAnsi="Arial"/>
          <w:szCs w:val="14"/>
        </w:rPr>
        <w:t>xamine the patient fully. Pay particular attention to site and</w:t>
      </w:r>
      <w:r w:rsidR="00C75CE8" w:rsidRPr="00412205">
        <w:rPr>
          <w:rFonts w:ascii="Arial" w:hAnsi="Arial"/>
          <w:szCs w:val="14"/>
        </w:rPr>
        <w:t xml:space="preserve"> security of all hardware, adequacy of ventilation, cardiac examination. Set ventilator and alarms. Check for bleeding from chest drains.</w:t>
      </w:r>
    </w:p>
    <w:p w14:paraId="60341743"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Take the first set of bloods on admission: ABG, ScvO</w:t>
      </w:r>
      <w:r w:rsidRPr="00412205">
        <w:rPr>
          <w:rFonts w:ascii="Arial" w:hAnsi="Arial"/>
          <w:szCs w:val="14"/>
          <w:vertAlign w:val="subscript"/>
        </w:rPr>
        <w:t>2</w:t>
      </w:r>
      <w:r w:rsidRPr="00412205">
        <w:rPr>
          <w:rFonts w:ascii="Arial" w:hAnsi="Arial"/>
          <w:szCs w:val="14"/>
        </w:rPr>
        <w:t>, urea, creatinine, electrolytes, LFTs, FBC, coags.</w:t>
      </w:r>
    </w:p>
    <w:p w14:paraId="496D3F2E"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 xml:space="preserve">Order and examine the initial CXR. Identify position of all hardware and look at lung fields and cardiac silhouette. </w:t>
      </w:r>
    </w:p>
    <w:p w14:paraId="7F1D9961"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 xml:space="preserve">Perform a 12 lead ECG (and an atrial ECG if rhythm is unclear). </w:t>
      </w:r>
    </w:p>
    <w:p w14:paraId="2D921DFE"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At the end of this process answer the following questions:</w:t>
      </w:r>
    </w:p>
    <w:p w14:paraId="59956793" w14:textId="77777777" w:rsidR="00C75CE8" w:rsidRPr="00412205" w:rsidRDefault="00C75CE8" w:rsidP="00CC776B">
      <w:pPr>
        <w:pStyle w:val="PlainText"/>
        <w:widowControl w:val="0"/>
        <w:numPr>
          <w:ilvl w:val="0"/>
          <w:numId w:val="62"/>
        </w:numPr>
        <w:tabs>
          <w:tab w:val="left" w:pos="3686"/>
        </w:tabs>
        <w:ind w:left="142" w:hanging="142"/>
        <w:rPr>
          <w:rFonts w:ascii="Arial" w:hAnsi="Arial"/>
          <w:i/>
          <w:szCs w:val="14"/>
        </w:rPr>
      </w:pPr>
      <w:r w:rsidRPr="00412205">
        <w:rPr>
          <w:rFonts w:ascii="Arial" w:hAnsi="Arial"/>
          <w:i/>
          <w:szCs w:val="14"/>
        </w:rPr>
        <w:t xml:space="preserve">Is the child haemodynamically stable? </w:t>
      </w:r>
    </w:p>
    <w:p w14:paraId="53B3451F" w14:textId="77777777" w:rsidR="00C75CE8" w:rsidRPr="00412205" w:rsidRDefault="00C75CE8" w:rsidP="00CC776B">
      <w:pPr>
        <w:pStyle w:val="PlainText"/>
        <w:widowControl w:val="0"/>
        <w:numPr>
          <w:ilvl w:val="0"/>
          <w:numId w:val="62"/>
        </w:numPr>
        <w:tabs>
          <w:tab w:val="left" w:pos="3686"/>
        </w:tabs>
        <w:ind w:left="142" w:hanging="142"/>
        <w:rPr>
          <w:rFonts w:ascii="Arial" w:hAnsi="Arial"/>
          <w:i/>
          <w:szCs w:val="14"/>
        </w:rPr>
      </w:pPr>
      <w:r w:rsidRPr="00412205">
        <w:rPr>
          <w:rFonts w:ascii="Arial" w:hAnsi="Arial"/>
          <w:i/>
          <w:szCs w:val="14"/>
        </w:rPr>
        <w:t xml:space="preserve">Is the cardiac output adequate? </w:t>
      </w:r>
    </w:p>
    <w:p w14:paraId="1F6FA47C" w14:textId="77777777" w:rsidR="00C75CE8" w:rsidRPr="00412205" w:rsidRDefault="00C75CE8" w:rsidP="00CC776B">
      <w:pPr>
        <w:pStyle w:val="PlainText"/>
        <w:widowControl w:val="0"/>
        <w:numPr>
          <w:ilvl w:val="0"/>
          <w:numId w:val="62"/>
        </w:numPr>
        <w:tabs>
          <w:tab w:val="left" w:pos="3686"/>
        </w:tabs>
        <w:ind w:left="142" w:hanging="142"/>
        <w:rPr>
          <w:rFonts w:ascii="Arial" w:hAnsi="Arial"/>
          <w:i/>
          <w:szCs w:val="14"/>
        </w:rPr>
      </w:pPr>
      <w:r w:rsidRPr="00412205">
        <w:rPr>
          <w:rFonts w:ascii="Arial" w:hAnsi="Arial"/>
          <w:i/>
          <w:szCs w:val="14"/>
        </w:rPr>
        <w:t xml:space="preserve">Is the repair adequate? </w:t>
      </w:r>
    </w:p>
    <w:p w14:paraId="1905E3F1" w14:textId="77777777" w:rsidR="00C75CE8" w:rsidRPr="00412205" w:rsidRDefault="00C75CE8" w:rsidP="00CC776B">
      <w:pPr>
        <w:pStyle w:val="PlainText"/>
        <w:widowControl w:val="0"/>
        <w:numPr>
          <w:ilvl w:val="0"/>
          <w:numId w:val="62"/>
        </w:numPr>
        <w:tabs>
          <w:tab w:val="left" w:pos="3686"/>
        </w:tabs>
        <w:ind w:left="142" w:hanging="142"/>
        <w:rPr>
          <w:rFonts w:ascii="Arial" w:hAnsi="Arial"/>
          <w:b/>
          <w:szCs w:val="14"/>
        </w:rPr>
      </w:pPr>
      <w:r w:rsidRPr="00412205">
        <w:rPr>
          <w:rFonts w:ascii="Arial" w:hAnsi="Arial"/>
          <w:i/>
          <w:szCs w:val="14"/>
        </w:rPr>
        <w:t>Are any complications present?</w:t>
      </w:r>
    </w:p>
    <w:p w14:paraId="1206658D" w14:textId="77777777" w:rsidR="00C75CE8" w:rsidRPr="00412205" w:rsidRDefault="00C75CE8" w:rsidP="00CC776B">
      <w:pPr>
        <w:pStyle w:val="PlainText"/>
        <w:widowControl w:val="0"/>
        <w:tabs>
          <w:tab w:val="left" w:pos="3686"/>
        </w:tabs>
        <w:rPr>
          <w:rFonts w:ascii="Arial" w:hAnsi="Arial"/>
          <w:b/>
          <w:szCs w:val="14"/>
        </w:rPr>
      </w:pPr>
      <w:r w:rsidRPr="00412205">
        <w:rPr>
          <w:rFonts w:ascii="Arial" w:hAnsi="Arial"/>
          <w:b/>
          <w:szCs w:val="14"/>
        </w:rPr>
        <w:br w:type="page"/>
      </w:r>
      <w:r w:rsidRPr="00412205">
        <w:rPr>
          <w:rFonts w:ascii="Arial" w:hAnsi="Arial"/>
          <w:b/>
          <w:szCs w:val="14"/>
        </w:rPr>
        <w:lastRenderedPageBreak/>
        <w:t>GENERAL STRATEGIES IN EARLY POST-OP PERIOD</w:t>
      </w:r>
    </w:p>
    <w:p w14:paraId="1A729343" w14:textId="77777777" w:rsidR="00C75CE8" w:rsidRPr="00412205" w:rsidRDefault="00C75CE8" w:rsidP="00CC776B">
      <w:pPr>
        <w:pStyle w:val="PlainText"/>
        <w:widowControl w:val="0"/>
        <w:tabs>
          <w:tab w:val="left" w:pos="3686"/>
        </w:tabs>
        <w:rPr>
          <w:rFonts w:ascii="Arial" w:hAnsi="Arial"/>
          <w:szCs w:val="14"/>
        </w:rPr>
      </w:pPr>
    </w:p>
    <w:p w14:paraId="38883E4B" w14:textId="77777777" w:rsidR="00C75CE8" w:rsidRPr="00007565" w:rsidRDefault="00C75CE8" w:rsidP="00CC776B">
      <w:pPr>
        <w:pStyle w:val="PlainText"/>
        <w:widowControl w:val="0"/>
        <w:tabs>
          <w:tab w:val="left" w:pos="3686"/>
        </w:tabs>
        <w:rPr>
          <w:rFonts w:ascii="Arial" w:hAnsi="Arial"/>
          <w:b/>
          <w:szCs w:val="14"/>
        </w:rPr>
      </w:pPr>
      <w:r w:rsidRPr="008322AC">
        <w:rPr>
          <w:rFonts w:ascii="Arial" w:hAnsi="Arial"/>
          <w:b/>
          <w:szCs w:val="14"/>
        </w:rPr>
        <w:t>Analgesia/sedation</w:t>
      </w:r>
      <w:r w:rsidRPr="00007565">
        <w:rPr>
          <w:rFonts w:ascii="Arial" w:hAnsi="Arial"/>
          <w:b/>
          <w:szCs w:val="14"/>
        </w:rPr>
        <w:t xml:space="preserve"> </w:t>
      </w:r>
    </w:p>
    <w:p w14:paraId="5DCA8BA0" w14:textId="77777777" w:rsidR="00C75CE8" w:rsidRPr="005B42E9" w:rsidRDefault="00C75CE8" w:rsidP="00CC776B">
      <w:pPr>
        <w:pStyle w:val="PlainText"/>
        <w:widowControl w:val="0"/>
        <w:tabs>
          <w:tab w:val="left" w:pos="3686"/>
        </w:tabs>
        <w:rPr>
          <w:rFonts w:ascii="Arial" w:hAnsi="Arial"/>
          <w:szCs w:val="14"/>
        </w:rPr>
      </w:pPr>
      <w:r w:rsidRPr="005B42E9">
        <w:rPr>
          <w:rFonts w:ascii="Arial" w:hAnsi="Arial"/>
          <w:szCs w:val="14"/>
        </w:rPr>
        <w:t>See full Analgesia and Sedation Guideline PICU Intranet</w:t>
      </w:r>
    </w:p>
    <w:p w14:paraId="3E5B64CC"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Targeted sedation – usually Comfort B 10-20.</w:t>
      </w:r>
    </w:p>
    <w:p w14:paraId="5336C09F"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Morphine 1mg/kg in 50 ml 5% dextrose (&lt;10kg); 0.9% NaCl (&gt;10kg). 0.5-3ml/hr = 10-60mcg/kg/hr. Additional sedation only if required (as per protocol): &lt;12 months clonidine 0.5-2mcg/kg/hr; &gt;12 months midazolam 1-2mcg/kg/min.</w:t>
      </w:r>
    </w:p>
    <w:p w14:paraId="76887DC8" w14:textId="77777777" w:rsidR="00C75CE8" w:rsidRPr="00412205" w:rsidRDefault="00C75CE8" w:rsidP="00CC776B">
      <w:pPr>
        <w:pStyle w:val="PlainText"/>
        <w:widowControl w:val="0"/>
        <w:tabs>
          <w:tab w:val="left" w:pos="3686"/>
        </w:tabs>
        <w:rPr>
          <w:rFonts w:ascii="Arial" w:hAnsi="Arial"/>
          <w:szCs w:val="14"/>
        </w:rPr>
      </w:pPr>
    </w:p>
    <w:p w14:paraId="6D4E62AE" w14:textId="77777777" w:rsidR="00C75CE8" w:rsidRPr="00412205" w:rsidRDefault="00C75CE8" w:rsidP="00CC776B">
      <w:pPr>
        <w:pStyle w:val="PlainText"/>
        <w:widowControl w:val="0"/>
        <w:tabs>
          <w:tab w:val="left" w:pos="3686"/>
        </w:tabs>
        <w:rPr>
          <w:rFonts w:ascii="Arial" w:hAnsi="Arial"/>
          <w:bCs/>
          <w:szCs w:val="14"/>
        </w:rPr>
      </w:pPr>
      <w:r w:rsidRPr="008322AC">
        <w:rPr>
          <w:rFonts w:ascii="Arial" w:hAnsi="Arial"/>
          <w:b/>
          <w:szCs w:val="14"/>
        </w:rPr>
        <w:t xml:space="preserve">Antibiotics. </w:t>
      </w:r>
      <w:r w:rsidRPr="00007565">
        <w:rPr>
          <w:rFonts w:ascii="Arial" w:hAnsi="Arial"/>
          <w:szCs w:val="14"/>
        </w:rPr>
        <w:t>Cephazol</w:t>
      </w:r>
      <w:r w:rsidRPr="005B42E9">
        <w:rPr>
          <w:rFonts w:ascii="Arial" w:hAnsi="Arial"/>
          <w:szCs w:val="14"/>
        </w:rPr>
        <w:t>in 50mg/kg (max 2g) single dose prophylaxis given in theatre.</w:t>
      </w:r>
      <w:r w:rsidRPr="00412205">
        <w:rPr>
          <w:rFonts w:ascii="Arial" w:hAnsi="Arial"/>
          <w:bCs/>
          <w:szCs w:val="14"/>
        </w:rPr>
        <w:t xml:space="preserve"> Also for surgical procedures in ICU, including chest closure. No routine further doses.</w:t>
      </w:r>
    </w:p>
    <w:p w14:paraId="732CA551" w14:textId="77777777" w:rsidR="00C75CE8" w:rsidRPr="00412205" w:rsidRDefault="00C75CE8" w:rsidP="00CC776B">
      <w:pPr>
        <w:pStyle w:val="PlainText"/>
        <w:widowControl w:val="0"/>
        <w:tabs>
          <w:tab w:val="left" w:pos="3686"/>
        </w:tabs>
        <w:rPr>
          <w:rFonts w:ascii="Arial" w:hAnsi="Arial"/>
          <w:bCs/>
          <w:szCs w:val="14"/>
        </w:rPr>
      </w:pPr>
    </w:p>
    <w:p w14:paraId="12CF1B3A" w14:textId="77777777" w:rsidR="00C75CE8" w:rsidRPr="00007565" w:rsidRDefault="00C75CE8" w:rsidP="00CC776B">
      <w:pPr>
        <w:pStyle w:val="PlainText"/>
        <w:widowControl w:val="0"/>
        <w:tabs>
          <w:tab w:val="left" w:pos="3686"/>
        </w:tabs>
        <w:rPr>
          <w:rFonts w:ascii="Arial" w:hAnsi="Arial"/>
          <w:b/>
          <w:szCs w:val="14"/>
        </w:rPr>
      </w:pPr>
      <w:r w:rsidRPr="008322AC">
        <w:rPr>
          <w:rFonts w:ascii="Arial" w:hAnsi="Arial"/>
          <w:b/>
          <w:szCs w:val="14"/>
        </w:rPr>
        <w:t xml:space="preserve">Anticoagulation (see </w:t>
      </w:r>
      <w:r w:rsidRPr="00007565">
        <w:rPr>
          <w:rFonts w:ascii="Arial" w:hAnsi="Arial"/>
          <w:b/>
          <w:szCs w:val="14"/>
        </w:rPr>
        <w:t>intranet protocol)</w:t>
      </w:r>
    </w:p>
    <w:p w14:paraId="2E542ADB" w14:textId="77777777" w:rsidR="00C75CE8" w:rsidRPr="00412205" w:rsidRDefault="00C75CE8" w:rsidP="00CC776B">
      <w:pPr>
        <w:pStyle w:val="PlainText"/>
        <w:widowControl w:val="0"/>
        <w:tabs>
          <w:tab w:val="left" w:pos="3686"/>
        </w:tabs>
        <w:rPr>
          <w:rFonts w:ascii="Arial" w:hAnsi="Arial"/>
          <w:szCs w:val="14"/>
        </w:rPr>
      </w:pPr>
      <w:r w:rsidRPr="005B42E9">
        <w:rPr>
          <w:rFonts w:ascii="Arial" w:hAnsi="Arial"/>
          <w:i/>
          <w:szCs w:val="14"/>
        </w:rPr>
        <w:t>Heparin</w:t>
      </w:r>
      <w:r w:rsidRPr="00412205">
        <w:rPr>
          <w:rFonts w:ascii="Arial" w:hAnsi="Arial"/>
          <w:szCs w:val="14"/>
        </w:rPr>
        <w:t xml:space="preserve"> - Any patient with central line 10u/kg/hr, max 250u/hr. BT shunt 10u/kg/hr, started immediately on admission. Glenn/BCPC 10u/kg/hr. Fontan 15u/Kg/Hr. No APTT target, but ensure APTT&lt;80s. Therapeutic anticoagulation for mechanical valve: APTT 60 – 80s.</w:t>
      </w:r>
    </w:p>
    <w:p w14:paraId="6DFCE288"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t>Aspirin</w:t>
      </w:r>
      <w:r w:rsidRPr="00412205">
        <w:rPr>
          <w:rFonts w:ascii="Arial" w:hAnsi="Arial"/>
          <w:szCs w:val="14"/>
        </w:rPr>
        <w:t xml:space="preserve"> - Aortopulmonary shunt, RV-PA conduit, Glenn/BCPC, valve repair, PA patching, homograft valves/conduits 3-5mg/kg/dose daily when feeding. Stop heparin 6 hours later.</w:t>
      </w:r>
    </w:p>
    <w:p w14:paraId="198B667B"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t>Clopidogrel</w:t>
      </w:r>
      <w:r w:rsidRPr="00412205">
        <w:rPr>
          <w:rFonts w:ascii="Arial" w:hAnsi="Arial"/>
          <w:szCs w:val="14"/>
        </w:rPr>
        <w:t xml:space="preserve"> – 3.0mm aortopulmonary shunt, in addition to aspirin.</w:t>
      </w:r>
    </w:p>
    <w:p w14:paraId="13E745E4" w14:textId="77777777" w:rsidR="00C75CE8" w:rsidRPr="00412205" w:rsidRDefault="00C75CE8" w:rsidP="00CC776B">
      <w:pPr>
        <w:pStyle w:val="PlainText"/>
        <w:widowControl w:val="0"/>
        <w:tabs>
          <w:tab w:val="left" w:pos="3686"/>
        </w:tabs>
        <w:rPr>
          <w:rFonts w:ascii="Arial" w:hAnsi="Arial"/>
          <w:szCs w:val="14"/>
        </w:rPr>
      </w:pPr>
    </w:p>
    <w:p w14:paraId="2A710110" w14:textId="77777777" w:rsidR="00C75CE8" w:rsidRPr="00007565" w:rsidRDefault="00C75CE8" w:rsidP="00CC776B">
      <w:pPr>
        <w:pStyle w:val="PlainText"/>
        <w:widowControl w:val="0"/>
        <w:tabs>
          <w:tab w:val="left" w:pos="3686"/>
        </w:tabs>
        <w:outlineLvl w:val="1"/>
        <w:rPr>
          <w:rFonts w:ascii="Arial" w:hAnsi="Arial"/>
          <w:szCs w:val="14"/>
        </w:rPr>
      </w:pPr>
      <w:r w:rsidRPr="008322AC">
        <w:rPr>
          <w:rFonts w:ascii="Arial" w:hAnsi="Arial"/>
          <w:b/>
          <w:szCs w:val="14"/>
        </w:rPr>
        <w:t>Biochemistry</w:t>
      </w:r>
    </w:p>
    <w:p w14:paraId="4C42965B" w14:textId="77777777" w:rsidR="00C75CE8" w:rsidRPr="00412205" w:rsidRDefault="00C75CE8" w:rsidP="00CC776B">
      <w:pPr>
        <w:pStyle w:val="PlainText"/>
        <w:widowControl w:val="0"/>
        <w:tabs>
          <w:tab w:val="left" w:pos="3686"/>
        </w:tabs>
        <w:rPr>
          <w:rFonts w:ascii="Arial" w:hAnsi="Arial"/>
          <w:szCs w:val="14"/>
        </w:rPr>
      </w:pPr>
      <w:r w:rsidRPr="005B42E9">
        <w:rPr>
          <w:rFonts w:ascii="Arial" w:hAnsi="Arial"/>
          <w:szCs w:val="14"/>
          <w:u w:val="single"/>
        </w:rPr>
        <w:t>Glucose:</w:t>
      </w:r>
      <w:r w:rsidRPr="00412205">
        <w:rPr>
          <w:rFonts w:ascii="Arial" w:hAnsi="Arial"/>
          <w:szCs w:val="14"/>
        </w:rPr>
        <w:t xml:space="preserve"> May be low (newborns - limited reserve), or high (stress response). No evidence for tight glycaemic control.</w:t>
      </w:r>
    </w:p>
    <w:p w14:paraId="318F0F34" w14:textId="77777777" w:rsidR="00C75CE8" w:rsidRPr="00412205" w:rsidRDefault="00C75CE8" w:rsidP="00CC776B">
      <w:pPr>
        <w:pStyle w:val="PlainText"/>
        <w:widowControl w:val="0"/>
        <w:tabs>
          <w:tab w:val="left" w:pos="3686"/>
        </w:tabs>
        <w:ind w:left="142" w:hanging="142"/>
        <w:rPr>
          <w:rFonts w:ascii="Arial" w:hAnsi="Arial"/>
          <w:szCs w:val="14"/>
        </w:rPr>
      </w:pPr>
      <w:r w:rsidRPr="00412205">
        <w:rPr>
          <w:rFonts w:ascii="Arial" w:hAnsi="Arial"/>
          <w:i/>
          <w:szCs w:val="14"/>
        </w:rPr>
        <w:t>Aim:</w:t>
      </w:r>
      <w:r w:rsidRPr="00412205">
        <w:rPr>
          <w:rFonts w:ascii="Arial" w:hAnsi="Arial"/>
          <w:szCs w:val="14"/>
        </w:rPr>
        <w:t xml:space="preserve"> 4-10mmol/L</w:t>
      </w:r>
    </w:p>
    <w:p w14:paraId="5847182E"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t>Replacement:</w:t>
      </w:r>
      <w:r w:rsidRPr="00412205">
        <w:rPr>
          <w:rFonts w:ascii="Arial" w:hAnsi="Arial"/>
          <w:szCs w:val="14"/>
        </w:rPr>
        <w:t xml:space="preserve"> 2ml/kg 10% dextrose bolus and increase amount of glucose being given in fluids. If frequent administration required, start 50% dextrose 0.3ml/kg/hr and titrate to effect. </w:t>
      </w:r>
    </w:p>
    <w:p w14:paraId="3A7771D5" w14:textId="77777777" w:rsidR="00C75CE8" w:rsidRPr="00412205" w:rsidRDefault="00C75CE8" w:rsidP="00CC776B">
      <w:pPr>
        <w:pStyle w:val="PlainText"/>
        <w:widowControl w:val="0"/>
        <w:tabs>
          <w:tab w:val="left" w:pos="3686"/>
        </w:tabs>
        <w:ind w:left="142" w:hanging="142"/>
        <w:rPr>
          <w:rFonts w:ascii="Arial" w:hAnsi="Arial"/>
          <w:szCs w:val="14"/>
        </w:rPr>
      </w:pPr>
      <w:r w:rsidRPr="00412205">
        <w:rPr>
          <w:rFonts w:ascii="Arial" w:hAnsi="Arial"/>
          <w:szCs w:val="14"/>
        </w:rPr>
        <w:t>Dose being given (mg/kg/min) = (ml/hr x %dex)/(6xWt)</w:t>
      </w:r>
    </w:p>
    <w:p w14:paraId="1356B90C"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t>Hyperglycaemia:</w:t>
      </w:r>
      <w:r w:rsidRPr="00412205">
        <w:rPr>
          <w:rFonts w:ascii="Arial" w:hAnsi="Arial"/>
          <w:szCs w:val="14"/>
        </w:rPr>
        <w:t xml:space="preserve"> only treat if sustained (&gt;6 hours in mid-teens) or if glucosuria and osmotic diuresis. Short-acting insulin 0.02-0.05u/kg/hr. Check glucose hourly and cease insulin when serum glucose&lt;10mmol/L.</w:t>
      </w:r>
    </w:p>
    <w:p w14:paraId="0105AB79" w14:textId="77777777" w:rsidR="00C75CE8" w:rsidRPr="00412205" w:rsidRDefault="00C75CE8" w:rsidP="00CC776B">
      <w:pPr>
        <w:pStyle w:val="PlainText"/>
        <w:widowControl w:val="0"/>
        <w:tabs>
          <w:tab w:val="left" w:pos="3686"/>
        </w:tabs>
        <w:ind w:left="142" w:hanging="142"/>
        <w:rPr>
          <w:rFonts w:ascii="Arial" w:hAnsi="Arial"/>
          <w:szCs w:val="14"/>
        </w:rPr>
      </w:pPr>
      <w:r w:rsidRPr="008322AC">
        <w:rPr>
          <w:rFonts w:ascii="Arial" w:hAnsi="Arial"/>
          <w:szCs w:val="14"/>
          <w:u w:val="single"/>
        </w:rPr>
        <w:fldChar w:fldCharType="begin"/>
      </w:r>
      <w:r w:rsidRPr="008322AC">
        <w:rPr>
          <w:szCs w:val="14"/>
          <w:u w:val="single"/>
        </w:rPr>
        <w:instrText xml:space="preserve"> XE "</w:instrText>
      </w:r>
      <w:r w:rsidRPr="00007565">
        <w:rPr>
          <w:szCs w:val="14"/>
          <w:u w:val="single"/>
          <w:lang w:val="en-AU"/>
        </w:rPr>
        <w:instrText>Potassium</w:instrText>
      </w:r>
      <w:r w:rsidRPr="005B42E9">
        <w:rPr>
          <w:szCs w:val="14"/>
          <w:u w:val="single"/>
        </w:rPr>
        <w:instrText xml:space="preserve">" \b </w:instrText>
      </w:r>
      <w:r w:rsidRPr="008322AC">
        <w:rPr>
          <w:rFonts w:ascii="Arial" w:hAnsi="Arial"/>
          <w:szCs w:val="14"/>
          <w:u w:val="single"/>
        </w:rPr>
        <w:fldChar w:fldCharType="end"/>
      </w:r>
      <w:r w:rsidRPr="008322AC">
        <w:rPr>
          <w:rFonts w:ascii="Arial" w:hAnsi="Arial"/>
          <w:szCs w:val="14"/>
          <w:u w:val="single"/>
        </w:rPr>
        <w:t>K</w:t>
      </w:r>
      <w:r w:rsidRPr="00007565">
        <w:rPr>
          <w:rFonts w:ascii="Arial" w:hAnsi="Arial"/>
          <w:szCs w:val="14"/>
          <w:u w:val="single"/>
          <w:vertAlign w:val="superscript"/>
        </w:rPr>
        <w:t>+</w:t>
      </w:r>
      <w:r w:rsidRPr="005B42E9">
        <w:rPr>
          <w:rFonts w:ascii="Arial" w:hAnsi="Arial"/>
          <w:szCs w:val="14"/>
          <w:u w:val="single"/>
        </w:rPr>
        <w:t>:</w:t>
      </w:r>
      <w:r w:rsidRPr="00412205">
        <w:rPr>
          <w:rFonts w:ascii="Arial" w:hAnsi="Arial"/>
          <w:szCs w:val="14"/>
        </w:rPr>
        <w:t xml:space="preserve">  </w:t>
      </w:r>
      <w:r w:rsidRPr="00412205">
        <w:rPr>
          <w:rFonts w:ascii="Arial" w:hAnsi="Arial"/>
          <w:i/>
          <w:szCs w:val="14"/>
        </w:rPr>
        <w:t>Aim:</w:t>
      </w:r>
      <w:r w:rsidRPr="00412205">
        <w:rPr>
          <w:rFonts w:ascii="Arial" w:hAnsi="Arial"/>
          <w:szCs w:val="14"/>
        </w:rPr>
        <w:t xml:space="preserve"> 3.5-4.0mmol/L, 4.0-5.0 if arrhythmias. </w:t>
      </w:r>
    </w:p>
    <w:p w14:paraId="518FF794"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t>Replacement:</w:t>
      </w:r>
      <w:r w:rsidRPr="00412205">
        <w:rPr>
          <w:rFonts w:ascii="Arial" w:hAnsi="Arial"/>
          <w:szCs w:val="14"/>
        </w:rPr>
        <w:t xml:space="preserve"> molar potassium 0.2-0.4mmol/kg/hr IV for up to 4 hours. Check K</w:t>
      </w:r>
      <w:r w:rsidRPr="00412205">
        <w:rPr>
          <w:rFonts w:ascii="Arial" w:hAnsi="Arial"/>
          <w:szCs w:val="14"/>
          <w:vertAlign w:val="superscript"/>
        </w:rPr>
        <w:t>+</w:t>
      </w:r>
      <w:r w:rsidRPr="00412205">
        <w:rPr>
          <w:rFonts w:ascii="Arial" w:hAnsi="Arial"/>
          <w:szCs w:val="14"/>
        </w:rPr>
        <w:t xml:space="preserve"> 1-2hourly.</w:t>
      </w:r>
    </w:p>
    <w:p w14:paraId="1B19D291"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t>Treatment of hyperK</w:t>
      </w:r>
      <w:r w:rsidRPr="00412205">
        <w:rPr>
          <w:rFonts w:ascii="Arial" w:hAnsi="Arial"/>
          <w:i/>
          <w:szCs w:val="14"/>
          <w:vertAlign w:val="superscript"/>
        </w:rPr>
        <w:t>+</w:t>
      </w:r>
      <w:r w:rsidRPr="00412205">
        <w:rPr>
          <w:rFonts w:ascii="Arial" w:hAnsi="Arial"/>
          <w:szCs w:val="14"/>
        </w:rPr>
        <w:t xml:space="preserve"> (&gt;5.5 or rapidly rising): Remember acidosis produces hyperkalaemia. Check no K</w:t>
      </w:r>
      <w:r w:rsidRPr="00412205">
        <w:rPr>
          <w:rFonts w:ascii="Arial" w:hAnsi="Arial"/>
          <w:szCs w:val="14"/>
          <w:vertAlign w:val="superscript"/>
        </w:rPr>
        <w:t>+</w:t>
      </w:r>
      <w:r w:rsidRPr="00412205">
        <w:rPr>
          <w:rFonts w:ascii="Arial" w:hAnsi="Arial"/>
          <w:szCs w:val="14"/>
        </w:rPr>
        <w:t xml:space="preserve"> being given. Give IV frusemide 1mg/kg, IV NaHCO</w:t>
      </w:r>
      <w:r w:rsidRPr="00412205">
        <w:rPr>
          <w:rFonts w:ascii="Arial" w:hAnsi="Arial"/>
          <w:szCs w:val="14"/>
          <w:vertAlign w:val="subscript"/>
        </w:rPr>
        <w:t>3</w:t>
      </w:r>
      <w:r w:rsidRPr="00412205">
        <w:rPr>
          <w:rFonts w:ascii="Arial" w:hAnsi="Arial"/>
          <w:szCs w:val="14"/>
        </w:rPr>
        <w:t xml:space="preserve"> 8.4% 1 ml/kg IV over 30 minutes. Start PD. Other measures if still rising (rarely needed): resonium, dextrose/insulin, IV Ca gluc.</w:t>
      </w:r>
    </w:p>
    <w:p w14:paraId="48AFD5E6" w14:textId="77777777" w:rsidR="00C75CE8" w:rsidRPr="00412205" w:rsidRDefault="00C75CE8" w:rsidP="00CC776B">
      <w:pPr>
        <w:pStyle w:val="PlainText"/>
        <w:widowControl w:val="0"/>
        <w:tabs>
          <w:tab w:val="left" w:pos="3686"/>
        </w:tabs>
        <w:ind w:left="142" w:hanging="142"/>
        <w:rPr>
          <w:rFonts w:ascii="Arial" w:hAnsi="Arial"/>
          <w:szCs w:val="14"/>
        </w:rPr>
      </w:pPr>
      <w:r w:rsidRPr="00412205">
        <w:rPr>
          <w:rFonts w:ascii="Arial" w:hAnsi="Arial"/>
          <w:szCs w:val="14"/>
          <w:u w:val="single"/>
        </w:rPr>
        <w:t>Ca</w:t>
      </w:r>
      <w:r w:rsidRPr="00412205">
        <w:rPr>
          <w:rFonts w:ascii="Arial" w:hAnsi="Arial"/>
          <w:szCs w:val="14"/>
          <w:u w:val="single"/>
          <w:vertAlign w:val="superscript"/>
        </w:rPr>
        <w:t>2+</w:t>
      </w:r>
      <w:r w:rsidRPr="00412205">
        <w:rPr>
          <w:rFonts w:ascii="Arial" w:hAnsi="Arial"/>
          <w:szCs w:val="14"/>
          <w:u w:val="single"/>
        </w:rPr>
        <w:t>:</w:t>
      </w:r>
      <w:r w:rsidRPr="00412205">
        <w:rPr>
          <w:rFonts w:ascii="Arial" w:hAnsi="Arial"/>
          <w:szCs w:val="14"/>
        </w:rPr>
        <w:t xml:space="preserve"> often low in first 24 hrs post CPB.</w:t>
      </w:r>
    </w:p>
    <w:p w14:paraId="1CADAE80" w14:textId="77777777" w:rsidR="00C75CE8" w:rsidRPr="00412205" w:rsidRDefault="00C75CE8" w:rsidP="00CC776B">
      <w:pPr>
        <w:pStyle w:val="PlainText"/>
        <w:widowControl w:val="0"/>
        <w:tabs>
          <w:tab w:val="left" w:pos="3686"/>
        </w:tabs>
        <w:ind w:left="142" w:hanging="142"/>
        <w:rPr>
          <w:rFonts w:ascii="Arial" w:hAnsi="Arial"/>
          <w:szCs w:val="14"/>
        </w:rPr>
      </w:pPr>
      <w:r w:rsidRPr="00412205">
        <w:rPr>
          <w:rFonts w:ascii="Arial" w:hAnsi="Arial"/>
          <w:i/>
          <w:szCs w:val="14"/>
        </w:rPr>
        <w:t>Aim:</w:t>
      </w:r>
      <w:r w:rsidRPr="00412205">
        <w:rPr>
          <w:rFonts w:ascii="Arial" w:hAnsi="Arial"/>
          <w:szCs w:val="14"/>
        </w:rPr>
        <w:t xml:space="preserve"> 1-1.2mmol/L, 1.2-1.3 if arrhythmias.</w:t>
      </w:r>
    </w:p>
    <w:p w14:paraId="4E0C2516"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lastRenderedPageBreak/>
        <w:t>Replacement:</w:t>
      </w:r>
      <w:r w:rsidRPr="00412205">
        <w:rPr>
          <w:rFonts w:ascii="Arial" w:hAnsi="Arial"/>
          <w:szCs w:val="14"/>
        </w:rPr>
        <w:t xml:space="preserve"> 10% Ca gluconate 0.5ml/kg slow IV. If frequent replacement (?Di George), infuse at 0.1-0.4ml/kg/hr.</w:t>
      </w:r>
    </w:p>
    <w:p w14:paraId="42F7ACDC" w14:textId="77777777" w:rsidR="00C75CE8" w:rsidRPr="00412205" w:rsidRDefault="00C75CE8" w:rsidP="00CC776B">
      <w:pPr>
        <w:pStyle w:val="PlainText"/>
        <w:widowControl w:val="0"/>
        <w:tabs>
          <w:tab w:val="left" w:pos="3686"/>
        </w:tabs>
        <w:ind w:left="142" w:hanging="142"/>
        <w:rPr>
          <w:rFonts w:ascii="Arial" w:hAnsi="Arial"/>
          <w:szCs w:val="14"/>
        </w:rPr>
      </w:pPr>
      <w:r w:rsidRPr="00412205">
        <w:rPr>
          <w:rFonts w:ascii="Arial" w:hAnsi="Arial"/>
          <w:szCs w:val="14"/>
          <w:u w:val="single"/>
        </w:rPr>
        <w:t>Mg</w:t>
      </w:r>
      <w:r w:rsidRPr="00412205">
        <w:rPr>
          <w:rFonts w:ascii="Arial" w:hAnsi="Arial"/>
          <w:szCs w:val="14"/>
          <w:u w:val="single"/>
          <w:vertAlign w:val="superscript"/>
        </w:rPr>
        <w:t>2+</w:t>
      </w:r>
      <w:r w:rsidRPr="00412205">
        <w:rPr>
          <w:rFonts w:ascii="Arial" w:hAnsi="Arial"/>
          <w:szCs w:val="14"/>
          <w:u w:val="single"/>
        </w:rPr>
        <w:t>:</w:t>
      </w:r>
      <w:r w:rsidRPr="00412205">
        <w:rPr>
          <w:rFonts w:ascii="Arial" w:hAnsi="Arial"/>
          <w:szCs w:val="14"/>
        </w:rPr>
        <w:t xml:space="preserve"> often low in first 24 hrs post CPB.</w:t>
      </w:r>
    </w:p>
    <w:p w14:paraId="32AF5508" w14:textId="77777777" w:rsidR="00C75CE8" w:rsidRPr="00412205" w:rsidRDefault="00C75CE8" w:rsidP="00CC776B">
      <w:pPr>
        <w:pStyle w:val="PlainText"/>
        <w:widowControl w:val="0"/>
        <w:tabs>
          <w:tab w:val="left" w:pos="3686"/>
        </w:tabs>
        <w:ind w:left="142" w:hanging="142"/>
        <w:rPr>
          <w:rFonts w:ascii="Arial" w:hAnsi="Arial"/>
          <w:szCs w:val="14"/>
        </w:rPr>
      </w:pPr>
      <w:r w:rsidRPr="00412205">
        <w:rPr>
          <w:rFonts w:ascii="Arial" w:hAnsi="Arial"/>
          <w:i/>
          <w:szCs w:val="14"/>
        </w:rPr>
        <w:t>Aim</w:t>
      </w:r>
      <w:r w:rsidRPr="00412205">
        <w:rPr>
          <w:rFonts w:ascii="Arial" w:hAnsi="Arial"/>
          <w:szCs w:val="14"/>
        </w:rPr>
        <w:t xml:space="preserve"> &gt;0.8mmol/L, 1-1.2 if arrhythmias.</w:t>
      </w:r>
    </w:p>
    <w:p w14:paraId="0B5DD6F8"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t>Replacement:</w:t>
      </w:r>
      <w:r w:rsidRPr="00412205">
        <w:rPr>
          <w:rFonts w:ascii="Arial" w:hAnsi="Arial"/>
          <w:szCs w:val="14"/>
        </w:rPr>
        <w:t xml:space="preserve"> 50%MgSO</w:t>
      </w:r>
      <w:r w:rsidRPr="00412205">
        <w:rPr>
          <w:rFonts w:ascii="Arial" w:hAnsi="Arial"/>
          <w:szCs w:val="14"/>
          <w:vertAlign w:val="subscript"/>
        </w:rPr>
        <w:t>4</w:t>
      </w:r>
      <w:r w:rsidRPr="00412205">
        <w:rPr>
          <w:rFonts w:ascii="Arial" w:hAnsi="Arial"/>
          <w:szCs w:val="14"/>
        </w:rPr>
        <w:t xml:space="preserve"> 0.2ml/kg slow IV. Beware hypotension.</w:t>
      </w:r>
    </w:p>
    <w:p w14:paraId="2A0CB160"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u w:val="single"/>
        </w:rPr>
        <w:t>Albumin</w:t>
      </w:r>
      <w:r w:rsidRPr="00412205">
        <w:rPr>
          <w:rFonts w:ascii="Arial" w:hAnsi="Arial"/>
          <w:szCs w:val="14"/>
          <w:u w:val="single"/>
        </w:rPr>
        <w:fldChar w:fldCharType="begin"/>
      </w:r>
      <w:r w:rsidRPr="00412205">
        <w:rPr>
          <w:szCs w:val="14"/>
          <w:u w:val="single"/>
        </w:rPr>
        <w:instrText xml:space="preserve"> XE "</w:instrText>
      </w:r>
      <w:r w:rsidRPr="00412205">
        <w:rPr>
          <w:rFonts w:ascii="Arial" w:hAnsi="Arial"/>
          <w:szCs w:val="14"/>
          <w:u w:val="single"/>
        </w:rPr>
        <w:instrText>Albumin</w:instrText>
      </w:r>
      <w:r w:rsidRPr="00412205">
        <w:rPr>
          <w:szCs w:val="14"/>
          <w:u w:val="single"/>
        </w:rPr>
        <w:instrText xml:space="preserve">" \b </w:instrText>
      </w:r>
      <w:r w:rsidRPr="00412205">
        <w:rPr>
          <w:rFonts w:ascii="Arial" w:hAnsi="Arial"/>
          <w:szCs w:val="14"/>
          <w:u w:val="single"/>
        </w:rPr>
        <w:fldChar w:fldCharType="end"/>
      </w:r>
      <w:r w:rsidRPr="00412205">
        <w:rPr>
          <w:rFonts w:ascii="Arial" w:hAnsi="Arial"/>
          <w:szCs w:val="14"/>
          <w:u w:val="single"/>
        </w:rPr>
        <w:t>:</w:t>
      </w:r>
      <w:r w:rsidRPr="00412205">
        <w:rPr>
          <w:rFonts w:ascii="Arial" w:hAnsi="Arial"/>
          <w:szCs w:val="14"/>
        </w:rPr>
        <w:t xml:space="preserve"> often low immediately post CPB, usually returns to normal after 12-24 hours. In infants, capillary leak and PD losses may prolong hypoalbuminaemia.</w:t>
      </w:r>
    </w:p>
    <w:p w14:paraId="43FD7C14" w14:textId="77777777" w:rsidR="00C75CE8" w:rsidRPr="00412205" w:rsidRDefault="00C75CE8" w:rsidP="00CC776B">
      <w:pPr>
        <w:pStyle w:val="PlainText"/>
        <w:widowControl w:val="0"/>
        <w:tabs>
          <w:tab w:val="left" w:pos="3686"/>
        </w:tabs>
        <w:rPr>
          <w:rFonts w:ascii="Arial" w:hAnsi="Arial"/>
          <w:b/>
          <w:szCs w:val="14"/>
        </w:rPr>
      </w:pPr>
    </w:p>
    <w:p w14:paraId="6E8DDAB0" w14:textId="77777777" w:rsidR="00C75CE8" w:rsidRPr="00007565" w:rsidRDefault="00C75CE8" w:rsidP="00CC776B">
      <w:pPr>
        <w:pStyle w:val="PlainText"/>
        <w:widowControl w:val="0"/>
        <w:tabs>
          <w:tab w:val="left" w:pos="3686"/>
        </w:tabs>
        <w:rPr>
          <w:rFonts w:ascii="Arial" w:hAnsi="Arial"/>
          <w:b/>
          <w:szCs w:val="14"/>
        </w:rPr>
      </w:pPr>
      <w:r w:rsidRPr="008322AC">
        <w:rPr>
          <w:rFonts w:ascii="Arial" w:hAnsi="Arial"/>
          <w:b/>
          <w:szCs w:val="14"/>
        </w:rPr>
        <w:t>Chest drains</w:t>
      </w:r>
    </w:p>
    <w:p w14:paraId="530B8075" w14:textId="77777777" w:rsidR="00C75CE8" w:rsidRPr="00412205" w:rsidRDefault="00C75CE8" w:rsidP="00CC776B">
      <w:pPr>
        <w:pStyle w:val="PlainText"/>
        <w:widowControl w:val="0"/>
        <w:tabs>
          <w:tab w:val="left" w:pos="3686"/>
        </w:tabs>
        <w:rPr>
          <w:rFonts w:ascii="Arial" w:hAnsi="Arial"/>
          <w:szCs w:val="14"/>
        </w:rPr>
      </w:pPr>
      <w:r w:rsidRPr="005B42E9">
        <w:rPr>
          <w:rFonts w:ascii="Arial" w:hAnsi="Arial"/>
          <w:szCs w:val="14"/>
        </w:rPr>
        <w:t>Underwater seal chest drains set at -10 to -20cmH</w:t>
      </w:r>
      <w:r w:rsidRPr="00412205">
        <w:rPr>
          <w:rFonts w:ascii="Arial" w:hAnsi="Arial"/>
          <w:szCs w:val="14"/>
          <w:vertAlign w:val="subscript"/>
        </w:rPr>
        <w:t>2</w:t>
      </w:r>
      <w:r w:rsidRPr="00412205">
        <w:rPr>
          <w:rFonts w:ascii="Arial" w:hAnsi="Arial"/>
          <w:szCs w:val="14"/>
        </w:rPr>
        <w:t>O. Drains milked to encourage free drainage of intrathoracic fluid. Redivac drains have narrower, rigid tubing – difficult to milk. Watch for loss of vacuum.</w:t>
      </w:r>
    </w:p>
    <w:p w14:paraId="7B4BDF58"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Acceptable losses: up to 5ml/kg for first 2 hours, &lt;1ml/kg thereafter.</w:t>
      </w:r>
    </w:p>
    <w:p w14:paraId="28C420D1" w14:textId="77777777" w:rsidR="00C75CE8" w:rsidRPr="00412205" w:rsidRDefault="00C75CE8" w:rsidP="00CC776B">
      <w:pPr>
        <w:pStyle w:val="PlainText"/>
        <w:widowControl w:val="0"/>
        <w:tabs>
          <w:tab w:val="left" w:pos="3686"/>
        </w:tabs>
        <w:rPr>
          <w:rFonts w:ascii="Arial" w:hAnsi="Arial"/>
          <w:b/>
          <w:szCs w:val="14"/>
        </w:rPr>
      </w:pPr>
    </w:p>
    <w:p w14:paraId="072BB07F" w14:textId="77777777" w:rsidR="00C75CE8" w:rsidRPr="00007565" w:rsidRDefault="00C75CE8" w:rsidP="00CC776B">
      <w:pPr>
        <w:pStyle w:val="PlainText"/>
        <w:widowControl w:val="0"/>
        <w:tabs>
          <w:tab w:val="left" w:pos="3686"/>
        </w:tabs>
        <w:rPr>
          <w:rFonts w:ascii="Arial" w:hAnsi="Arial"/>
          <w:b/>
          <w:szCs w:val="14"/>
        </w:rPr>
      </w:pPr>
      <w:r w:rsidRPr="008322AC">
        <w:rPr>
          <w:rFonts w:ascii="Arial" w:hAnsi="Arial"/>
          <w:b/>
          <w:szCs w:val="14"/>
        </w:rPr>
        <w:t>Chest drain removal</w:t>
      </w:r>
    </w:p>
    <w:p w14:paraId="321E9EF3" w14:textId="77777777" w:rsidR="00C75CE8" w:rsidRPr="00412205" w:rsidRDefault="00C75CE8" w:rsidP="00CC776B">
      <w:pPr>
        <w:pStyle w:val="PlainText"/>
        <w:widowControl w:val="0"/>
        <w:tabs>
          <w:tab w:val="left" w:pos="3686"/>
        </w:tabs>
        <w:rPr>
          <w:rFonts w:ascii="Arial" w:hAnsi="Arial"/>
          <w:szCs w:val="14"/>
        </w:rPr>
      </w:pPr>
      <w:r w:rsidRPr="005B42E9">
        <w:rPr>
          <w:rFonts w:ascii="Arial" w:hAnsi="Arial"/>
          <w:szCs w:val="14"/>
        </w:rPr>
        <w:t>Remov</w:t>
      </w:r>
      <w:r w:rsidRPr="00412205">
        <w:rPr>
          <w:rFonts w:ascii="Arial" w:hAnsi="Arial"/>
          <w:szCs w:val="14"/>
        </w:rPr>
        <w:t>e at surgeon’s discretion – usually 4 days. Do not stop anticoagulation. Do not X-ray routinely post-removal.</w:t>
      </w:r>
    </w:p>
    <w:p w14:paraId="5BC4AD90" w14:textId="77777777" w:rsidR="00C75CE8" w:rsidRPr="00412205" w:rsidRDefault="00C75CE8" w:rsidP="00CC776B">
      <w:pPr>
        <w:pStyle w:val="PlainText"/>
        <w:widowControl w:val="0"/>
        <w:tabs>
          <w:tab w:val="left" w:pos="3686"/>
        </w:tabs>
        <w:rPr>
          <w:rFonts w:ascii="Arial" w:hAnsi="Arial"/>
          <w:szCs w:val="14"/>
        </w:rPr>
      </w:pPr>
    </w:p>
    <w:p w14:paraId="23434CA0" w14:textId="77777777" w:rsidR="00C75CE8" w:rsidRPr="008322AC" w:rsidRDefault="00C75CE8" w:rsidP="00CC776B">
      <w:pPr>
        <w:pStyle w:val="PlainText"/>
        <w:widowControl w:val="0"/>
        <w:tabs>
          <w:tab w:val="left" w:pos="3686"/>
        </w:tabs>
        <w:rPr>
          <w:rFonts w:ascii="Arial" w:hAnsi="Arial"/>
          <w:b/>
          <w:szCs w:val="14"/>
        </w:rPr>
      </w:pPr>
      <w:r w:rsidRPr="008322AC">
        <w:rPr>
          <w:rFonts w:ascii="Arial" w:hAnsi="Arial"/>
          <w:b/>
          <w:szCs w:val="14"/>
        </w:rPr>
        <w:t>Echo</w:t>
      </w:r>
    </w:p>
    <w:p w14:paraId="67DF4B66" w14:textId="77777777" w:rsidR="00C75CE8" w:rsidRPr="005B42E9" w:rsidRDefault="00C75CE8" w:rsidP="00CC776B">
      <w:pPr>
        <w:pStyle w:val="PlainText"/>
        <w:widowControl w:val="0"/>
        <w:tabs>
          <w:tab w:val="left" w:pos="3686"/>
        </w:tabs>
        <w:rPr>
          <w:rFonts w:ascii="Arial" w:hAnsi="Arial"/>
          <w:szCs w:val="14"/>
        </w:rPr>
      </w:pPr>
      <w:r w:rsidRPr="00007565">
        <w:rPr>
          <w:rFonts w:ascii="Arial" w:hAnsi="Arial"/>
          <w:szCs w:val="14"/>
        </w:rPr>
        <w:t>Post-operative echo is not done routinely first night. Ask for the test if there is a specific question to answer (myocardial function, tamp</w:t>
      </w:r>
      <w:r w:rsidRPr="005B42E9">
        <w:rPr>
          <w:rFonts w:ascii="Arial" w:hAnsi="Arial"/>
          <w:szCs w:val="14"/>
        </w:rPr>
        <w:t xml:space="preserve">onade, residual lesion etc). Echo if escalating treatment for low cardiac output. All clinically indicated echos are done by on-call cardiology fellow.  </w:t>
      </w:r>
    </w:p>
    <w:p w14:paraId="7C5C6783" w14:textId="77777777" w:rsidR="00C75CE8" w:rsidRPr="00412205" w:rsidRDefault="00C75CE8" w:rsidP="00CC776B">
      <w:pPr>
        <w:pStyle w:val="PlainText"/>
        <w:widowControl w:val="0"/>
        <w:tabs>
          <w:tab w:val="left" w:pos="3686"/>
        </w:tabs>
        <w:rPr>
          <w:rFonts w:ascii="Arial" w:hAnsi="Arial"/>
          <w:b/>
          <w:szCs w:val="14"/>
        </w:rPr>
      </w:pPr>
    </w:p>
    <w:p w14:paraId="7FFBF629" w14:textId="77777777" w:rsidR="00C75CE8" w:rsidRPr="00007565" w:rsidRDefault="00C75CE8" w:rsidP="00CC776B">
      <w:pPr>
        <w:pStyle w:val="PlainText"/>
        <w:widowControl w:val="0"/>
        <w:tabs>
          <w:tab w:val="left" w:pos="3686"/>
        </w:tabs>
        <w:rPr>
          <w:rFonts w:ascii="Arial" w:hAnsi="Arial"/>
          <w:b/>
          <w:szCs w:val="14"/>
        </w:rPr>
      </w:pPr>
      <w:r w:rsidRPr="008322AC">
        <w:rPr>
          <w:rFonts w:ascii="Arial" w:hAnsi="Arial"/>
          <w:b/>
          <w:szCs w:val="14"/>
        </w:rPr>
        <w:t>Fluids</w:t>
      </w:r>
    </w:p>
    <w:p w14:paraId="001F808E" w14:textId="77777777" w:rsidR="00724717" w:rsidRPr="00724717" w:rsidRDefault="00C75CE8" w:rsidP="00CC776B">
      <w:pPr>
        <w:pStyle w:val="PlainText"/>
        <w:widowControl w:val="0"/>
        <w:tabs>
          <w:tab w:val="left" w:pos="3686"/>
        </w:tabs>
        <w:rPr>
          <w:rFonts w:cs="Arial"/>
          <w:szCs w:val="14"/>
        </w:rPr>
      </w:pPr>
      <w:r w:rsidRPr="00412205">
        <w:rPr>
          <w:rFonts w:ascii="Arial" w:hAnsi="Arial"/>
          <w:bCs/>
          <w:szCs w:val="14"/>
        </w:rPr>
        <w:fldChar w:fldCharType="begin"/>
      </w:r>
      <w:r w:rsidRPr="008322AC">
        <w:rPr>
          <w:bCs/>
          <w:szCs w:val="14"/>
        </w:rPr>
        <w:instrText xml:space="preserve"> XE "</w:instrText>
      </w:r>
      <w:r w:rsidRPr="00007565">
        <w:rPr>
          <w:bCs/>
          <w:szCs w:val="14"/>
          <w:lang w:val="en-AU"/>
        </w:rPr>
        <w:instrText>Cardiac:Fluids</w:instrText>
      </w:r>
      <w:r w:rsidRPr="005B42E9">
        <w:rPr>
          <w:bCs/>
          <w:szCs w:val="14"/>
        </w:rPr>
        <w:instrText xml:space="preserve">" \b </w:instrText>
      </w:r>
      <w:r w:rsidRPr="00412205">
        <w:rPr>
          <w:rFonts w:ascii="Arial" w:hAnsi="Arial"/>
          <w:bCs/>
          <w:szCs w:val="14"/>
        </w:rPr>
        <w:fldChar w:fldCharType="end"/>
      </w:r>
      <w:r w:rsidRPr="00412205">
        <w:rPr>
          <w:rFonts w:ascii="Arial" w:hAnsi="Arial"/>
          <w:bCs/>
          <w:szCs w:val="14"/>
        </w:rPr>
        <w:t>Total fluids:</w:t>
      </w:r>
    </w:p>
    <w:p w14:paraId="53936C3A" w14:textId="77777777" w:rsidR="00724717" w:rsidRPr="00724717" w:rsidRDefault="00724717" w:rsidP="00CC776B">
      <w:pPr>
        <w:widowControl w:val="0"/>
        <w:tabs>
          <w:tab w:val="left" w:pos="3686"/>
        </w:tabs>
        <w:rPr>
          <w:rFonts w:cs="Arial"/>
          <w:szCs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4"/>
        <w:gridCol w:w="284"/>
        <w:gridCol w:w="284"/>
        <w:gridCol w:w="284"/>
        <w:gridCol w:w="284"/>
        <w:gridCol w:w="284"/>
        <w:gridCol w:w="284"/>
        <w:gridCol w:w="284"/>
        <w:gridCol w:w="284"/>
        <w:gridCol w:w="284"/>
        <w:gridCol w:w="284"/>
        <w:gridCol w:w="284"/>
        <w:gridCol w:w="280"/>
      </w:tblGrid>
      <w:tr w:rsidR="00F85543" w:rsidRPr="006F71B6" w14:paraId="489F7C24" w14:textId="77777777" w:rsidTr="00CB7DB0">
        <w:trPr>
          <w:trHeight w:val="248"/>
        </w:trPr>
        <w:tc>
          <w:tcPr>
            <w:tcW w:w="764" w:type="pct"/>
            <w:shd w:val="clear" w:color="auto" w:fill="auto"/>
          </w:tcPr>
          <w:p w14:paraId="59ABC017"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Wt(kg)</w:t>
            </w:r>
          </w:p>
        </w:tc>
        <w:tc>
          <w:tcPr>
            <w:tcW w:w="354" w:type="pct"/>
            <w:shd w:val="clear" w:color="auto" w:fill="auto"/>
          </w:tcPr>
          <w:p w14:paraId="2CF52479"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3</w:t>
            </w:r>
          </w:p>
        </w:tc>
        <w:tc>
          <w:tcPr>
            <w:tcW w:w="353" w:type="pct"/>
            <w:shd w:val="clear" w:color="auto" w:fill="auto"/>
          </w:tcPr>
          <w:p w14:paraId="538501EF"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5</w:t>
            </w:r>
          </w:p>
        </w:tc>
        <w:tc>
          <w:tcPr>
            <w:tcW w:w="354" w:type="pct"/>
            <w:shd w:val="clear" w:color="auto" w:fill="auto"/>
          </w:tcPr>
          <w:p w14:paraId="30A80EB5"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7</w:t>
            </w:r>
          </w:p>
        </w:tc>
        <w:tc>
          <w:tcPr>
            <w:tcW w:w="353" w:type="pct"/>
            <w:shd w:val="clear" w:color="auto" w:fill="auto"/>
          </w:tcPr>
          <w:p w14:paraId="3A490A46"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10</w:t>
            </w:r>
          </w:p>
        </w:tc>
        <w:tc>
          <w:tcPr>
            <w:tcW w:w="353" w:type="pct"/>
            <w:shd w:val="clear" w:color="auto" w:fill="auto"/>
          </w:tcPr>
          <w:p w14:paraId="1F1BF513"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15</w:t>
            </w:r>
          </w:p>
        </w:tc>
        <w:tc>
          <w:tcPr>
            <w:tcW w:w="354" w:type="pct"/>
            <w:shd w:val="clear" w:color="auto" w:fill="auto"/>
          </w:tcPr>
          <w:p w14:paraId="0E95A4FC"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20</w:t>
            </w:r>
          </w:p>
        </w:tc>
        <w:tc>
          <w:tcPr>
            <w:tcW w:w="353" w:type="pct"/>
            <w:shd w:val="clear" w:color="auto" w:fill="auto"/>
          </w:tcPr>
          <w:p w14:paraId="1DE70B2D"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25</w:t>
            </w:r>
          </w:p>
        </w:tc>
        <w:tc>
          <w:tcPr>
            <w:tcW w:w="353" w:type="pct"/>
            <w:shd w:val="clear" w:color="auto" w:fill="auto"/>
          </w:tcPr>
          <w:p w14:paraId="43A47698"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30</w:t>
            </w:r>
          </w:p>
        </w:tc>
        <w:tc>
          <w:tcPr>
            <w:tcW w:w="354" w:type="pct"/>
            <w:shd w:val="clear" w:color="auto" w:fill="auto"/>
          </w:tcPr>
          <w:p w14:paraId="1766765E"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40</w:t>
            </w:r>
          </w:p>
        </w:tc>
        <w:tc>
          <w:tcPr>
            <w:tcW w:w="353" w:type="pct"/>
            <w:shd w:val="clear" w:color="auto" w:fill="auto"/>
          </w:tcPr>
          <w:p w14:paraId="50D7C31F"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50</w:t>
            </w:r>
          </w:p>
        </w:tc>
        <w:tc>
          <w:tcPr>
            <w:tcW w:w="353" w:type="pct"/>
            <w:shd w:val="clear" w:color="auto" w:fill="auto"/>
          </w:tcPr>
          <w:p w14:paraId="00656757"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60</w:t>
            </w:r>
          </w:p>
        </w:tc>
        <w:tc>
          <w:tcPr>
            <w:tcW w:w="351" w:type="pct"/>
            <w:shd w:val="clear" w:color="auto" w:fill="auto"/>
          </w:tcPr>
          <w:p w14:paraId="4D3A175F"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70</w:t>
            </w:r>
          </w:p>
        </w:tc>
      </w:tr>
      <w:tr w:rsidR="00D70967" w:rsidRPr="00D70967" w14:paraId="6382537A" w14:textId="77777777" w:rsidTr="00CB7DB0">
        <w:trPr>
          <w:trHeight w:val="234"/>
        </w:trPr>
        <w:tc>
          <w:tcPr>
            <w:tcW w:w="764" w:type="pct"/>
            <w:shd w:val="clear" w:color="auto" w:fill="auto"/>
          </w:tcPr>
          <w:p w14:paraId="296A5722"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ml/hr</w:t>
            </w:r>
          </w:p>
        </w:tc>
        <w:tc>
          <w:tcPr>
            <w:tcW w:w="354" w:type="pct"/>
            <w:shd w:val="clear" w:color="auto" w:fill="auto"/>
          </w:tcPr>
          <w:p w14:paraId="6F9D75F6"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5</w:t>
            </w:r>
          </w:p>
        </w:tc>
        <w:tc>
          <w:tcPr>
            <w:tcW w:w="353" w:type="pct"/>
            <w:shd w:val="clear" w:color="auto" w:fill="auto"/>
          </w:tcPr>
          <w:p w14:paraId="06C34A91"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7</w:t>
            </w:r>
          </w:p>
        </w:tc>
        <w:tc>
          <w:tcPr>
            <w:tcW w:w="354" w:type="pct"/>
            <w:shd w:val="clear" w:color="auto" w:fill="auto"/>
          </w:tcPr>
          <w:p w14:paraId="0D105B3F"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10</w:t>
            </w:r>
          </w:p>
        </w:tc>
        <w:tc>
          <w:tcPr>
            <w:tcW w:w="353" w:type="pct"/>
            <w:shd w:val="clear" w:color="auto" w:fill="auto"/>
          </w:tcPr>
          <w:p w14:paraId="478926B3"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14</w:t>
            </w:r>
          </w:p>
        </w:tc>
        <w:tc>
          <w:tcPr>
            <w:tcW w:w="353" w:type="pct"/>
            <w:shd w:val="clear" w:color="auto" w:fill="auto"/>
          </w:tcPr>
          <w:p w14:paraId="739E7E4F"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17</w:t>
            </w:r>
          </w:p>
        </w:tc>
        <w:tc>
          <w:tcPr>
            <w:tcW w:w="354" w:type="pct"/>
            <w:shd w:val="clear" w:color="auto" w:fill="auto"/>
          </w:tcPr>
          <w:p w14:paraId="2260A260"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21</w:t>
            </w:r>
          </w:p>
        </w:tc>
        <w:tc>
          <w:tcPr>
            <w:tcW w:w="353" w:type="pct"/>
            <w:shd w:val="clear" w:color="auto" w:fill="auto"/>
          </w:tcPr>
          <w:p w14:paraId="7041F225"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25</w:t>
            </w:r>
          </w:p>
        </w:tc>
        <w:tc>
          <w:tcPr>
            <w:tcW w:w="353" w:type="pct"/>
            <w:shd w:val="clear" w:color="auto" w:fill="auto"/>
          </w:tcPr>
          <w:p w14:paraId="2CF37B44"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28</w:t>
            </w:r>
          </w:p>
        </w:tc>
        <w:tc>
          <w:tcPr>
            <w:tcW w:w="354" w:type="pct"/>
            <w:shd w:val="clear" w:color="auto" w:fill="auto"/>
          </w:tcPr>
          <w:p w14:paraId="13CCA311"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32</w:t>
            </w:r>
          </w:p>
        </w:tc>
        <w:tc>
          <w:tcPr>
            <w:tcW w:w="353" w:type="pct"/>
            <w:shd w:val="clear" w:color="auto" w:fill="auto"/>
          </w:tcPr>
          <w:p w14:paraId="2C9881F8"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40</w:t>
            </w:r>
          </w:p>
        </w:tc>
        <w:tc>
          <w:tcPr>
            <w:tcW w:w="353" w:type="pct"/>
            <w:shd w:val="clear" w:color="auto" w:fill="auto"/>
          </w:tcPr>
          <w:p w14:paraId="71BEC2CF"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45</w:t>
            </w:r>
          </w:p>
        </w:tc>
        <w:tc>
          <w:tcPr>
            <w:tcW w:w="351" w:type="pct"/>
            <w:shd w:val="clear" w:color="auto" w:fill="auto"/>
          </w:tcPr>
          <w:p w14:paraId="3E44767C" w14:textId="77777777" w:rsidR="00724717" w:rsidRPr="00CB7DB0" w:rsidRDefault="00724717" w:rsidP="00CC776B">
            <w:pPr>
              <w:widowControl w:val="0"/>
              <w:tabs>
                <w:tab w:val="left" w:pos="3686"/>
              </w:tabs>
              <w:rPr>
                <w:rFonts w:ascii="Arial Narrow" w:eastAsia="Calibri" w:hAnsi="Arial Narrow" w:cs="Arial"/>
                <w:sz w:val="15"/>
                <w:szCs w:val="13"/>
              </w:rPr>
            </w:pPr>
            <w:r w:rsidRPr="00CB7DB0">
              <w:rPr>
                <w:rFonts w:ascii="Arial Narrow" w:eastAsia="Calibri" w:hAnsi="Arial Narrow" w:cs="Arial"/>
                <w:sz w:val="15"/>
                <w:szCs w:val="13"/>
              </w:rPr>
              <w:t>50</w:t>
            </w:r>
          </w:p>
        </w:tc>
      </w:tr>
    </w:tbl>
    <w:p w14:paraId="19C966C2" w14:textId="77777777" w:rsidR="00724717" w:rsidRPr="00724717" w:rsidRDefault="00724717" w:rsidP="00CC776B">
      <w:pPr>
        <w:widowControl w:val="0"/>
        <w:tabs>
          <w:tab w:val="left" w:pos="3686"/>
        </w:tabs>
        <w:rPr>
          <w:rFonts w:cs="Arial"/>
          <w:szCs w:val="13"/>
        </w:rPr>
      </w:pPr>
    </w:p>
    <w:p w14:paraId="5E77E87B" w14:textId="77777777" w:rsidR="00724717" w:rsidRDefault="00724717" w:rsidP="00CC776B">
      <w:pPr>
        <w:pStyle w:val="PlainText"/>
        <w:widowControl w:val="0"/>
        <w:tabs>
          <w:tab w:val="left" w:pos="3686"/>
        </w:tabs>
        <w:rPr>
          <w:rFonts w:ascii="Arial" w:hAnsi="Arial"/>
          <w:bCs/>
          <w:szCs w:val="14"/>
        </w:rPr>
      </w:pPr>
    </w:p>
    <w:p w14:paraId="391EA5E1" w14:textId="77777777" w:rsidR="00724717" w:rsidRPr="008322AC" w:rsidRDefault="00724717" w:rsidP="00CC776B">
      <w:pPr>
        <w:pStyle w:val="PlainText"/>
        <w:widowControl w:val="0"/>
        <w:tabs>
          <w:tab w:val="left" w:pos="3686"/>
        </w:tabs>
        <w:rPr>
          <w:rFonts w:ascii="Arial" w:hAnsi="Arial"/>
          <w:bCs/>
          <w:szCs w:val="14"/>
        </w:rPr>
      </w:pPr>
    </w:p>
    <w:p w14:paraId="67CE717E" w14:textId="77777777" w:rsidR="00C75CE8" w:rsidRPr="00007565" w:rsidRDefault="00C75CE8" w:rsidP="00CC776B">
      <w:pPr>
        <w:pStyle w:val="PlainText"/>
        <w:widowControl w:val="0"/>
        <w:tabs>
          <w:tab w:val="left" w:pos="3686"/>
        </w:tabs>
        <w:rPr>
          <w:rFonts w:ascii="Arial" w:hAnsi="Arial"/>
          <w:szCs w:val="14"/>
        </w:rPr>
      </w:pPr>
      <w:r w:rsidRPr="00007565">
        <w:rPr>
          <w:rFonts w:ascii="Arial" w:hAnsi="Arial"/>
          <w:szCs w:val="14"/>
        </w:rPr>
        <w:t>Increase fluid as child recovers, up to full IV requirement when extubated (see Fluid and Electrolytes).</w:t>
      </w:r>
    </w:p>
    <w:p w14:paraId="75E4D6EC" w14:textId="77777777" w:rsidR="00C75CE8" w:rsidRPr="005B42E9" w:rsidRDefault="00C75CE8" w:rsidP="00CC776B">
      <w:pPr>
        <w:pStyle w:val="PlainText"/>
        <w:widowControl w:val="0"/>
        <w:tabs>
          <w:tab w:val="left" w:pos="3686"/>
        </w:tabs>
        <w:rPr>
          <w:rFonts w:ascii="Arial" w:hAnsi="Arial"/>
          <w:szCs w:val="14"/>
        </w:rPr>
      </w:pPr>
      <w:r w:rsidRPr="005B42E9">
        <w:rPr>
          <w:rFonts w:ascii="Arial" w:hAnsi="Arial"/>
          <w:szCs w:val="14"/>
        </w:rPr>
        <w:t xml:space="preserve">Maintenance: (&lt;3mo) Plasma-Lyte 148, 10% dextrose; (&gt;12mo) Plasma-Lyte 148, 5% dextrose. </w:t>
      </w:r>
    </w:p>
    <w:p w14:paraId="67160801" w14:textId="77777777" w:rsidR="00C75CE8" w:rsidRPr="00412205" w:rsidRDefault="00C75CE8" w:rsidP="00CC776B">
      <w:pPr>
        <w:pStyle w:val="PlainText"/>
        <w:widowControl w:val="0"/>
        <w:tabs>
          <w:tab w:val="left" w:pos="3686"/>
        </w:tabs>
        <w:rPr>
          <w:rFonts w:ascii="Arial" w:hAnsi="Arial"/>
          <w:szCs w:val="14"/>
          <w:lang w:val="nl-NL"/>
        </w:rPr>
      </w:pPr>
      <w:r w:rsidRPr="00412205">
        <w:rPr>
          <w:rFonts w:ascii="Arial" w:hAnsi="Arial"/>
          <w:szCs w:val="14"/>
          <w:lang w:val="nl-NL"/>
        </w:rPr>
        <w:t xml:space="preserve">Arterial line: (&lt;2kg) heparin 1u/ml in 0.9%NaCl @ 1ml/hr; (2-20kg) heparin 5u/ml in 0.9%NaCl @ 1ml/hr; (&gt;20kg) 2ml/hr. </w:t>
      </w:r>
    </w:p>
    <w:p w14:paraId="533DFA56"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Atrial, PA lines: heparin 1u/ml in 5%D @ 1ml/hr.</w:t>
      </w:r>
    </w:p>
    <w:p w14:paraId="0BB98545" w14:textId="77777777" w:rsidR="00C75CE8" w:rsidRPr="00412205" w:rsidRDefault="00C75CE8" w:rsidP="00CC776B">
      <w:pPr>
        <w:pStyle w:val="PlainText"/>
        <w:widowControl w:val="0"/>
        <w:tabs>
          <w:tab w:val="left" w:pos="3686"/>
        </w:tabs>
        <w:rPr>
          <w:rFonts w:ascii="Arial" w:hAnsi="Arial"/>
          <w:b/>
          <w:szCs w:val="14"/>
        </w:rPr>
      </w:pPr>
    </w:p>
    <w:p w14:paraId="673A5B3E" w14:textId="77777777" w:rsidR="00C75CE8" w:rsidRPr="008322AC" w:rsidRDefault="00C75CE8" w:rsidP="00CC776B">
      <w:pPr>
        <w:pStyle w:val="PlainText"/>
        <w:widowControl w:val="0"/>
        <w:tabs>
          <w:tab w:val="left" w:pos="3686"/>
        </w:tabs>
        <w:rPr>
          <w:rFonts w:ascii="Arial" w:hAnsi="Arial"/>
          <w:b/>
          <w:szCs w:val="14"/>
        </w:rPr>
      </w:pPr>
      <w:r w:rsidRPr="008322AC">
        <w:rPr>
          <w:rFonts w:ascii="Arial" w:hAnsi="Arial"/>
          <w:b/>
          <w:szCs w:val="14"/>
        </w:rPr>
        <w:t>Fluid boluses</w:t>
      </w:r>
    </w:p>
    <w:p w14:paraId="44CB35AF" w14:textId="77777777" w:rsidR="00C75CE8" w:rsidRPr="005B42E9" w:rsidRDefault="00C75CE8" w:rsidP="00CC776B">
      <w:pPr>
        <w:pStyle w:val="PlainText"/>
        <w:widowControl w:val="0"/>
        <w:tabs>
          <w:tab w:val="left" w:pos="3686"/>
        </w:tabs>
        <w:rPr>
          <w:rFonts w:ascii="Arial" w:hAnsi="Arial"/>
          <w:szCs w:val="14"/>
        </w:rPr>
      </w:pPr>
      <w:r w:rsidRPr="00007565">
        <w:rPr>
          <w:rFonts w:ascii="Arial" w:hAnsi="Arial"/>
          <w:szCs w:val="14"/>
        </w:rPr>
        <w:t xml:space="preserve">Give volume carefully; small aliquots (5ml/kg) with observation </w:t>
      </w:r>
      <w:r w:rsidRPr="00007565">
        <w:rPr>
          <w:rFonts w:ascii="Arial" w:hAnsi="Arial"/>
          <w:szCs w:val="14"/>
        </w:rPr>
        <w:lastRenderedPageBreak/>
        <w:t xml:space="preserve">and potential to repeat, rather than </w:t>
      </w:r>
      <w:r w:rsidRPr="005B42E9">
        <w:rPr>
          <w:rFonts w:ascii="Arial" w:hAnsi="Arial"/>
          <w:szCs w:val="14"/>
        </w:rPr>
        <w:t>large boluses. Many patients will have significant increase in filling pressures with small volumes.</w:t>
      </w:r>
    </w:p>
    <w:p w14:paraId="42D76473"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Fluid type: 0.9% NaCl if normal albumin; 4% albumin if low serum albumin; Plasma-Lyte 148 if hyperchloraemia.</w:t>
      </w:r>
    </w:p>
    <w:p w14:paraId="5C355C81" w14:textId="77777777" w:rsidR="00C75CE8" w:rsidRPr="00412205" w:rsidRDefault="00C75CE8" w:rsidP="00CC776B">
      <w:pPr>
        <w:pStyle w:val="PlainText"/>
        <w:widowControl w:val="0"/>
        <w:tabs>
          <w:tab w:val="left" w:pos="3686"/>
        </w:tabs>
        <w:rPr>
          <w:rFonts w:ascii="Arial" w:hAnsi="Arial"/>
          <w:szCs w:val="14"/>
        </w:rPr>
      </w:pPr>
    </w:p>
    <w:p w14:paraId="062A9AB5" w14:textId="77777777" w:rsidR="00C75CE8" w:rsidRPr="008322AC" w:rsidRDefault="00C75CE8" w:rsidP="00CC776B">
      <w:pPr>
        <w:pStyle w:val="PlainText"/>
        <w:widowControl w:val="0"/>
        <w:tabs>
          <w:tab w:val="left" w:pos="3686"/>
        </w:tabs>
        <w:rPr>
          <w:rFonts w:ascii="Arial" w:hAnsi="Arial"/>
          <w:b/>
          <w:szCs w:val="14"/>
        </w:rPr>
      </w:pPr>
      <w:r w:rsidRPr="008322AC">
        <w:rPr>
          <w:rFonts w:ascii="Arial" w:hAnsi="Arial"/>
          <w:b/>
          <w:szCs w:val="14"/>
        </w:rPr>
        <w:t>Haematology</w:t>
      </w:r>
    </w:p>
    <w:p w14:paraId="2B7DBD10" w14:textId="77777777" w:rsidR="00C75CE8" w:rsidRPr="00412205" w:rsidRDefault="00C75CE8" w:rsidP="00CC776B">
      <w:pPr>
        <w:pStyle w:val="PlainText"/>
        <w:widowControl w:val="0"/>
        <w:tabs>
          <w:tab w:val="left" w:pos="3686"/>
        </w:tabs>
        <w:rPr>
          <w:rFonts w:ascii="Arial" w:hAnsi="Arial"/>
          <w:szCs w:val="14"/>
        </w:rPr>
      </w:pPr>
      <w:r w:rsidRPr="00007565">
        <w:rPr>
          <w:rFonts w:ascii="Arial" w:hAnsi="Arial"/>
          <w:szCs w:val="14"/>
          <w:u w:val="single"/>
        </w:rPr>
        <w:t>Hb and platelets:</w:t>
      </w:r>
      <w:r w:rsidRPr="005B42E9">
        <w:rPr>
          <w:rFonts w:ascii="Arial" w:hAnsi="Arial"/>
          <w:szCs w:val="14"/>
        </w:rPr>
        <w:t xml:space="preserve"> see Transfusio</w:t>
      </w:r>
      <w:r w:rsidRPr="00412205">
        <w:rPr>
          <w:rFonts w:ascii="Arial" w:hAnsi="Arial"/>
          <w:szCs w:val="14"/>
        </w:rPr>
        <w:t>n of blood products</w:t>
      </w:r>
    </w:p>
    <w:p w14:paraId="11CAE835"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u w:val="single"/>
        </w:rPr>
        <w:t>WCC and ITR:</w:t>
      </w:r>
      <w:r w:rsidRPr="00412205">
        <w:rPr>
          <w:rFonts w:ascii="Arial" w:hAnsi="Arial"/>
          <w:szCs w:val="14"/>
        </w:rPr>
        <w:t xml:space="preserve"> both rise following surgery, peaking 24 hours post-op.</w:t>
      </w:r>
    </w:p>
    <w:p w14:paraId="303AE11E"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u w:val="single"/>
        </w:rPr>
        <w:t xml:space="preserve">Coagulation: </w:t>
      </w:r>
      <w:r w:rsidRPr="00412205">
        <w:rPr>
          <w:rFonts w:ascii="Arial" w:hAnsi="Arial"/>
          <w:szCs w:val="14"/>
        </w:rPr>
        <w:t>INR and APTT may be mildly deranged following CPB, normalizing with time. If bleeding aim for normal APTT and INR (see Post-op bleeding).</w:t>
      </w:r>
    </w:p>
    <w:p w14:paraId="5DDB07A6" w14:textId="77777777" w:rsidR="00C75CE8" w:rsidRPr="00412205" w:rsidRDefault="00C75CE8" w:rsidP="00CC776B">
      <w:pPr>
        <w:pStyle w:val="PlainText"/>
        <w:widowControl w:val="0"/>
        <w:tabs>
          <w:tab w:val="left" w:pos="3686"/>
        </w:tabs>
        <w:rPr>
          <w:rFonts w:ascii="Arial" w:hAnsi="Arial"/>
          <w:szCs w:val="14"/>
        </w:rPr>
      </w:pPr>
    </w:p>
    <w:p w14:paraId="36C15DA5" w14:textId="77777777" w:rsidR="00C75CE8" w:rsidRPr="008322AC" w:rsidRDefault="00C75CE8" w:rsidP="00CC776B">
      <w:pPr>
        <w:pStyle w:val="PlainText"/>
        <w:widowControl w:val="0"/>
        <w:tabs>
          <w:tab w:val="left" w:pos="3686"/>
        </w:tabs>
        <w:rPr>
          <w:rFonts w:ascii="Arial" w:hAnsi="Arial"/>
          <w:b/>
          <w:szCs w:val="14"/>
        </w:rPr>
      </w:pPr>
      <w:r w:rsidRPr="008322AC">
        <w:rPr>
          <w:rFonts w:ascii="Arial" w:hAnsi="Arial"/>
          <w:b/>
          <w:szCs w:val="14"/>
        </w:rPr>
        <w:t>Inotropes/dilators/vasoconstrictors</w:t>
      </w:r>
    </w:p>
    <w:p w14:paraId="333263D3" w14:textId="77777777" w:rsidR="00C75CE8" w:rsidRPr="00007565" w:rsidRDefault="00C75CE8" w:rsidP="00CC776B">
      <w:pPr>
        <w:pStyle w:val="PlainText"/>
        <w:widowControl w:val="0"/>
        <w:numPr>
          <w:ilvl w:val="0"/>
          <w:numId w:val="63"/>
        </w:numPr>
        <w:tabs>
          <w:tab w:val="left" w:pos="3686"/>
        </w:tabs>
        <w:ind w:left="142" w:hanging="142"/>
        <w:rPr>
          <w:rFonts w:ascii="Arial" w:hAnsi="Arial"/>
          <w:szCs w:val="14"/>
        </w:rPr>
      </w:pPr>
      <w:r w:rsidRPr="00007565">
        <w:rPr>
          <w:rFonts w:ascii="Arial" w:hAnsi="Arial"/>
          <w:szCs w:val="14"/>
        </w:rPr>
        <w:t>Dobutamine 2.5-7.5mcg/kg/min. First line to prevent/treat LCOS.</w:t>
      </w:r>
    </w:p>
    <w:p w14:paraId="2F2C6A2C" w14:textId="77777777" w:rsidR="00C75CE8" w:rsidRPr="005B42E9" w:rsidRDefault="00C75CE8" w:rsidP="00CC776B">
      <w:pPr>
        <w:pStyle w:val="PlainText"/>
        <w:widowControl w:val="0"/>
        <w:numPr>
          <w:ilvl w:val="0"/>
          <w:numId w:val="63"/>
        </w:numPr>
        <w:tabs>
          <w:tab w:val="left" w:pos="3686"/>
        </w:tabs>
        <w:ind w:left="142" w:hanging="142"/>
        <w:rPr>
          <w:rFonts w:ascii="Arial" w:hAnsi="Arial"/>
          <w:szCs w:val="14"/>
        </w:rPr>
      </w:pPr>
      <w:r w:rsidRPr="005B42E9">
        <w:rPr>
          <w:rFonts w:ascii="Arial" w:hAnsi="Arial"/>
          <w:szCs w:val="14"/>
        </w:rPr>
        <w:t>Adrenaline 0.02–0.2mcg/kg/min. Additional inotrope if poor myocardial function</w:t>
      </w:r>
    </w:p>
    <w:p w14:paraId="55F1EFA0" w14:textId="77777777" w:rsidR="00C75CE8" w:rsidRPr="00412205" w:rsidRDefault="00C75CE8" w:rsidP="00CC776B">
      <w:pPr>
        <w:pStyle w:val="PlainText"/>
        <w:widowControl w:val="0"/>
        <w:numPr>
          <w:ilvl w:val="0"/>
          <w:numId w:val="63"/>
        </w:numPr>
        <w:tabs>
          <w:tab w:val="left" w:pos="3686"/>
        </w:tabs>
        <w:ind w:left="142" w:hanging="142"/>
        <w:rPr>
          <w:rFonts w:ascii="Arial" w:hAnsi="Arial"/>
          <w:szCs w:val="14"/>
        </w:rPr>
      </w:pPr>
      <w:r w:rsidRPr="00412205">
        <w:rPr>
          <w:rFonts w:ascii="Arial" w:hAnsi="Arial"/>
          <w:szCs w:val="14"/>
        </w:rPr>
        <w:t>Noradrenaline 0.02 – 0.2mcg/kg/min. Pressor if hypotensive and vasodilated</w:t>
      </w:r>
    </w:p>
    <w:p w14:paraId="3D82BE91" w14:textId="77777777" w:rsidR="00C75CE8" w:rsidRPr="00412205" w:rsidRDefault="00C75CE8" w:rsidP="00CC776B">
      <w:pPr>
        <w:pStyle w:val="PlainText"/>
        <w:widowControl w:val="0"/>
        <w:numPr>
          <w:ilvl w:val="0"/>
          <w:numId w:val="63"/>
        </w:numPr>
        <w:tabs>
          <w:tab w:val="left" w:pos="3686"/>
        </w:tabs>
        <w:ind w:left="142" w:hanging="142"/>
        <w:rPr>
          <w:rFonts w:ascii="Arial" w:hAnsi="Arial"/>
          <w:szCs w:val="14"/>
        </w:rPr>
      </w:pPr>
      <w:r w:rsidRPr="00412205">
        <w:rPr>
          <w:rFonts w:ascii="Arial" w:hAnsi="Arial"/>
          <w:szCs w:val="14"/>
        </w:rPr>
        <w:t>Sodium nitroprusside 0.5-3mcg/kg/min. Vasodilator if poor myocardial function and preserved blood pressure.</w:t>
      </w:r>
    </w:p>
    <w:p w14:paraId="5BD59AAA" w14:textId="77777777" w:rsidR="00C75CE8" w:rsidRPr="00412205" w:rsidRDefault="00C75CE8" w:rsidP="00CC776B">
      <w:pPr>
        <w:pStyle w:val="PlainText"/>
        <w:widowControl w:val="0"/>
        <w:numPr>
          <w:ilvl w:val="0"/>
          <w:numId w:val="63"/>
        </w:numPr>
        <w:tabs>
          <w:tab w:val="left" w:pos="3686"/>
        </w:tabs>
        <w:ind w:left="142" w:hanging="142"/>
        <w:rPr>
          <w:rFonts w:ascii="Arial" w:hAnsi="Arial"/>
          <w:szCs w:val="14"/>
        </w:rPr>
      </w:pPr>
      <w:r w:rsidRPr="00412205">
        <w:rPr>
          <w:rFonts w:ascii="Arial" w:hAnsi="Arial"/>
          <w:szCs w:val="14"/>
        </w:rPr>
        <w:t>Milrinone 0.25-0.75mcg/kg/min Long acting vasodilator if poor myocardial function and preserved blood pressure; LCOS if unacceptable tachycardia with dobutamine.</w:t>
      </w:r>
    </w:p>
    <w:p w14:paraId="2C9B4B5E" w14:textId="77777777" w:rsidR="00C75CE8" w:rsidRPr="00412205" w:rsidRDefault="00C75CE8" w:rsidP="00CC776B">
      <w:pPr>
        <w:pStyle w:val="PlainText"/>
        <w:widowControl w:val="0"/>
        <w:tabs>
          <w:tab w:val="left" w:pos="3686"/>
        </w:tabs>
        <w:rPr>
          <w:rFonts w:ascii="Arial" w:hAnsi="Arial"/>
          <w:szCs w:val="14"/>
        </w:rPr>
      </w:pPr>
    </w:p>
    <w:p w14:paraId="5CA7264B" w14:textId="77777777" w:rsidR="00C75CE8" w:rsidRPr="008322AC" w:rsidRDefault="00C75CE8" w:rsidP="00CC776B">
      <w:pPr>
        <w:pStyle w:val="PlainText"/>
        <w:widowControl w:val="0"/>
        <w:tabs>
          <w:tab w:val="left" w:pos="3686"/>
        </w:tabs>
        <w:rPr>
          <w:rFonts w:ascii="Arial" w:hAnsi="Arial"/>
          <w:b/>
          <w:szCs w:val="14"/>
        </w:rPr>
      </w:pPr>
      <w:r w:rsidRPr="008322AC">
        <w:rPr>
          <w:rFonts w:ascii="Arial" w:hAnsi="Arial"/>
          <w:b/>
          <w:szCs w:val="14"/>
        </w:rPr>
        <w:t>Lines</w:t>
      </w:r>
    </w:p>
    <w:p w14:paraId="13750096" w14:textId="77777777" w:rsidR="00C75CE8" w:rsidRPr="00412205" w:rsidRDefault="00C75CE8" w:rsidP="00CC776B">
      <w:pPr>
        <w:pStyle w:val="PlainText"/>
        <w:widowControl w:val="0"/>
        <w:numPr>
          <w:ilvl w:val="0"/>
          <w:numId w:val="64"/>
        </w:numPr>
        <w:tabs>
          <w:tab w:val="left" w:pos="3686"/>
        </w:tabs>
        <w:ind w:left="142" w:hanging="142"/>
        <w:rPr>
          <w:rFonts w:ascii="Arial" w:hAnsi="Arial"/>
          <w:szCs w:val="14"/>
        </w:rPr>
      </w:pPr>
      <w:r w:rsidRPr="00007565">
        <w:rPr>
          <w:rFonts w:ascii="Arial" w:hAnsi="Arial"/>
          <w:szCs w:val="14"/>
        </w:rPr>
        <w:t>Arterial line: &lt;2kg heparin</w:t>
      </w:r>
      <w:r w:rsidRPr="00412205">
        <w:rPr>
          <w:rFonts w:ascii="Arial" w:hAnsi="Arial"/>
          <w:szCs w:val="14"/>
        </w:rPr>
        <w:fldChar w:fldCharType="begin"/>
      </w:r>
      <w:r w:rsidRPr="00412205">
        <w:rPr>
          <w:szCs w:val="14"/>
        </w:rPr>
        <w:instrText xml:space="preserve"> XE "H</w:instrText>
      </w:r>
      <w:r w:rsidRPr="00412205">
        <w:rPr>
          <w:rFonts w:ascii="Arial" w:hAnsi="Arial"/>
          <w:szCs w:val="14"/>
        </w:rPr>
        <w:instrText>eparin</w:instrText>
      </w:r>
      <w:r w:rsidRPr="00412205">
        <w:rPr>
          <w:szCs w:val="14"/>
        </w:rPr>
        <w:instrText xml:space="preserve">" </w:instrText>
      </w:r>
      <w:r w:rsidRPr="00412205">
        <w:rPr>
          <w:rFonts w:ascii="Arial" w:hAnsi="Arial"/>
          <w:szCs w:val="14"/>
        </w:rPr>
        <w:fldChar w:fldCharType="end"/>
      </w:r>
      <w:r w:rsidRPr="00412205">
        <w:rPr>
          <w:rFonts w:ascii="Arial" w:hAnsi="Arial"/>
          <w:szCs w:val="14"/>
        </w:rPr>
        <w:t xml:space="preserve"> 1u/ml @1ml/hr; 2-20kg 5u/ml @1ml/hr; &gt;20kg 5u/ml@2ml/hr.</w:t>
      </w:r>
    </w:p>
    <w:p w14:paraId="0AA43F34" w14:textId="77777777" w:rsidR="00C75CE8" w:rsidRPr="00412205" w:rsidRDefault="00C75CE8" w:rsidP="00CC776B">
      <w:pPr>
        <w:pStyle w:val="PlainText"/>
        <w:widowControl w:val="0"/>
        <w:numPr>
          <w:ilvl w:val="0"/>
          <w:numId w:val="64"/>
        </w:numPr>
        <w:tabs>
          <w:tab w:val="left" w:pos="3686"/>
        </w:tabs>
        <w:ind w:left="142" w:hanging="142"/>
        <w:rPr>
          <w:rFonts w:ascii="Arial" w:hAnsi="Arial"/>
          <w:szCs w:val="14"/>
        </w:rPr>
      </w:pPr>
      <w:r w:rsidRPr="00412205">
        <w:rPr>
          <w:rFonts w:ascii="Arial" w:hAnsi="Arial"/>
          <w:szCs w:val="14"/>
        </w:rPr>
        <w:t>Atrial and PA lines: heparin</w:t>
      </w:r>
      <w:r w:rsidRPr="00412205">
        <w:rPr>
          <w:rFonts w:ascii="Arial" w:hAnsi="Arial"/>
          <w:szCs w:val="14"/>
        </w:rPr>
        <w:fldChar w:fldCharType="begin"/>
      </w:r>
      <w:r w:rsidRPr="00412205">
        <w:rPr>
          <w:szCs w:val="14"/>
        </w:rPr>
        <w:instrText xml:space="preserve"> XE "H</w:instrText>
      </w:r>
      <w:r w:rsidRPr="00412205">
        <w:rPr>
          <w:rFonts w:ascii="Arial" w:hAnsi="Arial"/>
          <w:szCs w:val="14"/>
        </w:rPr>
        <w:instrText>eparin</w:instrText>
      </w:r>
      <w:r w:rsidRPr="00412205">
        <w:rPr>
          <w:szCs w:val="14"/>
        </w:rPr>
        <w:instrText xml:space="preserve">" </w:instrText>
      </w:r>
      <w:r w:rsidRPr="00412205">
        <w:rPr>
          <w:rFonts w:ascii="Arial" w:hAnsi="Arial"/>
          <w:szCs w:val="14"/>
        </w:rPr>
        <w:fldChar w:fldCharType="end"/>
      </w:r>
      <w:r w:rsidRPr="00412205">
        <w:rPr>
          <w:rFonts w:ascii="Arial" w:hAnsi="Arial"/>
          <w:szCs w:val="14"/>
        </w:rPr>
        <w:t xml:space="preserve"> 1u/ml @ 1ml/hr.</w:t>
      </w:r>
    </w:p>
    <w:p w14:paraId="5A197705" w14:textId="77777777" w:rsidR="00C75CE8" w:rsidRPr="00412205" w:rsidRDefault="00C75CE8" w:rsidP="00CC776B">
      <w:pPr>
        <w:pStyle w:val="PlainText"/>
        <w:widowControl w:val="0"/>
        <w:numPr>
          <w:ilvl w:val="0"/>
          <w:numId w:val="64"/>
        </w:numPr>
        <w:tabs>
          <w:tab w:val="left" w:pos="3686"/>
        </w:tabs>
        <w:ind w:left="142" w:hanging="142"/>
        <w:rPr>
          <w:rFonts w:ascii="Arial" w:hAnsi="Arial"/>
          <w:szCs w:val="14"/>
        </w:rPr>
      </w:pPr>
      <w:r w:rsidRPr="00412205">
        <w:rPr>
          <w:rFonts w:ascii="Arial" w:hAnsi="Arial"/>
          <w:szCs w:val="14"/>
        </w:rPr>
        <w:t>LA line enters heart through LA appendage or R upper pulmonary vein. Common atrial lines enter through R side of atrium. These lines have significant intrathoracic extracardiac course - risk of migration out of the heart with cardiac and lung movement. Do not access LA line for sampling.</w:t>
      </w:r>
    </w:p>
    <w:p w14:paraId="1DF7DF73" w14:textId="77777777" w:rsidR="00C75CE8" w:rsidRPr="00412205" w:rsidRDefault="00C75CE8" w:rsidP="00CC776B">
      <w:pPr>
        <w:pStyle w:val="PlainText"/>
        <w:widowControl w:val="0"/>
        <w:tabs>
          <w:tab w:val="left" w:pos="3686"/>
        </w:tabs>
        <w:rPr>
          <w:rFonts w:ascii="Arial" w:hAnsi="Arial"/>
          <w:szCs w:val="14"/>
        </w:rPr>
      </w:pPr>
    </w:p>
    <w:p w14:paraId="4943F014"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b/>
          <w:szCs w:val="14"/>
        </w:rPr>
        <w:fldChar w:fldCharType="begin"/>
      </w:r>
      <w:r w:rsidRPr="00007565">
        <w:rPr>
          <w:szCs w:val="14"/>
        </w:rPr>
        <w:instrText xml:space="preserve"> XE "</w:instrText>
      </w:r>
      <w:r w:rsidRPr="005B42E9">
        <w:rPr>
          <w:szCs w:val="14"/>
          <w:lang w:val="en-AU"/>
        </w:rPr>
        <w:instrText>Cardiac:Muscle relaxants</w:instrText>
      </w:r>
      <w:r w:rsidRPr="00412205">
        <w:rPr>
          <w:szCs w:val="14"/>
        </w:rPr>
        <w:instrText xml:space="preserve">" \b </w:instrText>
      </w:r>
      <w:r w:rsidRPr="00412205">
        <w:rPr>
          <w:rFonts w:ascii="Arial" w:hAnsi="Arial"/>
          <w:b/>
          <w:szCs w:val="14"/>
        </w:rPr>
        <w:fldChar w:fldCharType="end"/>
      </w:r>
      <w:r w:rsidRPr="00412205">
        <w:rPr>
          <w:rFonts w:ascii="Arial" w:hAnsi="Arial"/>
          <w:b/>
          <w:szCs w:val="14"/>
        </w:rPr>
        <w:t>Neuromuscular blockade</w:t>
      </w:r>
    </w:p>
    <w:p w14:paraId="4E5E1D09"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 xml:space="preserve">Only in severe pulmonary hypertension or haemodynamic instability. Intermittent vecuronium 0.1mg/kg. Always with deep sedation – Comfort B </w:t>
      </w:r>
      <w:r w:rsidRPr="00412205">
        <w:rPr>
          <w:rFonts w:ascii="Arial" w:hAnsi="Arial"/>
          <w:szCs w:val="14"/>
          <w:u w:val="single"/>
        </w:rPr>
        <w:t>&lt;</w:t>
      </w:r>
      <w:r w:rsidRPr="00412205">
        <w:rPr>
          <w:rFonts w:ascii="Arial" w:hAnsi="Arial"/>
          <w:szCs w:val="14"/>
        </w:rPr>
        <w:t>10.</w:t>
      </w:r>
    </w:p>
    <w:p w14:paraId="0B8CC015" w14:textId="77777777" w:rsidR="00C75CE8" w:rsidRPr="00412205" w:rsidRDefault="00C75CE8" w:rsidP="00CC776B">
      <w:pPr>
        <w:pStyle w:val="PlainText"/>
        <w:widowControl w:val="0"/>
        <w:tabs>
          <w:tab w:val="left" w:pos="3686"/>
        </w:tabs>
        <w:rPr>
          <w:rFonts w:ascii="Arial" w:hAnsi="Arial"/>
          <w:szCs w:val="14"/>
        </w:rPr>
      </w:pPr>
    </w:p>
    <w:p w14:paraId="31B1A8FE" w14:textId="77777777" w:rsidR="00C75CE8" w:rsidRPr="005B42E9" w:rsidRDefault="00C75CE8" w:rsidP="00CC776B">
      <w:pPr>
        <w:pStyle w:val="PlainText"/>
        <w:widowControl w:val="0"/>
        <w:tabs>
          <w:tab w:val="left" w:pos="3686"/>
        </w:tabs>
        <w:rPr>
          <w:rFonts w:ascii="Arial" w:hAnsi="Arial"/>
          <w:szCs w:val="14"/>
        </w:rPr>
      </w:pPr>
      <w:r w:rsidRPr="008322AC">
        <w:rPr>
          <w:rFonts w:ascii="Arial" w:hAnsi="Arial"/>
          <w:b/>
          <w:szCs w:val="14"/>
        </w:rPr>
        <w:t>Open sternum.</w:t>
      </w:r>
      <w:r w:rsidRPr="00007565">
        <w:rPr>
          <w:rFonts w:ascii="Arial" w:hAnsi="Arial"/>
          <w:szCs w:val="14"/>
        </w:rPr>
        <w:t xml:space="preserve"> Delayed sternal closure routine in some patients (post-Norwood) and common in other neonates fo</w:t>
      </w:r>
      <w:r w:rsidRPr="005B42E9">
        <w:rPr>
          <w:rFonts w:ascii="Arial" w:hAnsi="Arial"/>
          <w:szCs w:val="14"/>
        </w:rPr>
        <w:t xml:space="preserve">llowing complex or problematic operations. Keep well sedated (Comfort-B 10-15) but not paralysed unless otherwise indicated. Do not give antibiotics routinely. Closure usually occurs in PICU post-op day 1-2. </w:t>
      </w:r>
    </w:p>
    <w:p w14:paraId="07ACD711" w14:textId="77777777" w:rsidR="00C75CE8" w:rsidRPr="00412205" w:rsidRDefault="00C75CE8" w:rsidP="00CC776B">
      <w:pPr>
        <w:pStyle w:val="PlainText"/>
        <w:widowControl w:val="0"/>
        <w:tabs>
          <w:tab w:val="left" w:pos="3686"/>
        </w:tabs>
        <w:rPr>
          <w:rFonts w:ascii="Arial" w:hAnsi="Arial"/>
          <w:b/>
          <w:szCs w:val="14"/>
        </w:rPr>
      </w:pPr>
    </w:p>
    <w:p w14:paraId="0CC362E6" w14:textId="77777777" w:rsidR="00C75CE8" w:rsidRPr="00007565" w:rsidRDefault="00C75CE8" w:rsidP="00CC776B">
      <w:pPr>
        <w:pStyle w:val="PlainText"/>
        <w:widowControl w:val="0"/>
        <w:tabs>
          <w:tab w:val="left" w:pos="3686"/>
        </w:tabs>
        <w:rPr>
          <w:rFonts w:ascii="Arial" w:hAnsi="Arial"/>
          <w:b/>
          <w:szCs w:val="14"/>
        </w:rPr>
      </w:pPr>
      <w:r w:rsidRPr="008322AC">
        <w:rPr>
          <w:rFonts w:ascii="Arial" w:hAnsi="Arial"/>
          <w:b/>
          <w:szCs w:val="14"/>
        </w:rPr>
        <w:t xml:space="preserve">Pacing </w:t>
      </w:r>
      <w:r w:rsidRPr="00007565">
        <w:rPr>
          <w:rFonts w:ascii="Arial" w:hAnsi="Arial"/>
          <w:b/>
          <w:szCs w:val="14"/>
        </w:rPr>
        <w:t>wires</w:t>
      </w:r>
    </w:p>
    <w:p w14:paraId="3EB5BC1D" w14:textId="26D7E849" w:rsidR="00C75CE8" w:rsidRPr="00412205" w:rsidRDefault="00C75CE8" w:rsidP="00CC776B">
      <w:pPr>
        <w:pStyle w:val="PlainText"/>
        <w:widowControl w:val="0"/>
        <w:tabs>
          <w:tab w:val="left" w:pos="3686"/>
        </w:tabs>
        <w:rPr>
          <w:rFonts w:ascii="Arial" w:hAnsi="Arial"/>
          <w:szCs w:val="14"/>
        </w:rPr>
      </w:pPr>
      <w:r w:rsidRPr="005B42E9">
        <w:rPr>
          <w:rFonts w:ascii="Arial" w:hAnsi="Arial"/>
          <w:szCs w:val="14"/>
        </w:rPr>
        <w:t>Temporary pacing wires are suture</w:t>
      </w:r>
      <w:r w:rsidRPr="00412205">
        <w:rPr>
          <w:rFonts w:ascii="Arial" w:hAnsi="Arial"/>
          <w:szCs w:val="14"/>
        </w:rPr>
        <w:t xml:space="preserve">d onto the epicardium and exit skin through lower mediastinum. </w:t>
      </w:r>
      <w:r w:rsidRPr="00412205">
        <w:rPr>
          <w:rFonts w:ascii="Arial" w:hAnsi="Arial"/>
          <w:i/>
          <w:szCs w:val="14"/>
        </w:rPr>
        <w:t>Conventions:</w:t>
      </w:r>
      <w:r w:rsidRPr="00412205">
        <w:rPr>
          <w:rFonts w:ascii="Arial" w:hAnsi="Arial"/>
          <w:szCs w:val="14"/>
        </w:rPr>
        <w:t xml:space="preserve"> blue=atrial, white=ventricular; if wires exit separately, R side=atrial, L side=ventricular. Do not touch uninsulated wires without gloves (microshock risk).</w:t>
      </w:r>
      <w:r w:rsidR="005277A9">
        <w:rPr>
          <w:rFonts w:ascii="Arial" w:hAnsi="Arial"/>
          <w:szCs w:val="14"/>
        </w:rPr>
        <w:t xml:space="preserve"> </w:t>
      </w:r>
      <w:r w:rsidRPr="00412205">
        <w:rPr>
          <w:rFonts w:ascii="Arial" w:hAnsi="Arial"/>
          <w:szCs w:val="14"/>
        </w:rPr>
        <w:t xml:space="preserve">Connect wires to pacemaker in all neonates and all patients with intraoperative arrhythmias or heart block.  </w:t>
      </w:r>
    </w:p>
    <w:p w14:paraId="5CFE84F7" w14:textId="77777777" w:rsidR="00C75CE8" w:rsidRPr="00412205" w:rsidRDefault="00C75CE8" w:rsidP="00CC776B">
      <w:pPr>
        <w:pStyle w:val="PlainText"/>
        <w:widowControl w:val="0"/>
        <w:tabs>
          <w:tab w:val="left" w:pos="3686"/>
        </w:tabs>
        <w:rPr>
          <w:rFonts w:ascii="Arial" w:hAnsi="Arial"/>
          <w:szCs w:val="14"/>
        </w:rPr>
      </w:pPr>
    </w:p>
    <w:p w14:paraId="2B3FEF2B" w14:textId="77777777" w:rsidR="00C75CE8" w:rsidRPr="00007565" w:rsidRDefault="00C75CE8" w:rsidP="00CC776B">
      <w:pPr>
        <w:pStyle w:val="PlainText"/>
        <w:widowControl w:val="0"/>
        <w:tabs>
          <w:tab w:val="left" w:pos="3686"/>
        </w:tabs>
        <w:rPr>
          <w:rFonts w:ascii="Arial" w:hAnsi="Arial"/>
          <w:b/>
          <w:szCs w:val="14"/>
        </w:rPr>
      </w:pPr>
      <w:r w:rsidRPr="008322AC">
        <w:rPr>
          <w:rFonts w:ascii="Arial" w:hAnsi="Arial"/>
          <w:b/>
          <w:szCs w:val="14"/>
        </w:rPr>
        <w:t>Peritoneal d</w:t>
      </w:r>
      <w:r w:rsidRPr="00007565">
        <w:rPr>
          <w:rFonts w:ascii="Arial" w:hAnsi="Arial"/>
          <w:b/>
          <w:szCs w:val="14"/>
        </w:rPr>
        <w:t xml:space="preserve">ialysis (PD) catheter </w:t>
      </w:r>
    </w:p>
    <w:p w14:paraId="4EC70CA0" w14:textId="1C494ACF" w:rsidR="00C75CE8" w:rsidRPr="00412205" w:rsidRDefault="00C75CE8" w:rsidP="00CC776B">
      <w:pPr>
        <w:pStyle w:val="PlainText"/>
        <w:widowControl w:val="0"/>
        <w:tabs>
          <w:tab w:val="left" w:pos="3686"/>
        </w:tabs>
        <w:rPr>
          <w:rFonts w:ascii="Arial" w:hAnsi="Arial"/>
          <w:szCs w:val="14"/>
        </w:rPr>
      </w:pPr>
      <w:r w:rsidRPr="005B42E9">
        <w:rPr>
          <w:rFonts w:ascii="Arial" w:hAnsi="Arial"/>
          <w:szCs w:val="14"/>
        </w:rPr>
        <w:t>PD catheter placed routinely in all neonates and most infants. Catheter usually sits in RUQ and may be palpable. Catheter not on free</w:t>
      </w:r>
      <w:r w:rsidRPr="00412205">
        <w:rPr>
          <w:rFonts w:ascii="Arial" w:hAnsi="Arial"/>
          <w:szCs w:val="14"/>
        </w:rPr>
        <w:t xml:space="preserve"> drainage when admitted. Allow drainage if significant 3</w:t>
      </w:r>
      <w:r w:rsidRPr="00412205">
        <w:rPr>
          <w:rFonts w:ascii="Arial" w:hAnsi="Arial"/>
          <w:szCs w:val="14"/>
          <w:vertAlign w:val="superscript"/>
        </w:rPr>
        <w:t>rd</w:t>
      </w:r>
      <w:r w:rsidRPr="00412205">
        <w:rPr>
          <w:rFonts w:ascii="Arial" w:hAnsi="Arial"/>
          <w:szCs w:val="14"/>
        </w:rPr>
        <w:t xml:space="preserve"> spacing </w:t>
      </w:r>
      <w:r w:rsidR="00BC65E8">
        <w:rPr>
          <w:rFonts w:ascii="Arial" w:hAnsi="Arial"/>
          <w:szCs w:val="14"/>
        </w:rPr>
        <w:t xml:space="preserve">and </w:t>
      </w:r>
      <w:r w:rsidRPr="00412205">
        <w:rPr>
          <w:rFonts w:ascii="Arial" w:hAnsi="Arial"/>
          <w:szCs w:val="14"/>
        </w:rPr>
        <w:t>ascites. For PD use, see oliguria and PD (qv).</w:t>
      </w:r>
      <w:r w:rsidR="005277A9">
        <w:rPr>
          <w:rFonts w:ascii="Arial" w:hAnsi="Arial"/>
          <w:szCs w:val="14"/>
        </w:rPr>
        <w:t xml:space="preserve"> </w:t>
      </w:r>
      <w:r w:rsidRPr="00412205">
        <w:rPr>
          <w:rFonts w:ascii="Arial" w:hAnsi="Arial"/>
          <w:szCs w:val="14"/>
        </w:rPr>
        <w:t>PD catheter is removed by cardiac surgical fellow when no longer required.</w:t>
      </w:r>
    </w:p>
    <w:p w14:paraId="453C4552" w14:textId="77777777" w:rsidR="00C75CE8" w:rsidRPr="00412205" w:rsidRDefault="00C75CE8" w:rsidP="00CC776B">
      <w:pPr>
        <w:pStyle w:val="PlainText"/>
        <w:widowControl w:val="0"/>
        <w:tabs>
          <w:tab w:val="left" w:pos="3686"/>
        </w:tabs>
        <w:rPr>
          <w:rFonts w:ascii="Arial" w:hAnsi="Arial"/>
          <w:b/>
          <w:szCs w:val="14"/>
        </w:rPr>
      </w:pPr>
    </w:p>
    <w:p w14:paraId="343C238C" w14:textId="77777777" w:rsidR="00C75CE8" w:rsidRPr="00007565" w:rsidRDefault="00C75CE8" w:rsidP="00CC776B">
      <w:pPr>
        <w:pStyle w:val="PlainText"/>
        <w:widowControl w:val="0"/>
        <w:tabs>
          <w:tab w:val="left" w:pos="3686"/>
        </w:tabs>
        <w:rPr>
          <w:rFonts w:ascii="Arial" w:hAnsi="Arial"/>
          <w:b/>
          <w:szCs w:val="14"/>
        </w:rPr>
      </w:pPr>
      <w:r w:rsidRPr="008322AC">
        <w:rPr>
          <w:rFonts w:ascii="Arial" w:hAnsi="Arial"/>
          <w:b/>
          <w:szCs w:val="14"/>
        </w:rPr>
        <w:t>Removal of intracardiac lines and pacing wires</w:t>
      </w:r>
    </w:p>
    <w:p w14:paraId="022C73A7" w14:textId="77777777" w:rsidR="00C75CE8" w:rsidRPr="00412205" w:rsidRDefault="00C75CE8" w:rsidP="00CC776B">
      <w:pPr>
        <w:pStyle w:val="PlainText"/>
        <w:widowControl w:val="0"/>
        <w:tabs>
          <w:tab w:val="left" w:pos="3686"/>
        </w:tabs>
        <w:rPr>
          <w:rFonts w:ascii="Arial" w:hAnsi="Arial"/>
          <w:szCs w:val="14"/>
        </w:rPr>
      </w:pPr>
      <w:r w:rsidRPr="005B42E9">
        <w:rPr>
          <w:rFonts w:ascii="Arial" w:hAnsi="Arial"/>
          <w:szCs w:val="14"/>
        </w:rPr>
        <w:t>Remove pacing wire</w:t>
      </w:r>
      <w:r w:rsidRPr="00412205">
        <w:rPr>
          <w:rFonts w:ascii="Arial" w:hAnsi="Arial"/>
          <w:szCs w:val="14"/>
        </w:rPr>
        <w:t>s and intracardiac lines post-op day 4, regardless of presence or absence of chest drains. Cease heparin for 4 hours before removal, then check coags only if therapeutic anticoagulation. Check echo afterwards.</w:t>
      </w:r>
    </w:p>
    <w:p w14:paraId="7E5D6D36" w14:textId="77777777" w:rsidR="00C75CE8" w:rsidRPr="00412205" w:rsidRDefault="00C75CE8" w:rsidP="00CC776B">
      <w:pPr>
        <w:pStyle w:val="PlainText"/>
        <w:widowControl w:val="0"/>
        <w:tabs>
          <w:tab w:val="left" w:pos="3686"/>
        </w:tabs>
        <w:rPr>
          <w:rFonts w:ascii="Arial" w:hAnsi="Arial"/>
          <w:szCs w:val="14"/>
        </w:rPr>
      </w:pPr>
    </w:p>
    <w:p w14:paraId="61339C84" w14:textId="77777777" w:rsidR="00C75CE8" w:rsidRPr="005B42E9" w:rsidRDefault="00C75CE8" w:rsidP="00CC776B">
      <w:pPr>
        <w:pStyle w:val="PlainText"/>
        <w:widowControl w:val="0"/>
        <w:tabs>
          <w:tab w:val="left" w:pos="3686"/>
        </w:tabs>
        <w:rPr>
          <w:rFonts w:ascii="Arial" w:hAnsi="Arial"/>
          <w:szCs w:val="14"/>
        </w:rPr>
      </w:pPr>
      <w:r w:rsidRPr="008322AC">
        <w:rPr>
          <w:rFonts w:ascii="Arial" w:hAnsi="Arial"/>
          <w:b/>
          <w:szCs w:val="14"/>
        </w:rPr>
        <w:t xml:space="preserve">Routine blood tests. </w:t>
      </w:r>
      <w:r w:rsidRPr="00007565">
        <w:rPr>
          <w:rFonts w:ascii="Arial" w:hAnsi="Arial"/>
          <w:szCs w:val="14"/>
        </w:rPr>
        <w:t>For initial tests, see a</w:t>
      </w:r>
      <w:r w:rsidRPr="005B42E9">
        <w:rPr>
          <w:rFonts w:ascii="Arial" w:hAnsi="Arial"/>
          <w:szCs w:val="14"/>
        </w:rPr>
        <w:t>bove.</w:t>
      </w:r>
    </w:p>
    <w:p w14:paraId="14085417" w14:textId="758C03A3"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ABG 2-4 hrly, venous sat (best from: PA [SvO2], SVC [ScvO</w:t>
      </w:r>
      <w:r w:rsidRPr="00412205">
        <w:rPr>
          <w:rFonts w:ascii="Arial" w:hAnsi="Arial"/>
          <w:szCs w:val="14"/>
          <w:vertAlign w:val="subscript"/>
        </w:rPr>
        <w:t>2</w:t>
      </w:r>
      <w:r w:rsidRPr="00412205">
        <w:rPr>
          <w:rFonts w:ascii="Arial" w:hAnsi="Arial"/>
          <w:szCs w:val="14"/>
        </w:rPr>
        <w:t>] then RA, IVC [sats v</w:t>
      </w:r>
      <w:r w:rsidR="00EC3238">
        <w:rPr>
          <w:rFonts w:ascii="Arial" w:hAnsi="Arial"/>
          <w:szCs w:val="14"/>
        </w:rPr>
        <w:t>a</w:t>
      </w:r>
      <w:r w:rsidRPr="00412205">
        <w:rPr>
          <w:rFonts w:ascii="Arial" w:hAnsi="Arial"/>
          <w:szCs w:val="14"/>
        </w:rPr>
        <w:t>ry with position of line]) 4-6 hourly on the first night, more often if indicated. Albumin, magnesium, phosphate, creatinine and FBE daily for 2 days, then as indicated.</w:t>
      </w:r>
    </w:p>
    <w:p w14:paraId="1E8EAB8F"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Clotting studies and liver function tests are checked on the first post-op morning, and thereafter only if indicated.</w:t>
      </w:r>
    </w:p>
    <w:p w14:paraId="62583F13" w14:textId="77777777" w:rsidR="00C75CE8" w:rsidRPr="00412205" w:rsidRDefault="00C75CE8" w:rsidP="00CC776B">
      <w:pPr>
        <w:pStyle w:val="PlainText"/>
        <w:widowControl w:val="0"/>
        <w:tabs>
          <w:tab w:val="left" w:pos="3686"/>
        </w:tabs>
        <w:rPr>
          <w:rFonts w:ascii="Arial" w:hAnsi="Arial"/>
          <w:b/>
          <w:szCs w:val="14"/>
        </w:rPr>
      </w:pPr>
    </w:p>
    <w:p w14:paraId="6E78A998" w14:textId="77777777" w:rsidR="00C75CE8" w:rsidRPr="00007565" w:rsidRDefault="00C75CE8" w:rsidP="00CC776B">
      <w:pPr>
        <w:pStyle w:val="PlainText"/>
        <w:widowControl w:val="0"/>
        <w:tabs>
          <w:tab w:val="left" w:pos="3686"/>
        </w:tabs>
        <w:rPr>
          <w:rFonts w:ascii="Arial" w:hAnsi="Arial"/>
          <w:b/>
          <w:szCs w:val="14"/>
        </w:rPr>
      </w:pPr>
      <w:r w:rsidRPr="008322AC">
        <w:rPr>
          <w:rFonts w:ascii="Arial" w:hAnsi="Arial"/>
          <w:b/>
          <w:szCs w:val="14"/>
        </w:rPr>
        <w:t xml:space="preserve">Transfusion of </w:t>
      </w:r>
      <w:r w:rsidRPr="00007565">
        <w:rPr>
          <w:rFonts w:ascii="Arial" w:hAnsi="Arial"/>
          <w:b/>
          <w:szCs w:val="14"/>
        </w:rPr>
        <w:t>blood products</w:t>
      </w:r>
    </w:p>
    <w:p w14:paraId="260F296D" w14:textId="77777777" w:rsidR="00C75CE8" w:rsidRPr="00412205" w:rsidRDefault="00C75CE8" w:rsidP="00CC776B">
      <w:pPr>
        <w:pStyle w:val="PlainText"/>
        <w:widowControl w:val="0"/>
        <w:tabs>
          <w:tab w:val="left" w:pos="3686"/>
        </w:tabs>
        <w:rPr>
          <w:rFonts w:ascii="Arial" w:hAnsi="Arial"/>
          <w:szCs w:val="14"/>
        </w:rPr>
      </w:pPr>
      <w:r w:rsidRPr="005B42E9">
        <w:rPr>
          <w:rFonts w:ascii="Arial" w:hAnsi="Arial"/>
          <w:szCs w:val="14"/>
        </w:rPr>
        <w:t>All cellular blood products to PICU are irradiated, except emergency O-ve blood and massive transf</w:t>
      </w:r>
      <w:r w:rsidRPr="00412205">
        <w:rPr>
          <w:rFonts w:ascii="Arial" w:hAnsi="Arial"/>
          <w:szCs w:val="14"/>
        </w:rPr>
        <w:t>usion protocol.</w:t>
      </w:r>
    </w:p>
    <w:p w14:paraId="2EB50228"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t>Packed red cells.</w:t>
      </w:r>
      <w:r w:rsidRPr="00412205">
        <w:rPr>
          <w:rFonts w:ascii="Arial" w:hAnsi="Arial"/>
          <w:szCs w:val="14"/>
        </w:rPr>
        <w:t xml:space="preserve"> Post-op transfusion targets depend on age, circulation and severity of illness. Try to avoid transfusion in patients who have had a clear CPB prime (&gt;8kg) and no exposure to donor blood. Transfusions in ICU are associated with worse outcomes; a lower Hb is increasingly tolerated in a stable child. </w:t>
      </w:r>
    </w:p>
    <w:p w14:paraId="71207DEA"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t>Suggested</w:t>
      </w:r>
      <w:r w:rsidRPr="00412205">
        <w:rPr>
          <w:rFonts w:ascii="Arial" w:hAnsi="Arial"/>
          <w:szCs w:val="14"/>
        </w:rPr>
        <w:t xml:space="preserve"> thresholds in stable child:</w:t>
      </w:r>
    </w:p>
    <w:p w14:paraId="068B5B7E"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ab/>
        <w:t>2V repair</w:t>
      </w:r>
      <w:r w:rsidRPr="00412205">
        <w:rPr>
          <w:rFonts w:ascii="Arial" w:hAnsi="Arial"/>
          <w:szCs w:val="14"/>
        </w:rPr>
        <w:tab/>
        <w:t>UniV repair</w:t>
      </w:r>
    </w:p>
    <w:p w14:paraId="2B41B064"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 xml:space="preserve">Newborn </w:t>
      </w:r>
      <w:r w:rsidRPr="00412205">
        <w:rPr>
          <w:rFonts w:ascii="Arial" w:hAnsi="Arial"/>
          <w:szCs w:val="14"/>
        </w:rPr>
        <w:tab/>
        <w:t>10</w:t>
      </w:r>
      <w:r w:rsidRPr="00412205">
        <w:rPr>
          <w:rFonts w:ascii="Arial" w:hAnsi="Arial"/>
          <w:szCs w:val="14"/>
        </w:rPr>
        <w:tab/>
        <w:t>12</w:t>
      </w:r>
    </w:p>
    <w:p w14:paraId="1218A7F9"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Infant</w:t>
      </w:r>
      <w:r w:rsidRPr="00412205">
        <w:rPr>
          <w:rFonts w:ascii="Arial" w:hAnsi="Arial"/>
          <w:szCs w:val="14"/>
        </w:rPr>
        <w:tab/>
        <w:t>8</w:t>
      </w:r>
      <w:r w:rsidRPr="00412205">
        <w:rPr>
          <w:rFonts w:ascii="Arial" w:hAnsi="Arial"/>
          <w:szCs w:val="14"/>
        </w:rPr>
        <w:lastRenderedPageBreak/>
        <w:tab/>
        <w:t>10</w:t>
      </w:r>
    </w:p>
    <w:p w14:paraId="56F0C569"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Child</w:t>
      </w:r>
      <w:r w:rsidRPr="00412205">
        <w:rPr>
          <w:rFonts w:ascii="Arial" w:hAnsi="Arial"/>
          <w:szCs w:val="14"/>
        </w:rPr>
        <w:tab/>
        <w:t>7</w:t>
      </w:r>
      <w:r w:rsidRPr="00412205">
        <w:rPr>
          <w:rFonts w:ascii="Arial" w:hAnsi="Arial"/>
          <w:szCs w:val="14"/>
        </w:rPr>
        <w:tab/>
        <w:t>8-10</w:t>
      </w:r>
    </w:p>
    <w:p w14:paraId="6DD231B2"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Transfusion may be useful to increase oxygen delivery in low cardiac output states, and to reduce left-to-right shunting in infants.</w:t>
      </w:r>
    </w:p>
    <w:p w14:paraId="33C970BA" w14:textId="186D303B"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fldChar w:fldCharType="begin"/>
      </w:r>
      <w:r w:rsidRPr="00412205">
        <w:rPr>
          <w:i/>
          <w:szCs w:val="14"/>
        </w:rPr>
        <w:instrText xml:space="preserve"> XE "</w:instrText>
      </w:r>
      <w:r w:rsidRPr="00412205">
        <w:rPr>
          <w:i/>
          <w:szCs w:val="14"/>
          <w:lang w:val="en-AU"/>
        </w:rPr>
        <w:instrText>Cardiac:Pump blood</w:instrText>
      </w:r>
      <w:r w:rsidRPr="00412205">
        <w:rPr>
          <w:i/>
          <w:szCs w:val="14"/>
        </w:rPr>
        <w:instrText xml:space="preserve">" \b </w:instrText>
      </w:r>
      <w:r w:rsidRPr="00412205">
        <w:rPr>
          <w:rFonts w:ascii="Arial" w:hAnsi="Arial"/>
          <w:i/>
          <w:szCs w:val="14"/>
        </w:rPr>
        <w:fldChar w:fldCharType="end"/>
      </w:r>
      <w:r w:rsidRPr="00412205">
        <w:rPr>
          <w:rFonts w:ascii="Arial" w:hAnsi="Arial"/>
          <w:i/>
          <w:szCs w:val="14"/>
        </w:rPr>
        <w:t>Pump blood.</w:t>
      </w:r>
      <w:r w:rsidRPr="00412205">
        <w:rPr>
          <w:rFonts w:ascii="Arial" w:hAnsi="Arial"/>
          <w:szCs w:val="14"/>
        </w:rPr>
        <w:t xml:space="preserve"> Heparinised blood collected from CPB circuit at end of bypass (Hb~100).</w:t>
      </w:r>
      <w:r w:rsidR="00B06808">
        <w:rPr>
          <w:rFonts w:ascii="Arial" w:hAnsi="Arial"/>
          <w:szCs w:val="14"/>
        </w:rPr>
        <w:t xml:space="preserve"> </w:t>
      </w:r>
      <w:r w:rsidRPr="00412205">
        <w:rPr>
          <w:rFonts w:ascii="Arial" w:hAnsi="Arial"/>
          <w:szCs w:val="14"/>
        </w:rPr>
        <w:t>Give within 6hr of return from theatre</w:t>
      </w:r>
      <w:r w:rsidR="00B06808">
        <w:rPr>
          <w:rFonts w:ascii="Arial" w:hAnsi="Arial"/>
          <w:szCs w:val="14"/>
        </w:rPr>
        <w:t>.</w:t>
      </w:r>
      <w:r w:rsidRPr="00412205">
        <w:rPr>
          <w:rFonts w:ascii="Arial" w:hAnsi="Arial"/>
          <w:szCs w:val="14"/>
        </w:rPr>
        <w:t xml:space="preserve"> Give 1mg of protamine for every 25 ml pump blood transfused (beware hypotension).</w:t>
      </w:r>
    </w:p>
    <w:p w14:paraId="51F65B2C"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i/>
          <w:szCs w:val="14"/>
        </w:rPr>
        <w:t>Platelets.</w:t>
      </w:r>
      <w:r w:rsidRPr="00412205">
        <w:rPr>
          <w:rFonts w:ascii="Arial" w:hAnsi="Arial"/>
          <w:szCs w:val="14"/>
        </w:rPr>
        <w:t xml:space="preserve"> Platelet function compromised by CPB so transfuse platelets (10ml/kg) if bleeding. Tolerate platelets &gt;50,000 if no bleeding.</w:t>
      </w:r>
    </w:p>
    <w:p w14:paraId="76343E16" w14:textId="77777777" w:rsidR="00AD0A9D" w:rsidRPr="008322AC" w:rsidRDefault="00AD0A9D" w:rsidP="00CC776B">
      <w:pPr>
        <w:pStyle w:val="PlainText"/>
        <w:widowControl w:val="0"/>
        <w:tabs>
          <w:tab w:val="left" w:pos="3686"/>
        </w:tabs>
        <w:outlineLvl w:val="1"/>
        <w:rPr>
          <w:rFonts w:ascii="Arial" w:hAnsi="Arial"/>
          <w:szCs w:val="14"/>
        </w:rPr>
      </w:pPr>
    </w:p>
    <w:p w14:paraId="26C2EF6B" w14:textId="77777777" w:rsidR="008226B8" w:rsidRDefault="00C75CE8" w:rsidP="00CC776B">
      <w:pPr>
        <w:pStyle w:val="PlainText"/>
        <w:widowControl w:val="0"/>
        <w:tabs>
          <w:tab w:val="left" w:pos="3686"/>
        </w:tabs>
        <w:rPr>
          <w:rFonts w:ascii="Arial" w:hAnsi="Arial"/>
          <w:szCs w:val="14"/>
        </w:rPr>
      </w:pPr>
      <w:r w:rsidRPr="008226B8">
        <w:rPr>
          <w:rFonts w:ascii="Arial" w:hAnsi="Arial" w:cs="Arial"/>
          <w:b/>
          <w:szCs w:val="14"/>
        </w:rPr>
        <w:t>Ventilation</w:t>
      </w:r>
    </w:p>
    <w:p w14:paraId="7D2CA441" w14:textId="1F679FE9" w:rsidR="00C75CE8" w:rsidRPr="00412205" w:rsidRDefault="00C75CE8" w:rsidP="00CC776B">
      <w:pPr>
        <w:pStyle w:val="PlainText"/>
        <w:widowControl w:val="0"/>
        <w:tabs>
          <w:tab w:val="left" w:pos="3686"/>
        </w:tabs>
        <w:rPr>
          <w:rFonts w:ascii="Arial" w:hAnsi="Arial" w:cs="Arial"/>
          <w:b/>
          <w:szCs w:val="14"/>
        </w:rPr>
      </w:pPr>
      <w:r w:rsidRPr="005B42E9">
        <w:rPr>
          <w:rFonts w:ascii="Arial" w:hAnsi="Arial"/>
          <w:szCs w:val="14"/>
        </w:rPr>
        <w:t xml:space="preserve">Most children admitted following cardiac surgery have normal lungs. Use </w:t>
      </w:r>
      <w:r w:rsidRPr="00412205">
        <w:rPr>
          <w:rFonts w:ascii="Arial" w:hAnsi="Arial"/>
          <w:szCs w:val="14"/>
        </w:rPr>
        <w:t xml:space="preserve">sufficient PEEP to avoid atelectasis and minimise PVR and ventilate to normocarbia. Positive pressure ventilation improves cardiac output </w:t>
      </w:r>
      <w:r w:rsidRPr="00412205">
        <w:rPr>
          <w:rFonts w:ascii="Arial" w:hAnsi="Arial" w:cs="Arial"/>
          <w:szCs w:val="14"/>
        </w:rPr>
        <w:t>by reducing LV afterload. High pressure ventilation may increase RV afterload and may also reduce cardiac output by impairing venous return.</w:t>
      </w:r>
    </w:p>
    <w:p w14:paraId="34A648C0" w14:textId="77777777" w:rsidR="00C75CE8" w:rsidRPr="00412205" w:rsidRDefault="00C75CE8" w:rsidP="00CC776B">
      <w:pPr>
        <w:pStyle w:val="PlainText"/>
        <w:widowControl w:val="0"/>
        <w:tabs>
          <w:tab w:val="left" w:pos="3686"/>
        </w:tabs>
        <w:rPr>
          <w:rFonts w:ascii="Arial" w:hAnsi="Arial"/>
          <w:i/>
          <w:szCs w:val="14"/>
        </w:rPr>
      </w:pPr>
      <w:r w:rsidRPr="00412205">
        <w:rPr>
          <w:rFonts w:ascii="Arial" w:hAnsi="Arial"/>
          <w:i/>
          <w:szCs w:val="14"/>
        </w:rPr>
        <w:t>Suitable initial ventilator settings</w:t>
      </w:r>
    </w:p>
    <w:p w14:paraId="6A41C065"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&lt;10kg pressure-limited; &gt;10kg pressure or volume limited.</w:t>
      </w:r>
    </w:p>
    <w:p w14:paraId="777EC9F1"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Rate 20-30 (&lt;5yr), 15-20 (5-12yr), 12-15 (&gt;12yr); PIP 15-25 cm H</w:t>
      </w:r>
      <w:r w:rsidRPr="00412205">
        <w:rPr>
          <w:rFonts w:ascii="Arial" w:hAnsi="Arial"/>
          <w:szCs w:val="14"/>
          <w:vertAlign w:val="subscript"/>
        </w:rPr>
        <w:t>2</w:t>
      </w:r>
      <w:r w:rsidRPr="00412205">
        <w:rPr>
          <w:rFonts w:ascii="Arial" w:hAnsi="Arial"/>
          <w:szCs w:val="14"/>
        </w:rPr>
        <w:t>O; PEEP 5cm H</w:t>
      </w:r>
      <w:r w:rsidRPr="00412205">
        <w:rPr>
          <w:rFonts w:ascii="Arial" w:hAnsi="Arial"/>
          <w:szCs w:val="14"/>
          <w:vertAlign w:val="subscript"/>
        </w:rPr>
        <w:t>2</w:t>
      </w:r>
      <w:r w:rsidRPr="00412205">
        <w:rPr>
          <w:rFonts w:ascii="Arial" w:hAnsi="Arial"/>
          <w:szCs w:val="14"/>
        </w:rPr>
        <w:t>O; tidal volume 6-8 ml/kg; trigger sensitivity &lt;1L/minute; fresh gas flow 2-3 L/kg/min (newborn), 1-2 L/kg/min (child); FiO</w:t>
      </w:r>
      <w:r w:rsidRPr="00412205">
        <w:rPr>
          <w:rFonts w:ascii="Arial" w:hAnsi="Arial"/>
          <w:szCs w:val="14"/>
          <w:vertAlign w:val="subscript"/>
        </w:rPr>
        <w:t>2</w:t>
      </w:r>
      <w:r w:rsidRPr="00412205">
        <w:rPr>
          <w:rFonts w:ascii="Arial" w:hAnsi="Arial"/>
          <w:szCs w:val="14"/>
        </w:rPr>
        <w:t xml:space="preserve"> 0.5.</w:t>
      </w:r>
    </w:p>
    <w:p w14:paraId="561607EE" w14:textId="77777777" w:rsidR="00C75CE8" w:rsidRPr="008322AC" w:rsidRDefault="00C75CE8" w:rsidP="00CC776B">
      <w:pPr>
        <w:pStyle w:val="PlainText"/>
        <w:widowControl w:val="0"/>
        <w:tabs>
          <w:tab w:val="left" w:pos="3686"/>
        </w:tabs>
        <w:rPr>
          <w:rFonts w:ascii="Arial" w:hAnsi="Arial"/>
          <w:i/>
          <w:szCs w:val="14"/>
        </w:rPr>
      </w:pPr>
      <w:r w:rsidRPr="00412205">
        <w:rPr>
          <w:rFonts w:ascii="Arial" w:hAnsi="Arial"/>
          <w:i/>
          <w:szCs w:val="14"/>
        </w:rPr>
        <w:t>Blood gas</w:t>
      </w:r>
      <w:r w:rsidRPr="008322AC">
        <w:rPr>
          <w:rFonts w:ascii="Arial" w:hAnsi="Arial"/>
          <w:i/>
          <w:szCs w:val="14"/>
        </w:rPr>
        <w:fldChar w:fldCharType="begin"/>
      </w:r>
      <w:r w:rsidRPr="008322AC">
        <w:rPr>
          <w:i/>
          <w:szCs w:val="14"/>
        </w:rPr>
        <w:instrText xml:space="preserve"> XE "</w:instrText>
      </w:r>
      <w:r w:rsidRPr="00007565">
        <w:rPr>
          <w:rFonts w:ascii="Arial" w:hAnsi="Arial"/>
          <w:i/>
          <w:szCs w:val="14"/>
        </w:rPr>
        <w:instrText>Blood gas</w:instrText>
      </w:r>
      <w:r w:rsidRPr="005B42E9">
        <w:rPr>
          <w:i/>
          <w:szCs w:val="14"/>
        </w:rPr>
        <w:instrText xml:space="preserve">" \b </w:instrText>
      </w:r>
      <w:r w:rsidRPr="008322AC">
        <w:rPr>
          <w:rFonts w:ascii="Arial" w:hAnsi="Arial"/>
          <w:i/>
          <w:szCs w:val="14"/>
        </w:rPr>
        <w:fldChar w:fldCharType="end"/>
      </w:r>
      <w:r w:rsidRPr="008322AC">
        <w:rPr>
          <w:rFonts w:ascii="Arial" w:hAnsi="Arial"/>
          <w:i/>
          <w:szCs w:val="14"/>
        </w:rPr>
        <w:t xml:space="preserve"> targets </w:t>
      </w:r>
    </w:p>
    <w:p w14:paraId="263B0629" w14:textId="77777777" w:rsidR="00C75CE8" w:rsidRPr="00412205" w:rsidRDefault="00C75CE8" w:rsidP="00CC776B">
      <w:pPr>
        <w:pStyle w:val="PlainText"/>
        <w:widowControl w:val="0"/>
        <w:tabs>
          <w:tab w:val="left" w:pos="3686"/>
        </w:tabs>
        <w:rPr>
          <w:rFonts w:ascii="Arial" w:hAnsi="Arial"/>
          <w:szCs w:val="14"/>
        </w:rPr>
      </w:pPr>
      <w:r w:rsidRPr="00007565">
        <w:rPr>
          <w:rFonts w:ascii="Arial" w:hAnsi="Arial"/>
          <w:szCs w:val="14"/>
        </w:rPr>
        <w:t>In most cases, PaCO</w:t>
      </w:r>
      <w:r w:rsidRPr="005B42E9">
        <w:rPr>
          <w:rFonts w:ascii="Arial" w:hAnsi="Arial"/>
          <w:szCs w:val="14"/>
          <w:vertAlign w:val="subscript"/>
        </w:rPr>
        <w:t>2</w:t>
      </w:r>
      <w:r w:rsidRPr="00412205">
        <w:rPr>
          <w:rFonts w:ascii="Arial" w:hAnsi="Arial"/>
          <w:szCs w:val="14"/>
        </w:rPr>
        <w:t xml:space="preserve"> 35-40mmHg and PaO</w:t>
      </w:r>
      <w:r w:rsidRPr="00412205">
        <w:rPr>
          <w:rFonts w:ascii="Arial" w:hAnsi="Arial"/>
          <w:szCs w:val="14"/>
          <w:vertAlign w:val="subscript"/>
        </w:rPr>
        <w:t xml:space="preserve">2 </w:t>
      </w:r>
      <w:r w:rsidRPr="00412205">
        <w:rPr>
          <w:rFonts w:ascii="Arial" w:hAnsi="Arial"/>
          <w:szCs w:val="14"/>
        </w:rPr>
        <w:t>95-100 mmHg is appropriate: aim for FiO</w:t>
      </w:r>
      <w:r w:rsidRPr="00412205">
        <w:rPr>
          <w:rFonts w:ascii="Arial" w:hAnsi="Arial"/>
          <w:szCs w:val="14"/>
          <w:vertAlign w:val="subscript"/>
        </w:rPr>
        <w:t>2</w:t>
      </w:r>
      <w:r w:rsidRPr="00412205">
        <w:rPr>
          <w:rFonts w:ascii="Arial" w:hAnsi="Arial"/>
          <w:szCs w:val="14"/>
        </w:rPr>
        <w:t xml:space="preserve"> &lt;0.5 and PIP &lt;20.</w:t>
      </w:r>
    </w:p>
    <w:p w14:paraId="41681E6C"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In children with a known R-to-L shunt (eg BT shunt, Nor</w:t>
      </w:r>
      <w:r w:rsidRPr="00412205">
        <w:rPr>
          <w:rFonts w:ascii="Arial" w:hAnsi="Arial"/>
          <w:szCs w:val="14"/>
        </w:rPr>
        <w:softHyphen/>
        <w:t>wood), a PaO</w:t>
      </w:r>
      <w:r w:rsidRPr="00412205">
        <w:rPr>
          <w:rFonts w:ascii="Arial" w:hAnsi="Arial"/>
          <w:szCs w:val="14"/>
          <w:vertAlign w:val="subscript"/>
        </w:rPr>
        <w:t>2</w:t>
      </w:r>
      <w:r w:rsidRPr="00412205">
        <w:rPr>
          <w:rFonts w:ascii="Arial" w:hAnsi="Arial"/>
          <w:szCs w:val="14"/>
        </w:rPr>
        <w:t xml:space="preserve"> of 95-100 usually indicates excessive pulmonary blood flow. In most of these patients aim for PaO</w:t>
      </w:r>
      <w:r w:rsidRPr="00412205">
        <w:rPr>
          <w:rFonts w:ascii="Arial" w:hAnsi="Arial"/>
          <w:szCs w:val="14"/>
          <w:vertAlign w:val="subscript"/>
        </w:rPr>
        <w:t>2</w:t>
      </w:r>
      <w:r w:rsidRPr="00412205">
        <w:rPr>
          <w:rFonts w:ascii="Arial" w:hAnsi="Arial"/>
          <w:szCs w:val="14"/>
        </w:rPr>
        <w:t xml:space="preserve"> 35-40 mmHg and saturation 70-80%. </w:t>
      </w:r>
    </w:p>
    <w:p w14:paraId="5263F2AB" w14:textId="77777777" w:rsidR="00C75CE8" w:rsidRPr="00412205" w:rsidRDefault="00C75CE8" w:rsidP="00CC776B">
      <w:pPr>
        <w:pStyle w:val="PlainText"/>
        <w:widowControl w:val="0"/>
        <w:tabs>
          <w:tab w:val="left" w:pos="3686"/>
        </w:tabs>
        <w:rPr>
          <w:rFonts w:ascii="Arial" w:hAnsi="Arial"/>
          <w:szCs w:val="14"/>
        </w:rPr>
      </w:pPr>
      <w:r w:rsidRPr="00412205">
        <w:rPr>
          <w:rFonts w:ascii="Arial" w:hAnsi="Arial"/>
          <w:szCs w:val="14"/>
        </w:rPr>
        <w:t>See notes on individual lesions for specific ventilation strategies (BTS, Norwood, Glenn, Fontan….)</w:t>
      </w:r>
    </w:p>
    <w:p w14:paraId="5F61775D" w14:textId="066CCD27" w:rsidR="00C75CE8" w:rsidRDefault="00C75CE8" w:rsidP="00CC776B">
      <w:pPr>
        <w:pStyle w:val="PlainText"/>
        <w:widowControl w:val="0"/>
        <w:tabs>
          <w:tab w:val="left" w:pos="3686"/>
        </w:tabs>
        <w:rPr>
          <w:rFonts w:ascii="Arial" w:hAnsi="Arial"/>
        </w:rPr>
      </w:pPr>
      <w:r w:rsidRPr="00412205">
        <w:rPr>
          <w:rFonts w:ascii="Arial" w:hAnsi="Arial"/>
          <w:szCs w:val="14"/>
        </w:rPr>
        <w:t xml:space="preserve">Difficulty with achieving target gas exchange requires investigation. Start with examination and CXR: ensure airway patent, ETT in normal position, adequate ventilation, no collapse, consolidation, effusions, pneumothorax, </w:t>
      </w:r>
      <w:r w:rsidR="008226B8" w:rsidRPr="00412205">
        <w:rPr>
          <w:rFonts w:ascii="Arial" w:hAnsi="Arial"/>
          <w:szCs w:val="14"/>
        </w:rPr>
        <w:t>and abdominal</w:t>
      </w:r>
      <w:r w:rsidRPr="00412205">
        <w:rPr>
          <w:rFonts w:ascii="Arial" w:hAnsi="Arial"/>
          <w:szCs w:val="14"/>
        </w:rPr>
        <w:t xml:space="preserve"> distension. Consider inadequate pulmonary blood flow as a problem (pulmonary hypertension, mechanical obstruction). </w:t>
      </w:r>
    </w:p>
    <w:p w14:paraId="392D248B" w14:textId="77777777" w:rsidR="00C75CE8" w:rsidRPr="00E173AE" w:rsidRDefault="00C75CE8" w:rsidP="00CC776B">
      <w:pPr>
        <w:pStyle w:val="PlainText"/>
        <w:widowControl w:val="0"/>
        <w:tabs>
          <w:tab w:val="left" w:pos="3686"/>
        </w:tabs>
        <w:rPr>
          <w:rFonts w:ascii="Arial" w:hAnsi="Arial"/>
          <w:sz w:val="6"/>
          <w:szCs w:val="6"/>
        </w:rPr>
      </w:pPr>
    </w:p>
    <w:p w14:paraId="13DFC8B5" w14:textId="77777777" w:rsidR="00C75CE8" w:rsidRPr="00E173AE" w:rsidRDefault="00C75CE8" w:rsidP="00CC776B">
      <w:pPr>
        <w:pStyle w:val="PlainText"/>
        <w:widowControl w:val="0"/>
        <w:tabs>
          <w:tab w:val="left" w:pos="3686"/>
        </w:tabs>
        <w:rPr>
          <w:rFonts w:ascii="Arial" w:hAnsi="Arial"/>
          <w:sz w:val="6"/>
          <w:szCs w:val="6"/>
        </w:rPr>
      </w:pPr>
    </w:p>
    <w:p w14:paraId="0B2383ED" w14:textId="77777777" w:rsidR="00C75CE8" w:rsidRPr="00E173AE" w:rsidRDefault="00C75CE8" w:rsidP="00CC776B">
      <w:pPr>
        <w:pStyle w:val="PlainText"/>
        <w:widowControl w:val="0"/>
        <w:tabs>
          <w:tab w:val="left" w:pos="3686"/>
        </w:tabs>
        <w:rPr>
          <w:rFonts w:ascii="Arial" w:hAnsi="Arial"/>
          <w:sz w:val="6"/>
          <w:szCs w:val="6"/>
        </w:rPr>
      </w:pPr>
    </w:p>
    <w:p w14:paraId="6C88C91A" w14:textId="77777777" w:rsidR="00C75CE8" w:rsidRPr="00C75CE8" w:rsidRDefault="00C75CE8" w:rsidP="00CC776B">
      <w:pPr>
        <w:pStyle w:val="Heading1"/>
        <w:tabs>
          <w:tab w:val="left" w:pos="3686"/>
        </w:tabs>
      </w:pPr>
      <w:r>
        <w:br w:type="page"/>
      </w:r>
      <w:bookmarkStart w:id="68" w:name="_Toc500135393"/>
      <w:r w:rsidRPr="00C75CE8">
        <w:lastRenderedPageBreak/>
        <w:t>CARDIAC</w:t>
      </w:r>
      <w:r w:rsidR="00E169A2">
        <w:t xml:space="preserve"> - </w:t>
      </w:r>
      <w:r w:rsidRPr="00C75CE8">
        <w:t>POST-OPERATIVE PROBLEMS</w:t>
      </w:r>
      <w:bookmarkEnd w:id="68"/>
    </w:p>
    <w:p w14:paraId="5697D884" w14:textId="77777777" w:rsidR="00C75CE8" w:rsidRPr="00C75CE8" w:rsidRDefault="00C75CE8" w:rsidP="00CC776B">
      <w:pPr>
        <w:widowControl w:val="0"/>
        <w:tabs>
          <w:tab w:val="left" w:pos="3686"/>
        </w:tabs>
        <w:rPr>
          <w:b/>
          <w:sz w:val="6"/>
        </w:rPr>
      </w:pPr>
    </w:p>
    <w:p w14:paraId="1A5A135A" w14:textId="77777777" w:rsidR="00C75CE8" w:rsidRPr="00007565" w:rsidRDefault="00C75CE8" w:rsidP="00CC776B">
      <w:pPr>
        <w:widowControl w:val="0"/>
        <w:tabs>
          <w:tab w:val="left" w:pos="3686"/>
        </w:tabs>
        <w:rPr>
          <w:b/>
          <w:szCs w:val="14"/>
        </w:rPr>
      </w:pPr>
      <w:r w:rsidRPr="008322AC">
        <w:rPr>
          <w:b/>
          <w:szCs w:val="14"/>
        </w:rPr>
        <w:t>CARDIOVASCULAR</w:t>
      </w:r>
    </w:p>
    <w:p w14:paraId="0CA51D8B" w14:textId="77777777" w:rsidR="00C75CE8" w:rsidRPr="00412205" w:rsidRDefault="00C75CE8" w:rsidP="00CC776B">
      <w:pPr>
        <w:widowControl w:val="0"/>
        <w:tabs>
          <w:tab w:val="left" w:pos="3686"/>
        </w:tabs>
        <w:rPr>
          <w:b/>
          <w:szCs w:val="14"/>
        </w:rPr>
      </w:pPr>
    </w:p>
    <w:p w14:paraId="356B19AA" w14:textId="77777777" w:rsidR="00C75CE8" w:rsidRPr="00007565" w:rsidRDefault="00C75CE8" w:rsidP="00CC776B">
      <w:pPr>
        <w:widowControl w:val="0"/>
        <w:tabs>
          <w:tab w:val="left" w:pos="3686"/>
        </w:tabs>
        <w:rPr>
          <w:b/>
          <w:szCs w:val="14"/>
        </w:rPr>
      </w:pPr>
      <w:r w:rsidRPr="008322AC">
        <w:rPr>
          <w:b/>
          <w:szCs w:val="14"/>
        </w:rPr>
        <w:t>Bleeding</w:t>
      </w:r>
    </w:p>
    <w:p w14:paraId="68C46320" w14:textId="77777777" w:rsidR="00C75CE8" w:rsidRPr="00412205" w:rsidRDefault="00C75CE8" w:rsidP="00CC776B">
      <w:pPr>
        <w:keepNext/>
        <w:keepLines/>
        <w:tabs>
          <w:tab w:val="left" w:pos="3686"/>
        </w:tabs>
        <w:rPr>
          <w:szCs w:val="14"/>
        </w:rPr>
      </w:pPr>
      <w:r w:rsidRPr="005B42E9">
        <w:rPr>
          <w:szCs w:val="14"/>
        </w:rPr>
        <w:t xml:space="preserve">More than anticipated chest drain (qv) losses. Drainage bloody, </w:t>
      </w:r>
      <w:r w:rsidRPr="00412205">
        <w:rPr>
          <w:szCs w:val="14"/>
        </w:rPr>
        <w:t xml:space="preserve">not haemoserous. Blood and clot may accumulate in pleura and mediastinum – tamponade (qv). </w:t>
      </w:r>
    </w:p>
    <w:p w14:paraId="511BB0B2" w14:textId="77777777" w:rsidR="00C75CE8" w:rsidRPr="00412205" w:rsidRDefault="00C75CE8" w:rsidP="00CC776B">
      <w:pPr>
        <w:keepNext/>
        <w:keepLines/>
        <w:tabs>
          <w:tab w:val="left" w:pos="3686"/>
        </w:tabs>
        <w:rPr>
          <w:szCs w:val="14"/>
        </w:rPr>
      </w:pPr>
      <w:r w:rsidRPr="00412205">
        <w:rPr>
          <w:i/>
          <w:szCs w:val="14"/>
        </w:rPr>
        <w:t>Causes:</w:t>
      </w:r>
      <w:r w:rsidRPr="00412205">
        <w:rPr>
          <w:szCs w:val="14"/>
        </w:rPr>
        <w:t xml:space="preserve"> thrombocytopenia; poor platelet function; dilution or consumption of clotting factors; residual heparin (early post-op); hole in a blood vessel. </w:t>
      </w:r>
    </w:p>
    <w:p w14:paraId="2E566FFC" w14:textId="51586D54"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xml:space="preserve"> Priorities are aggressive treatment of coagulation abnormalities and early communication with surgeon. Check coags, ACT, FBC. Consider tamponade/pleural collection – CXR, echo if signs. Give platelets 10ml/kg if platelets &lt;150, protamine 0.5mg/kg if ACT&gt;120s, FFP 10ml/kg. Cryoprecipitate if fibrinogen &lt;1.5g/L. DDAVP if recently on aspirin. Recheck labs, aim to normalize. If ongoing bleeding and not returning to theatre consider tranexamic acid 100mg/kg</w:t>
      </w:r>
      <w:r w:rsidR="00105A4F">
        <w:rPr>
          <w:szCs w:val="14"/>
        </w:rPr>
        <w:t xml:space="preserve"> </w:t>
      </w:r>
      <w:r w:rsidRPr="00412205">
        <w:rPr>
          <w:szCs w:val="14"/>
        </w:rPr>
        <w:t xml:space="preserve">over 1 hr, infusion at 10mg/kg/hr. Talk to surgeon again. Talk to haematologist about rFVII. </w:t>
      </w:r>
    </w:p>
    <w:p w14:paraId="4512EFC9" w14:textId="77777777" w:rsidR="00C75CE8" w:rsidRPr="00412205" w:rsidRDefault="00C75CE8" w:rsidP="00CC776B">
      <w:pPr>
        <w:widowControl w:val="0"/>
        <w:tabs>
          <w:tab w:val="left" w:pos="3686"/>
        </w:tabs>
        <w:rPr>
          <w:b/>
          <w:szCs w:val="14"/>
        </w:rPr>
      </w:pPr>
    </w:p>
    <w:p w14:paraId="0285D8AD" w14:textId="77777777" w:rsidR="00C75CE8" w:rsidRPr="00007565" w:rsidRDefault="00C75CE8" w:rsidP="00CC776B">
      <w:pPr>
        <w:widowControl w:val="0"/>
        <w:tabs>
          <w:tab w:val="left" w:pos="3686"/>
        </w:tabs>
        <w:rPr>
          <w:b/>
          <w:szCs w:val="14"/>
        </w:rPr>
      </w:pPr>
      <w:r w:rsidRPr="008322AC">
        <w:rPr>
          <w:b/>
          <w:szCs w:val="14"/>
        </w:rPr>
        <w:t>Bradycardia</w:t>
      </w:r>
    </w:p>
    <w:p w14:paraId="63D6127A" w14:textId="77777777" w:rsidR="00C75CE8" w:rsidRPr="005B42E9" w:rsidRDefault="00C75CE8" w:rsidP="00CC776B">
      <w:pPr>
        <w:widowControl w:val="0"/>
        <w:tabs>
          <w:tab w:val="left" w:pos="3686"/>
        </w:tabs>
        <w:rPr>
          <w:szCs w:val="14"/>
        </w:rPr>
      </w:pPr>
      <w:r w:rsidRPr="005B42E9">
        <w:rPr>
          <w:szCs w:val="14"/>
        </w:rPr>
        <w:t>Relative bradycardia common. Limits cardiac output.</w:t>
      </w:r>
    </w:p>
    <w:p w14:paraId="268FC3EA" w14:textId="42C79E46" w:rsidR="00C75CE8" w:rsidRPr="00412205" w:rsidRDefault="00C75CE8" w:rsidP="00CC776B">
      <w:pPr>
        <w:widowControl w:val="0"/>
        <w:tabs>
          <w:tab w:val="left" w:pos="3686"/>
        </w:tabs>
        <w:rPr>
          <w:szCs w:val="14"/>
        </w:rPr>
      </w:pPr>
      <w:r w:rsidRPr="00412205">
        <w:rPr>
          <w:i/>
          <w:szCs w:val="14"/>
        </w:rPr>
        <w:t>Causes:</w:t>
      </w:r>
      <w:r w:rsidRPr="00412205">
        <w:rPr>
          <w:szCs w:val="14"/>
        </w:rPr>
        <w:t xml:space="preserve"> Cold, AV block (qv), sinus bradycardia, drugs (</w:t>
      </w:r>
      <w:r w:rsidRPr="00412205">
        <w:rPr>
          <w:rFonts w:cs="Arial"/>
          <w:szCs w:val="14"/>
        </w:rPr>
        <w:t>β</w:t>
      </w:r>
      <w:r w:rsidRPr="00412205">
        <w:rPr>
          <w:szCs w:val="14"/>
        </w:rPr>
        <w:t xml:space="preserve"> blockers, clonidine, antiarrhythmic</w:t>
      </w:r>
      <w:r w:rsidR="00BC65E8">
        <w:rPr>
          <w:szCs w:val="14"/>
        </w:rPr>
        <w:t xml:space="preserve"> drugs</w:t>
      </w:r>
      <w:r w:rsidRPr="00412205">
        <w:rPr>
          <w:szCs w:val="14"/>
        </w:rPr>
        <w:t>), acutely failing myocardium, hypothyroidism.</w:t>
      </w:r>
    </w:p>
    <w:p w14:paraId="745BC092" w14:textId="77777777"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xml:space="preserve"> check temperature, rhythm and conduction (ECG), drugs. Treat identified causes. If relative sinus bradycardia in early post-op period, pace to increase output (qv).</w:t>
      </w:r>
    </w:p>
    <w:p w14:paraId="7EF795B3" w14:textId="77777777" w:rsidR="00C75CE8" w:rsidRPr="00412205" w:rsidRDefault="00C75CE8" w:rsidP="00CC776B">
      <w:pPr>
        <w:widowControl w:val="0"/>
        <w:tabs>
          <w:tab w:val="left" w:pos="3686"/>
        </w:tabs>
        <w:rPr>
          <w:szCs w:val="14"/>
        </w:rPr>
      </w:pPr>
    </w:p>
    <w:p w14:paraId="7B36ED2F" w14:textId="77777777" w:rsidR="00C75CE8" w:rsidRPr="00007565" w:rsidRDefault="00C75CE8" w:rsidP="00CC776B">
      <w:pPr>
        <w:widowControl w:val="0"/>
        <w:tabs>
          <w:tab w:val="left" w:pos="3686"/>
        </w:tabs>
        <w:rPr>
          <w:b/>
          <w:szCs w:val="14"/>
        </w:rPr>
      </w:pPr>
      <w:r w:rsidRPr="008322AC">
        <w:rPr>
          <w:b/>
          <w:szCs w:val="14"/>
        </w:rPr>
        <w:t>Coronary ischaemia</w:t>
      </w:r>
    </w:p>
    <w:p w14:paraId="05361957" w14:textId="77777777" w:rsidR="00C75CE8" w:rsidRPr="00412205" w:rsidRDefault="00C75CE8" w:rsidP="00CC776B">
      <w:pPr>
        <w:widowControl w:val="0"/>
        <w:tabs>
          <w:tab w:val="left" w:pos="3686"/>
        </w:tabs>
        <w:rPr>
          <w:szCs w:val="14"/>
        </w:rPr>
      </w:pPr>
      <w:r w:rsidRPr="005B42E9">
        <w:rPr>
          <w:szCs w:val="14"/>
        </w:rPr>
        <w:t>Any evidence of coronary ischaemia o</w:t>
      </w:r>
      <w:r w:rsidRPr="00412205">
        <w:rPr>
          <w:szCs w:val="14"/>
        </w:rPr>
        <w:t xml:space="preserve">n monitoring must be investigated further. These problems are usually mechanical in nature. </w:t>
      </w:r>
    </w:p>
    <w:p w14:paraId="0776DC6D" w14:textId="77777777" w:rsidR="00C75CE8" w:rsidRPr="00412205" w:rsidRDefault="00C75CE8" w:rsidP="00CC776B">
      <w:pPr>
        <w:widowControl w:val="0"/>
        <w:tabs>
          <w:tab w:val="left" w:pos="3686"/>
        </w:tabs>
        <w:rPr>
          <w:szCs w:val="14"/>
        </w:rPr>
      </w:pPr>
      <w:r w:rsidRPr="00412205">
        <w:rPr>
          <w:i/>
          <w:szCs w:val="14"/>
        </w:rPr>
        <w:t>Causes:</w:t>
      </w:r>
      <w:r w:rsidRPr="00412205">
        <w:rPr>
          <w:szCs w:val="14"/>
        </w:rPr>
        <w:t xml:space="preserve"> manipulation of coronary arteries (ASO, Ross, Bentall), Ao V surgery, coronary compression (RV-PA conduit, PA band), coronary abnormalities.</w:t>
      </w:r>
    </w:p>
    <w:p w14:paraId="75F2EF73" w14:textId="77777777"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xml:space="preserve"> obtain ECG and Troponin I (uninterpretable immediately after surgery, but important baseline). Ensure adequate coronary perfusion pressure. Inform ICU consultant and cardiac surgeon. May need urgent intervention (chest opening/ECMO/theatre/cath).</w:t>
      </w:r>
    </w:p>
    <w:p w14:paraId="03D91547" w14:textId="77777777" w:rsidR="00C75CE8" w:rsidRPr="00412205" w:rsidRDefault="00C75CE8" w:rsidP="00CC776B">
      <w:pPr>
        <w:widowControl w:val="0"/>
        <w:tabs>
          <w:tab w:val="left" w:pos="3686"/>
        </w:tabs>
        <w:rPr>
          <w:szCs w:val="14"/>
        </w:rPr>
      </w:pPr>
    </w:p>
    <w:p w14:paraId="3A11FA11" w14:textId="77777777" w:rsidR="00C75CE8" w:rsidRPr="00007565" w:rsidRDefault="00C75CE8" w:rsidP="00CC776B">
      <w:pPr>
        <w:widowControl w:val="0"/>
        <w:tabs>
          <w:tab w:val="left" w:pos="3686"/>
        </w:tabs>
        <w:rPr>
          <w:b/>
          <w:szCs w:val="14"/>
        </w:rPr>
      </w:pPr>
      <w:r w:rsidRPr="008322AC">
        <w:rPr>
          <w:b/>
          <w:szCs w:val="14"/>
        </w:rPr>
        <w:t>High atrial pressures</w:t>
      </w:r>
    </w:p>
    <w:p w14:paraId="5EB33DA2" w14:textId="77777777" w:rsidR="00C75CE8" w:rsidRPr="00412205" w:rsidRDefault="00C75CE8" w:rsidP="00CC776B">
      <w:pPr>
        <w:widowControl w:val="0"/>
        <w:tabs>
          <w:tab w:val="left" w:pos="3686"/>
        </w:tabs>
        <w:rPr>
          <w:szCs w:val="14"/>
        </w:rPr>
      </w:pPr>
      <w:r w:rsidRPr="005B42E9">
        <w:rPr>
          <w:i/>
          <w:szCs w:val="14"/>
        </w:rPr>
        <w:lastRenderedPageBreak/>
        <w:t xml:space="preserve">Causes: </w:t>
      </w:r>
      <w:r w:rsidRPr="00412205">
        <w:rPr>
          <w:szCs w:val="14"/>
        </w:rPr>
        <w:t>awareness/pain, non-compliant atrium (LA in TAPVD, Shone’s), myocardial dysfunction, AV stenosis or regurgitation, loss of AV synchrony (JET, CHB – qv), over-filling, tamponade (qv), tension pneumothorax (qv).</w:t>
      </w:r>
    </w:p>
    <w:p w14:paraId="1D50596E" w14:textId="77777777"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xml:space="preserve"> Do not miss tamponade (qv) – high atrial pressures, tachycardia, hypotension with low pulse pressure. Ensure number is real (transducer), line in correct place (CXR, waveform), adequate sedation. Check waveform (canon waves in CHB, big a-wave in AV stenosis, big v-wave in AV regurg or tip at AV valve, damped if tip out of heart). Confirm rhythm (ECG). Echo if suspected tamponade, myocardial dysfunction or unexplained. Treat identified causes. Treat over-filling with diuretics, vasodilation or judicious removal of blood.</w:t>
      </w:r>
    </w:p>
    <w:p w14:paraId="2E8381D1" w14:textId="77777777" w:rsidR="00C75CE8" w:rsidRPr="00412205" w:rsidRDefault="00C75CE8" w:rsidP="00CC776B">
      <w:pPr>
        <w:widowControl w:val="0"/>
        <w:tabs>
          <w:tab w:val="left" w:pos="3686"/>
        </w:tabs>
        <w:rPr>
          <w:b/>
          <w:i/>
          <w:szCs w:val="14"/>
        </w:rPr>
      </w:pPr>
    </w:p>
    <w:p w14:paraId="0617F2E4" w14:textId="77777777" w:rsidR="00C75CE8" w:rsidRPr="00007565" w:rsidRDefault="00C75CE8" w:rsidP="00CC776B">
      <w:pPr>
        <w:widowControl w:val="0"/>
        <w:tabs>
          <w:tab w:val="left" w:pos="3686"/>
        </w:tabs>
        <w:rPr>
          <w:b/>
          <w:szCs w:val="14"/>
        </w:rPr>
      </w:pPr>
      <w:r w:rsidRPr="008322AC">
        <w:rPr>
          <w:b/>
          <w:szCs w:val="14"/>
        </w:rPr>
        <w:t>Hypertension</w:t>
      </w:r>
    </w:p>
    <w:p w14:paraId="5FCDBEA3" w14:textId="77777777" w:rsidR="00C75CE8" w:rsidRPr="005B42E9" w:rsidRDefault="00C75CE8" w:rsidP="00CC776B">
      <w:pPr>
        <w:widowControl w:val="0"/>
        <w:tabs>
          <w:tab w:val="left" w:pos="3686"/>
        </w:tabs>
        <w:rPr>
          <w:szCs w:val="14"/>
        </w:rPr>
      </w:pPr>
      <w:r w:rsidRPr="00007565">
        <w:rPr>
          <w:i/>
          <w:szCs w:val="14"/>
        </w:rPr>
        <w:t>General causes:</w:t>
      </w:r>
      <w:r w:rsidRPr="005B42E9">
        <w:rPr>
          <w:szCs w:val="14"/>
        </w:rPr>
        <w:t xml:space="preserve"> awareness, pain, agitation, seizures, vasoconstriction (drugs, cold)</w:t>
      </w:r>
    </w:p>
    <w:p w14:paraId="73175AB0" w14:textId="77777777" w:rsidR="00C75CE8" w:rsidRPr="00412205" w:rsidRDefault="00C75CE8" w:rsidP="00CC776B">
      <w:pPr>
        <w:widowControl w:val="0"/>
        <w:tabs>
          <w:tab w:val="left" w:pos="3686"/>
        </w:tabs>
        <w:rPr>
          <w:szCs w:val="14"/>
        </w:rPr>
      </w:pPr>
      <w:r w:rsidRPr="00412205">
        <w:rPr>
          <w:i/>
          <w:szCs w:val="14"/>
        </w:rPr>
        <w:t>Specific causes:</w:t>
      </w:r>
      <w:r w:rsidRPr="00412205">
        <w:rPr>
          <w:szCs w:val="14"/>
        </w:rPr>
        <w:t xml:space="preserve"> after coarct repair (qv) or other LVOTO relief, BCPS (qv) or cardiac transplant (qv).</w:t>
      </w:r>
    </w:p>
    <w:p w14:paraId="61FF0C38" w14:textId="77777777"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xml:space="preserve"> ensure adequate analgesia and sedation, exclude seizures. If hypertension persists use short-acting vasodilator (SNP 0.5-3mcg/kg/min). Treat ongoing hypertension with short-acting beta blocker (esmolol 50-250mcg/kg/min) unless contraindication (bradycardia, myocardial dysfunction, asthma). Convert to bolus drugs when stable.</w:t>
      </w:r>
    </w:p>
    <w:p w14:paraId="1084AAF8" w14:textId="77777777" w:rsidR="00C75CE8" w:rsidRPr="00412205" w:rsidRDefault="00C75CE8" w:rsidP="00CC776B">
      <w:pPr>
        <w:widowControl w:val="0"/>
        <w:tabs>
          <w:tab w:val="left" w:pos="3686"/>
        </w:tabs>
        <w:rPr>
          <w:szCs w:val="14"/>
        </w:rPr>
      </w:pPr>
    </w:p>
    <w:p w14:paraId="4C9FB1C7" w14:textId="77777777" w:rsidR="00C75CE8" w:rsidRPr="00007565" w:rsidRDefault="00C75CE8" w:rsidP="00CC776B">
      <w:pPr>
        <w:widowControl w:val="0"/>
        <w:tabs>
          <w:tab w:val="left" w:pos="3686"/>
        </w:tabs>
        <w:rPr>
          <w:b/>
          <w:szCs w:val="14"/>
        </w:rPr>
      </w:pPr>
      <w:r w:rsidRPr="008322AC">
        <w:rPr>
          <w:b/>
          <w:szCs w:val="14"/>
        </w:rPr>
        <w:t>Hypotension</w:t>
      </w:r>
    </w:p>
    <w:p w14:paraId="2573F649" w14:textId="77777777" w:rsidR="00C75CE8" w:rsidRPr="00412205" w:rsidRDefault="00C75CE8" w:rsidP="00CC776B">
      <w:pPr>
        <w:widowControl w:val="0"/>
        <w:tabs>
          <w:tab w:val="left" w:pos="3686"/>
        </w:tabs>
        <w:rPr>
          <w:szCs w:val="14"/>
        </w:rPr>
      </w:pPr>
      <w:r w:rsidRPr="005B42E9">
        <w:rPr>
          <w:i/>
          <w:szCs w:val="14"/>
        </w:rPr>
        <w:t>Causes:</w:t>
      </w:r>
      <w:r w:rsidRPr="00412205">
        <w:rPr>
          <w:szCs w:val="14"/>
        </w:rPr>
        <w:t xml:space="preserve"> hypovolaemia; bleeding (qv); LCOS (qv); peripheral vasodilatation; drug delivery (inadequate inotrope/constrictor, bolus vasodilator); aortopulmonary runoff (through shunt, MAPCA, AV fistula); anaphylaxis.</w:t>
      </w:r>
    </w:p>
    <w:p w14:paraId="6CBC23EF" w14:textId="77777777" w:rsidR="00C75CE8" w:rsidRPr="00412205" w:rsidRDefault="00C75CE8" w:rsidP="00CC776B">
      <w:pPr>
        <w:widowControl w:val="0"/>
        <w:tabs>
          <w:tab w:val="left" w:pos="3686"/>
        </w:tabs>
        <w:rPr>
          <w:szCs w:val="14"/>
        </w:rPr>
      </w:pPr>
      <w:r w:rsidRPr="00412205">
        <w:rPr>
          <w:i/>
          <w:szCs w:val="14"/>
        </w:rPr>
        <w:t>Investigate and treat</w:t>
      </w:r>
      <w:r w:rsidRPr="00412205">
        <w:rPr>
          <w:szCs w:val="14"/>
        </w:rPr>
        <w:t xml:space="preserve"> as per LCOS (qv). Use vasoconstrictor to treat excessive vasodilation (emergency - metaraminol 0.01mg/kg bolus, ongoing - noradrenaline 0.05–0.2mcg/kg/min infusion). Increase PVR if aortopulmonary runoff (FiO</w:t>
      </w:r>
      <w:r w:rsidRPr="00412205">
        <w:rPr>
          <w:szCs w:val="14"/>
          <w:vertAlign w:val="subscript"/>
        </w:rPr>
        <w:t>2</w:t>
      </w:r>
      <w:r w:rsidRPr="00412205">
        <w:rPr>
          <w:szCs w:val="14"/>
        </w:rPr>
        <w:t xml:space="preserve"> 0.21, PEEP up to 10cmH2O, PaCO2 45-55mmHg, Hb 140-160g/dl).</w:t>
      </w:r>
    </w:p>
    <w:p w14:paraId="08BB8ABA" w14:textId="77777777" w:rsidR="00C75CE8" w:rsidRPr="00412205" w:rsidRDefault="00C75CE8" w:rsidP="00CC776B">
      <w:pPr>
        <w:widowControl w:val="0"/>
        <w:tabs>
          <w:tab w:val="left" w:pos="3686"/>
        </w:tabs>
        <w:rPr>
          <w:b/>
          <w:szCs w:val="14"/>
        </w:rPr>
      </w:pPr>
    </w:p>
    <w:p w14:paraId="1DC5C1A3" w14:textId="77777777" w:rsidR="00C75CE8" w:rsidRPr="00412205" w:rsidRDefault="00C75CE8" w:rsidP="00CC776B">
      <w:pPr>
        <w:widowControl w:val="0"/>
        <w:tabs>
          <w:tab w:val="left" w:pos="3686"/>
        </w:tabs>
        <w:rPr>
          <w:b/>
          <w:szCs w:val="14"/>
        </w:rPr>
      </w:pPr>
      <w:r w:rsidRPr="008322AC">
        <w:rPr>
          <w:b/>
          <w:szCs w:val="14"/>
        </w:rPr>
        <w:t>Low cardiac output syndrome</w:t>
      </w:r>
      <w:r w:rsidRPr="00007565">
        <w:rPr>
          <w:b/>
          <w:szCs w:val="14"/>
        </w:rPr>
        <w:t xml:space="preserve"> (LCOS) (see intranet protocol) </w:t>
      </w:r>
      <w:r w:rsidRPr="005B42E9">
        <w:rPr>
          <w:szCs w:val="14"/>
        </w:rPr>
        <w:t>Post-op oxygen delivery/consumption mismatch. Clinical signs: tachycardia, hypotension, poor perfusion, olig</w:t>
      </w:r>
      <w:r w:rsidRPr="00412205">
        <w:rPr>
          <w:szCs w:val="14"/>
        </w:rPr>
        <w:t>uria. Laboratory markers: high lactate (rising or &gt;4mmol/L), low SvO</w:t>
      </w:r>
      <w:r w:rsidRPr="00412205">
        <w:rPr>
          <w:szCs w:val="14"/>
          <w:vertAlign w:val="subscript"/>
        </w:rPr>
        <w:t>2</w:t>
      </w:r>
      <w:r w:rsidRPr="00412205">
        <w:rPr>
          <w:szCs w:val="14"/>
        </w:rPr>
        <w:t xml:space="preserve"> or ScvO</w:t>
      </w:r>
      <w:r w:rsidRPr="00412205">
        <w:rPr>
          <w:szCs w:val="14"/>
          <w:vertAlign w:val="subscript"/>
        </w:rPr>
        <w:t>2</w:t>
      </w:r>
      <w:r w:rsidRPr="00412205">
        <w:rPr>
          <w:szCs w:val="14"/>
        </w:rPr>
        <w:t xml:space="preserve"> (&lt;60%), increased SaO</w:t>
      </w:r>
      <w:r w:rsidRPr="00412205">
        <w:rPr>
          <w:szCs w:val="14"/>
          <w:vertAlign w:val="subscript"/>
        </w:rPr>
        <w:t>2</w:t>
      </w:r>
      <w:r w:rsidRPr="00412205">
        <w:rPr>
          <w:szCs w:val="14"/>
        </w:rPr>
        <w:t>-S(c)vO</w:t>
      </w:r>
      <w:r w:rsidRPr="00412205">
        <w:rPr>
          <w:szCs w:val="14"/>
          <w:vertAlign w:val="subscript"/>
        </w:rPr>
        <w:t>2</w:t>
      </w:r>
      <w:r w:rsidRPr="00412205">
        <w:rPr>
          <w:szCs w:val="14"/>
        </w:rPr>
        <w:t xml:space="preserve"> difference (&gt;35%).</w:t>
      </w:r>
    </w:p>
    <w:p w14:paraId="46A2494E" w14:textId="77777777" w:rsidR="00C75CE8" w:rsidRPr="00412205" w:rsidRDefault="00C75CE8" w:rsidP="00CC776B">
      <w:pPr>
        <w:widowControl w:val="0"/>
        <w:tabs>
          <w:tab w:val="left" w:pos="3686"/>
        </w:tabs>
        <w:rPr>
          <w:szCs w:val="14"/>
        </w:rPr>
      </w:pPr>
      <w:r w:rsidRPr="00412205">
        <w:rPr>
          <w:i/>
          <w:szCs w:val="14"/>
        </w:rPr>
        <w:t>Causes:</w:t>
      </w:r>
      <w:r w:rsidRPr="00412205">
        <w:rPr>
          <w:szCs w:val="14"/>
        </w:rPr>
        <w:t xml:space="preserve"> decreased myocardial function post surgery; fever; sepsis; arrhythmia; residual lesions; hypovolaemia; tamponade; pulmonary hypertension; drug delivery problem.</w:t>
      </w:r>
    </w:p>
    <w:p w14:paraId="5AE30CED" w14:textId="77777777" w:rsidR="00C75CE8" w:rsidRPr="00412205" w:rsidRDefault="00C75CE8" w:rsidP="00CC776B">
      <w:pPr>
        <w:widowControl w:val="0"/>
        <w:tabs>
          <w:tab w:val="left" w:pos="3686"/>
        </w:tabs>
        <w:rPr>
          <w:szCs w:val="14"/>
        </w:rPr>
      </w:pPr>
      <w:r w:rsidRPr="00412205">
        <w:rPr>
          <w:i/>
          <w:szCs w:val="14"/>
        </w:rPr>
        <w:t>Investigations:</w:t>
      </w:r>
      <w:r w:rsidRPr="00412205">
        <w:rPr>
          <w:szCs w:val="14"/>
        </w:rPr>
        <w:t xml:space="preserve"> clinical examination, review CXR, 12 lead (+/- atrial) ECG, echo (function/residual lesion/tamponade). Recheck </w:t>
      </w:r>
      <w:r w:rsidRPr="00412205">
        <w:rPr>
          <w:szCs w:val="14"/>
        </w:rPr>
        <w:lastRenderedPageBreak/>
        <w:t>zeroing of transducers, delivery of drugs, patency of lines.</w:t>
      </w:r>
    </w:p>
    <w:p w14:paraId="5373C6E6" w14:textId="77777777" w:rsidR="00C75CE8" w:rsidRPr="00412205" w:rsidRDefault="00C75CE8" w:rsidP="00CC776B">
      <w:pPr>
        <w:widowControl w:val="0"/>
        <w:tabs>
          <w:tab w:val="left" w:pos="3686"/>
        </w:tabs>
        <w:rPr>
          <w:szCs w:val="14"/>
        </w:rPr>
      </w:pPr>
      <w:r w:rsidRPr="00412205">
        <w:rPr>
          <w:i/>
          <w:szCs w:val="14"/>
        </w:rPr>
        <w:t xml:space="preserve">Treatment </w:t>
      </w:r>
      <w:r w:rsidRPr="00412205">
        <w:rPr>
          <w:szCs w:val="14"/>
        </w:rPr>
        <w:t>(see intranet protocol)</w:t>
      </w:r>
    </w:p>
    <w:p w14:paraId="1BA2477D" w14:textId="77777777" w:rsidR="00C75CE8" w:rsidRPr="00412205" w:rsidRDefault="00C75CE8" w:rsidP="00CC776B">
      <w:pPr>
        <w:widowControl w:val="0"/>
        <w:tabs>
          <w:tab w:val="left" w:pos="3686"/>
        </w:tabs>
        <w:rPr>
          <w:szCs w:val="14"/>
        </w:rPr>
      </w:pPr>
      <w:r w:rsidRPr="00412205">
        <w:rPr>
          <w:szCs w:val="14"/>
        </w:rPr>
        <w:t xml:space="preserve">Optimise preload with adequate filling. Avoid hypovolaemia.  </w:t>
      </w:r>
    </w:p>
    <w:p w14:paraId="3B9D4966" w14:textId="77777777" w:rsidR="00C75CE8" w:rsidRPr="00412205" w:rsidRDefault="00C75CE8" w:rsidP="00CC776B">
      <w:pPr>
        <w:widowControl w:val="0"/>
        <w:tabs>
          <w:tab w:val="left" w:pos="3686"/>
        </w:tabs>
        <w:rPr>
          <w:szCs w:val="14"/>
        </w:rPr>
      </w:pPr>
      <w:r w:rsidRPr="00412205">
        <w:rPr>
          <w:szCs w:val="14"/>
        </w:rPr>
        <w:t>Reduce afterload if vasoconstricted. Add a vasodilator; use SNP (short half-life) initially.</w:t>
      </w:r>
    </w:p>
    <w:p w14:paraId="1C15905E" w14:textId="77777777" w:rsidR="00C75CE8" w:rsidRPr="00412205" w:rsidRDefault="00C75CE8" w:rsidP="00CC776B">
      <w:pPr>
        <w:widowControl w:val="0"/>
        <w:tabs>
          <w:tab w:val="left" w:pos="3686"/>
        </w:tabs>
        <w:rPr>
          <w:szCs w:val="14"/>
        </w:rPr>
      </w:pPr>
      <w:r w:rsidRPr="00412205">
        <w:rPr>
          <w:szCs w:val="14"/>
        </w:rPr>
        <w:t>Optimise contractility: AV synchrony, appropriate heart rate, treat tachyarrhthmias. Increase inotropy if poor function and no other cause.</w:t>
      </w:r>
    </w:p>
    <w:p w14:paraId="0250367A" w14:textId="77777777" w:rsidR="00C75CE8" w:rsidRPr="00412205" w:rsidRDefault="00C75CE8" w:rsidP="00CC776B">
      <w:pPr>
        <w:widowControl w:val="0"/>
        <w:tabs>
          <w:tab w:val="left" w:pos="3686"/>
        </w:tabs>
        <w:rPr>
          <w:szCs w:val="14"/>
        </w:rPr>
      </w:pPr>
      <w:r w:rsidRPr="00412205">
        <w:rPr>
          <w:szCs w:val="14"/>
        </w:rPr>
        <w:t>Minimise O</w:t>
      </w:r>
      <w:r w:rsidRPr="00412205">
        <w:rPr>
          <w:szCs w:val="14"/>
          <w:vertAlign w:val="subscript"/>
        </w:rPr>
        <w:t>2</w:t>
      </w:r>
      <w:r w:rsidRPr="00412205">
        <w:rPr>
          <w:szCs w:val="14"/>
        </w:rPr>
        <w:t xml:space="preserve"> consumption with deep sedation. Consider paralysis. Avoid fever and consider active cooling (min 34</w:t>
      </w:r>
      <w:r w:rsidRPr="00412205">
        <w:rPr>
          <w:rFonts w:cs="Arial"/>
          <w:szCs w:val="14"/>
        </w:rPr>
        <w:t>°</w:t>
      </w:r>
      <w:r w:rsidRPr="00412205">
        <w:rPr>
          <w:szCs w:val="14"/>
        </w:rPr>
        <w:t xml:space="preserve">C) to reduce oxygen consumption. </w:t>
      </w:r>
    </w:p>
    <w:p w14:paraId="5A468F01" w14:textId="77777777" w:rsidR="00C75CE8" w:rsidRPr="00412205" w:rsidRDefault="00C75CE8" w:rsidP="00CC776B">
      <w:pPr>
        <w:widowControl w:val="0"/>
        <w:tabs>
          <w:tab w:val="left" w:pos="3686"/>
        </w:tabs>
        <w:rPr>
          <w:szCs w:val="14"/>
        </w:rPr>
      </w:pPr>
      <w:r w:rsidRPr="00412205">
        <w:rPr>
          <w:szCs w:val="14"/>
        </w:rPr>
        <w:t>Notify ICU consultant early. Notify cardiac surgeons if persistent problem or rapid deterioration. Refractory cases may require chest opening in ICU or ECMO.</w:t>
      </w:r>
    </w:p>
    <w:p w14:paraId="5FE90B68" w14:textId="77777777" w:rsidR="00C75CE8" w:rsidRPr="00412205" w:rsidRDefault="00C75CE8" w:rsidP="00CC776B">
      <w:pPr>
        <w:widowControl w:val="0"/>
        <w:tabs>
          <w:tab w:val="left" w:pos="3686"/>
        </w:tabs>
        <w:rPr>
          <w:i/>
          <w:szCs w:val="14"/>
        </w:rPr>
      </w:pPr>
    </w:p>
    <w:p w14:paraId="0A6770CC" w14:textId="77777777" w:rsidR="00C75CE8" w:rsidRPr="00007565" w:rsidRDefault="00C75CE8" w:rsidP="00CC776B">
      <w:pPr>
        <w:widowControl w:val="0"/>
        <w:tabs>
          <w:tab w:val="left" w:pos="3686"/>
        </w:tabs>
        <w:rPr>
          <w:b/>
          <w:szCs w:val="14"/>
        </w:rPr>
      </w:pPr>
      <w:r w:rsidRPr="008322AC">
        <w:rPr>
          <w:b/>
          <w:szCs w:val="14"/>
        </w:rPr>
        <w:t>Pulmonary hypertension</w:t>
      </w:r>
    </w:p>
    <w:p w14:paraId="3D5EF7AF" w14:textId="77777777" w:rsidR="00C75CE8" w:rsidRPr="00412205" w:rsidRDefault="00C75CE8" w:rsidP="00CC776B">
      <w:pPr>
        <w:widowControl w:val="0"/>
        <w:tabs>
          <w:tab w:val="left" w:pos="3686"/>
        </w:tabs>
        <w:rPr>
          <w:szCs w:val="14"/>
        </w:rPr>
      </w:pPr>
      <w:r w:rsidRPr="005B42E9">
        <w:rPr>
          <w:i/>
          <w:szCs w:val="14"/>
        </w:rPr>
        <w:t>Pre-op risk factors:</w:t>
      </w:r>
      <w:r w:rsidRPr="00412205">
        <w:rPr>
          <w:szCs w:val="14"/>
        </w:rPr>
        <w:t xml:space="preserve"> newborn, high pulm blood flow (big L-R shunt), pulmonary venous hypertension (L heart obstruction). CPB increases PVR &amp; reactivity.</w:t>
      </w:r>
    </w:p>
    <w:p w14:paraId="7F50C98A" w14:textId="77777777" w:rsidR="00C75CE8" w:rsidRPr="00412205" w:rsidRDefault="00C75CE8" w:rsidP="00CC776B">
      <w:pPr>
        <w:widowControl w:val="0"/>
        <w:tabs>
          <w:tab w:val="left" w:pos="3686"/>
        </w:tabs>
        <w:rPr>
          <w:szCs w:val="14"/>
        </w:rPr>
      </w:pPr>
      <w:r w:rsidRPr="00412205">
        <w:rPr>
          <w:szCs w:val="14"/>
        </w:rPr>
        <w:t>Episodic crises often with stimulation, ETT suction.</w:t>
      </w:r>
    </w:p>
    <w:p w14:paraId="5950B296" w14:textId="77777777" w:rsidR="00C75CE8" w:rsidRPr="00412205" w:rsidRDefault="00C75CE8" w:rsidP="00CC776B">
      <w:pPr>
        <w:widowControl w:val="0"/>
        <w:tabs>
          <w:tab w:val="left" w:pos="3686"/>
        </w:tabs>
        <w:rPr>
          <w:szCs w:val="14"/>
        </w:rPr>
      </w:pPr>
      <w:r w:rsidRPr="00412205">
        <w:rPr>
          <w:i/>
          <w:szCs w:val="14"/>
        </w:rPr>
        <w:t>Signs:</w:t>
      </w:r>
      <w:r w:rsidRPr="00412205">
        <w:rPr>
          <w:szCs w:val="14"/>
        </w:rPr>
        <w:t xml:space="preserve"> rising PAP, falling LAP &amp; BP, tachycardia, hypoxia.</w:t>
      </w:r>
    </w:p>
    <w:p w14:paraId="07DFFD49" w14:textId="77777777" w:rsidR="00C75CE8" w:rsidRPr="00412205" w:rsidRDefault="00C75CE8" w:rsidP="00CC776B">
      <w:pPr>
        <w:widowControl w:val="0"/>
        <w:tabs>
          <w:tab w:val="left" w:pos="3686"/>
        </w:tabs>
        <w:rPr>
          <w:szCs w:val="14"/>
        </w:rPr>
      </w:pPr>
      <w:r w:rsidRPr="00412205">
        <w:rPr>
          <w:i/>
          <w:szCs w:val="14"/>
        </w:rPr>
        <w:t>Treatment:</w:t>
      </w:r>
      <w:r w:rsidRPr="00412205">
        <w:rPr>
          <w:szCs w:val="14"/>
        </w:rPr>
        <w:t xml:space="preserve"> Deep sedation, plus bolus sedation and paralysis for suction/cares. Consider regular neuromuscular blockade. Provide inotropy for RV. Start iNO (20ppm) if episodes are haemodynamically significant. Ensure adequate ventilation, aim for PaCO</w:t>
      </w:r>
      <w:r w:rsidRPr="00412205">
        <w:rPr>
          <w:szCs w:val="14"/>
          <w:vertAlign w:val="subscript"/>
        </w:rPr>
        <w:t>2</w:t>
      </w:r>
      <w:r w:rsidRPr="00412205">
        <w:rPr>
          <w:szCs w:val="14"/>
        </w:rPr>
        <w:t xml:space="preserve"> 30-40mmHg. Once stable, stop relaxants and bolus sedation. Then lighten sedation and wean ventilation. Reduce iNO over 12 hours to 2 ppm, then give sildenafil 0.4 mg/kg once and increase FiO</w:t>
      </w:r>
      <w:r w:rsidRPr="00412205">
        <w:rPr>
          <w:szCs w:val="14"/>
          <w:vertAlign w:val="subscript"/>
        </w:rPr>
        <w:t>2</w:t>
      </w:r>
      <w:r w:rsidRPr="00412205">
        <w:rPr>
          <w:szCs w:val="14"/>
        </w:rPr>
        <w:t xml:space="preserve"> by 0.2 before ceasing iNO. Consider regular sildenafil in ongoing pulmonary hypertension.</w:t>
      </w:r>
    </w:p>
    <w:p w14:paraId="3704965D" w14:textId="77777777" w:rsidR="00C75CE8" w:rsidRPr="00412205" w:rsidRDefault="00C75CE8" w:rsidP="00CC776B">
      <w:pPr>
        <w:widowControl w:val="0"/>
        <w:tabs>
          <w:tab w:val="left" w:pos="3686"/>
        </w:tabs>
        <w:rPr>
          <w:szCs w:val="14"/>
        </w:rPr>
      </w:pPr>
    </w:p>
    <w:p w14:paraId="46093425" w14:textId="77777777" w:rsidR="00C75CE8" w:rsidRPr="00007565" w:rsidRDefault="00C75CE8" w:rsidP="00CC776B">
      <w:pPr>
        <w:widowControl w:val="0"/>
        <w:tabs>
          <w:tab w:val="left" w:pos="3686"/>
        </w:tabs>
        <w:rPr>
          <w:b/>
          <w:szCs w:val="14"/>
        </w:rPr>
      </w:pPr>
      <w:r w:rsidRPr="008322AC">
        <w:rPr>
          <w:b/>
          <w:szCs w:val="14"/>
        </w:rPr>
        <w:t>Tachycardia</w:t>
      </w:r>
    </w:p>
    <w:p w14:paraId="6A22386B" w14:textId="77777777" w:rsidR="00C75CE8" w:rsidRPr="005B42E9" w:rsidRDefault="00C75CE8" w:rsidP="00CC776B">
      <w:pPr>
        <w:widowControl w:val="0"/>
        <w:tabs>
          <w:tab w:val="left" w:pos="3686"/>
        </w:tabs>
        <w:rPr>
          <w:szCs w:val="14"/>
        </w:rPr>
      </w:pPr>
      <w:r w:rsidRPr="005B42E9">
        <w:rPr>
          <w:szCs w:val="14"/>
        </w:rPr>
        <w:t xml:space="preserve">An important sign that something is wrong. </w:t>
      </w:r>
    </w:p>
    <w:p w14:paraId="3DDB5DED" w14:textId="77777777" w:rsidR="00C75CE8" w:rsidRPr="00412205" w:rsidRDefault="00C75CE8" w:rsidP="00CC776B">
      <w:pPr>
        <w:widowControl w:val="0"/>
        <w:tabs>
          <w:tab w:val="left" w:pos="3686"/>
        </w:tabs>
        <w:rPr>
          <w:i/>
          <w:szCs w:val="14"/>
        </w:rPr>
      </w:pPr>
      <w:r w:rsidRPr="00412205">
        <w:rPr>
          <w:i/>
          <w:szCs w:val="14"/>
        </w:rPr>
        <w:t xml:space="preserve">Causes:  </w:t>
      </w:r>
      <w:r w:rsidRPr="00412205">
        <w:rPr>
          <w:szCs w:val="14"/>
        </w:rPr>
        <w:t>LCOS (qv), drugs (catecholamines), central (fever, pain, seizures), arrhythmia (qv), pulmonary hypertension (qv), tamponade (qv), anatomy (small LV), hypoxia, hypovolaemia, anaemia, hypoglycaemia.</w:t>
      </w:r>
    </w:p>
    <w:p w14:paraId="23AF2D02" w14:textId="72BA5C88"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xml:space="preserve"> Check sedation, temp, haemodynamics, rhythm (ECG), ventilation (CXR, ETT suction, ABG), glucose, Hb. Echo if suspicion of pulmonary hypertension, LCOS or tamponade.</w:t>
      </w:r>
      <w:r w:rsidR="006660EA">
        <w:rPr>
          <w:szCs w:val="14"/>
        </w:rPr>
        <w:t xml:space="preserve"> </w:t>
      </w:r>
      <w:r w:rsidRPr="00412205">
        <w:rPr>
          <w:szCs w:val="14"/>
        </w:rPr>
        <w:t xml:space="preserve">Treat identified cause. </w:t>
      </w:r>
    </w:p>
    <w:p w14:paraId="125E6C63" w14:textId="77777777" w:rsidR="00C75CE8" w:rsidRPr="00412205" w:rsidRDefault="00C75CE8" w:rsidP="00CC776B">
      <w:pPr>
        <w:widowControl w:val="0"/>
        <w:tabs>
          <w:tab w:val="left" w:pos="3686"/>
        </w:tabs>
        <w:rPr>
          <w:b/>
          <w:szCs w:val="14"/>
        </w:rPr>
      </w:pPr>
    </w:p>
    <w:p w14:paraId="4B70D074" w14:textId="77777777" w:rsidR="00C75CE8" w:rsidRPr="00007565" w:rsidRDefault="00C75CE8" w:rsidP="00CC776B">
      <w:pPr>
        <w:widowControl w:val="0"/>
        <w:tabs>
          <w:tab w:val="left" w:pos="3686"/>
        </w:tabs>
        <w:rPr>
          <w:b/>
          <w:szCs w:val="14"/>
        </w:rPr>
      </w:pPr>
      <w:r w:rsidRPr="008322AC">
        <w:rPr>
          <w:b/>
          <w:szCs w:val="14"/>
        </w:rPr>
        <w:t>Tamponade</w:t>
      </w:r>
    </w:p>
    <w:p w14:paraId="41F9DEB6" w14:textId="77777777" w:rsidR="00C75CE8" w:rsidRPr="00412205" w:rsidRDefault="00C75CE8" w:rsidP="00CC776B">
      <w:pPr>
        <w:widowControl w:val="0"/>
        <w:tabs>
          <w:tab w:val="left" w:pos="3686"/>
        </w:tabs>
        <w:rPr>
          <w:szCs w:val="14"/>
        </w:rPr>
      </w:pPr>
      <w:r w:rsidRPr="005B42E9">
        <w:rPr>
          <w:szCs w:val="14"/>
        </w:rPr>
        <w:t>Accumulation of pericardial or mediastinal fluid compresses the heart, progressively limiting venous return and cardiac chambe</w:t>
      </w:r>
      <w:r w:rsidRPr="00412205">
        <w:rPr>
          <w:szCs w:val="14"/>
        </w:rPr>
        <w:t>r size, reducing cardiac output.</w:t>
      </w:r>
    </w:p>
    <w:p w14:paraId="29E1CD87" w14:textId="77777777" w:rsidR="00C75CE8" w:rsidRPr="00412205" w:rsidRDefault="00C75CE8" w:rsidP="00CC776B">
      <w:pPr>
        <w:widowControl w:val="0"/>
        <w:tabs>
          <w:tab w:val="left" w:pos="3686"/>
        </w:tabs>
        <w:rPr>
          <w:szCs w:val="14"/>
        </w:rPr>
      </w:pPr>
      <w:r w:rsidRPr="00412205">
        <w:rPr>
          <w:i/>
          <w:szCs w:val="14"/>
        </w:rPr>
        <w:t xml:space="preserve">Signs: </w:t>
      </w:r>
      <w:r w:rsidRPr="00412205">
        <w:rPr>
          <w:szCs w:val="14"/>
        </w:rPr>
        <w:t>tachycardia, high atrial pressures, hypotension, low pulse pressure, poor perfusion, acidosis, oliguria.</w:t>
      </w:r>
    </w:p>
    <w:p w14:paraId="56966C9D" w14:textId="77777777" w:rsidR="00C75CE8" w:rsidRPr="00412205" w:rsidRDefault="00C75CE8" w:rsidP="00CC776B">
      <w:pPr>
        <w:widowControl w:val="0"/>
        <w:tabs>
          <w:tab w:val="left" w:pos="3686"/>
        </w:tabs>
        <w:rPr>
          <w:szCs w:val="14"/>
        </w:rPr>
      </w:pPr>
      <w:r w:rsidRPr="00412205">
        <w:rPr>
          <w:i/>
          <w:szCs w:val="14"/>
        </w:rPr>
        <w:lastRenderedPageBreak/>
        <w:t>Causes:</w:t>
      </w:r>
      <w:r w:rsidRPr="00412205">
        <w:rPr>
          <w:szCs w:val="14"/>
        </w:rPr>
        <w:t xml:space="preserve"> accumulation of blood in the post-op period. Beware drainage that suddenly stops – drain blocked.</w:t>
      </w:r>
    </w:p>
    <w:p w14:paraId="63D1A231" w14:textId="77777777"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xml:space="preserve"> look for clinical signs. Milk chest drains, make sure they are on suction. Check ABG and coags. Echo and CXR if time allows. Tamponade is a clinical diagnosis and if rapidly progressive is a true emergency: call the ICU consultant and cardiac surgeon. Fluid boluses temporarily improve cardiac output.</w:t>
      </w:r>
    </w:p>
    <w:p w14:paraId="7C4825DD" w14:textId="77777777" w:rsidR="00C75CE8" w:rsidRPr="00412205" w:rsidRDefault="00C75CE8" w:rsidP="00CC776B">
      <w:pPr>
        <w:widowControl w:val="0"/>
        <w:tabs>
          <w:tab w:val="left" w:pos="3686"/>
        </w:tabs>
        <w:rPr>
          <w:szCs w:val="14"/>
        </w:rPr>
      </w:pPr>
      <w:r w:rsidRPr="00412205">
        <w:rPr>
          <w:szCs w:val="14"/>
        </w:rPr>
        <w:t>Note that myocardial swelling may produce a tamponade-like picture, without significant collection of fluid or clot, particularly in neonates. Chest opening alone may be sufficient to improve cardiac output.</w:t>
      </w:r>
    </w:p>
    <w:p w14:paraId="76E176FC" w14:textId="77777777" w:rsidR="00C75CE8" w:rsidRPr="00412205" w:rsidRDefault="00C75CE8" w:rsidP="00CC776B">
      <w:pPr>
        <w:widowControl w:val="0"/>
        <w:tabs>
          <w:tab w:val="left" w:pos="3686"/>
        </w:tabs>
        <w:rPr>
          <w:szCs w:val="14"/>
        </w:rPr>
      </w:pPr>
    </w:p>
    <w:p w14:paraId="429E8A5F" w14:textId="77777777" w:rsidR="00C75CE8" w:rsidRPr="00412205" w:rsidRDefault="00C75CE8" w:rsidP="00CC776B">
      <w:pPr>
        <w:widowControl w:val="0"/>
        <w:tabs>
          <w:tab w:val="left" w:pos="3686"/>
        </w:tabs>
        <w:rPr>
          <w:b/>
          <w:szCs w:val="14"/>
        </w:rPr>
      </w:pPr>
      <w:r w:rsidRPr="00412205">
        <w:rPr>
          <w:b/>
          <w:szCs w:val="14"/>
        </w:rPr>
        <w:t>RESPIRATORY</w:t>
      </w:r>
    </w:p>
    <w:p w14:paraId="572F3CD8" w14:textId="77777777" w:rsidR="00C75CE8" w:rsidRPr="00412205" w:rsidRDefault="00C75CE8" w:rsidP="00CC776B">
      <w:pPr>
        <w:widowControl w:val="0"/>
        <w:tabs>
          <w:tab w:val="left" w:pos="3686"/>
        </w:tabs>
        <w:rPr>
          <w:b/>
          <w:szCs w:val="14"/>
        </w:rPr>
      </w:pPr>
    </w:p>
    <w:p w14:paraId="4A3E1E9B" w14:textId="77777777" w:rsidR="00C75CE8" w:rsidRPr="008322AC" w:rsidRDefault="00C75CE8" w:rsidP="00CC776B">
      <w:pPr>
        <w:widowControl w:val="0"/>
        <w:tabs>
          <w:tab w:val="left" w:pos="3686"/>
        </w:tabs>
        <w:rPr>
          <w:b/>
          <w:i/>
          <w:szCs w:val="14"/>
        </w:rPr>
      </w:pPr>
      <w:r w:rsidRPr="008322AC">
        <w:rPr>
          <w:b/>
          <w:i/>
          <w:szCs w:val="14"/>
        </w:rPr>
        <w:fldChar w:fldCharType="begin"/>
      </w:r>
      <w:r w:rsidRPr="008322AC">
        <w:rPr>
          <w:rFonts w:ascii="Courier New" w:hAnsi="Courier New"/>
          <w:i/>
          <w:szCs w:val="14"/>
        </w:rPr>
        <w:instrText xml:space="preserve"> XE "</w:instrText>
      </w:r>
      <w:r w:rsidRPr="00007565">
        <w:rPr>
          <w:rFonts w:ascii="Courier New" w:hAnsi="Courier New"/>
          <w:i/>
          <w:szCs w:val="14"/>
          <w:lang w:val="en-AU"/>
        </w:rPr>
        <w:instrText>Cardiac:Atelectasis</w:instrText>
      </w:r>
      <w:r w:rsidRPr="005B42E9">
        <w:rPr>
          <w:rFonts w:ascii="Courier New" w:hAnsi="Courier New"/>
          <w:i/>
          <w:szCs w:val="14"/>
        </w:rPr>
        <w:instrText xml:space="preserve">" \b </w:instrText>
      </w:r>
      <w:r w:rsidRPr="008322AC">
        <w:rPr>
          <w:b/>
          <w:i/>
          <w:szCs w:val="14"/>
        </w:rPr>
        <w:fldChar w:fldCharType="end"/>
      </w:r>
      <w:r w:rsidRPr="008322AC">
        <w:rPr>
          <w:b/>
          <w:i/>
          <w:szCs w:val="14"/>
        </w:rPr>
        <w:t>Atelectasis</w:t>
      </w:r>
      <w:r w:rsidRPr="008322AC">
        <w:rPr>
          <w:b/>
          <w:i/>
          <w:szCs w:val="14"/>
        </w:rPr>
        <w:fldChar w:fldCharType="begin"/>
      </w:r>
      <w:r w:rsidRPr="008322AC">
        <w:rPr>
          <w:rFonts w:ascii="Courier New" w:hAnsi="Courier New"/>
          <w:i/>
          <w:szCs w:val="14"/>
        </w:rPr>
        <w:instrText xml:space="preserve"> XE "</w:instrText>
      </w:r>
      <w:r w:rsidRPr="00007565">
        <w:rPr>
          <w:b/>
          <w:i/>
          <w:szCs w:val="14"/>
        </w:rPr>
        <w:instrText>Atelectasis</w:instrText>
      </w:r>
      <w:r w:rsidRPr="005B42E9">
        <w:rPr>
          <w:rFonts w:ascii="Courier New" w:hAnsi="Courier New"/>
          <w:i/>
          <w:szCs w:val="14"/>
        </w:rPr>
        <w:instrText xml:space="preserve">" \b </w:instrText>
      </w:r>
      <w:r w:rsidRPr="008322AC">
        <w:rPr>
          <w:b/>
          <w:i/>
          <w:szCs w:val="14"/>
        </w:rPr>
        <w:fldChar w:fldCharType="end"/>
      </w:r>
    </w:p>
    <w:p w14:paraId="4C290EFA" w14:textId="77777777" w:rsidR="00C75CE8" w:rsidRPr="005B42E9" w:rsidRDefault="00C75CE8" w:rsidP="00CC776B">
      <w:pPr>
        <w:widowControl w:val="0"/>
        <w:tabs>
          <w:tab w:val="left" w:pos="3686"/>
        </w:tabs>
        <w:rPr>
          <w:szCs w:val="14"/>
        </w:rPr>
      </w:pPr>
      <w:r w:rsidRPr="00007565">
        <w:rPr>
          <w:i/>
          <w:szCs w:val="14"/>
        </w:rPr>
        <w:t>Causes:</w:t>
      </w:r>
      <w:r w:rsidRPr="005B42E9">
        <w:rPr>
          <w:szCs w:val="14"/>
        </w:rPr>
        <w:t xml:space="preserve"> thick secretions; inadequate humidification, tracheal suction or PEEP; airway compression; tracheobronchomalacia (qv); phrenic nerve palsy (qv).</w:t>
      </w:r>
    </w:p>
    <w:p w14:paraId="5E307186" w14:textId="77777777"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check humidifier and tubing, hand-ventilate, suction with saline, Review PEEP, culture BAL, physiotherapy. Consider investigation for phrenic nerve palsy or tracheobronchomalacia (qv).</w:t>
      </w:r>
    </w:p>
    <w:p w14:paraId="03800051" w14:textId="77777777" w:rsidR="00C75CE8" w:rsidRPr="00412205" w:rsidRDefault="00C75CE8" w:rsidP="00CC776B">
      <w:pPr>
        <w:widowControl w:val="0"/>
        <w:tabs>
          <w:tab w:val="left" w:pos="3686"/>
        </w:tabs>
        <w:rPr>
          <w:b/>
          <w:szCs w:val="14"/>
        </w:rPr>
      </w:pPr>
    </w:p>
    <w:p w14:paraId="6098E6B6" w14:textId="77777777" w:rsidR="00C75CE8" w:rsidRPr="00007565" w:rsidRDefault="00C75CE8" w:rsidP="00CC776B">
      <w:pPr>
        <w:widowControl w:val="0"/>
        <w:tabs>
          <w:tab w:val="left" w:pos="3686"/>
        </w:tabs>
        <w:rPr>
          <w:b/>
          <w:szCs w:val="14"/>
        </w:rPr>
      </w:pPr>
      <w:r w:rsidRPr="008322AC">
        <w:rPr>
          <w:b/>
          <w:szCs w:val="14"/>
        </w:rPr>
        <w:t>Chylothorax</w:t>
      </w:r>
    </w:p>
    <w:p w14:paraId="64D7B24D" w14:textId="77777777" w:rsidR="00C75CE8" w:rsidRPr="00412205" w:rsidRDefault="00C75CE8" w:rsidP="00CC776B">
      <w:pPr>
        <w:widowControl w:val="0"/>
        <w:tabs>
          <w:tab w:val="left" w:pos="3686"/>
        </w:tabs>
        <w:rPr>
          <w:szCs w:val="14"/>
        </w:rPr>
      </w:pPr>
      <w:r w:rsidRPr="005B42E9">
        <w:rPr>
          <w:i/>
          <w:szCs w:val="14"/>
        </w:rPr>
        <w:t>Causes:</w:t>
      </w:r>
      <w:r w:rsidRPr="00412205">
        <w:rPr>
          <w:szCs w:val="14"/>
        </w:rPr>
        <w:t xml:space="preserve"> damage to thoracic duct, high systemic venous pressure, venous thrombosis, pulm venous engorgement</w:t>
      </w:r>
    </w:p>
    <w:p w14:paraId="41E01A2D" w14:textId="77777777" w:rsidR="00C75CE8" w:rsidRDefault="00C75CE8" w:rsidP="00CC776B">
      <w:pPr>
        <w:widowControl w:val="0"/>
        <w:tabs>
          <w:tab w:val="left" w:pos="3686"/>
        </w:tabs>
        <w:rPr>
          <w:rFonts w:cs="Arial"/>
          <w:szCs w:val="14"/>
        </w:rPr>
      </w:pPr>
      <w:r w:rsidRPr="00412205">
        <w:rPr>
          <w:i/>
          <w:szCs w:val="14"/>
        </w:rPr>
        <w:t>Investigation and treatment:</w:t>
      </w:r>
      <w:r w:rsidRPr="00412205">
        <w:rPr>
          <w:szCs w:val="14"/>
        </w:rPr>
        <w:t xml:space="preserve"> diagnosis - drain fluid </w:t>
      </w:r>
      <w:r w:rsidRPr="00412205">
        <w:rPr>
          <w:rFonts w:cs="Arial"/>
          <w:szCs w:val="14"/>
        </w:rPr>
        <w:t xml:space="preserve">triglyceride &gt;1.1 mmol/L (if fed) &amp; WBC &gt;1000/μL, &gt;80% lymphocytes. US neck veins for venous clot. Start enteral, low fat, MCT feed (Monogen). If high volume drain losses: change to TPN; Replace 50-75% of losses with 4% albumin; check albumin, protein, FBC, coags daily and immunoglobulins weekly. Give IVIG if low. Beware sepsis. Monitor for clot formation. Consider ligation of thoracic duct if persistent (&gt;1 week) or pleurodesis. </w:t>
      </w:r>
    </w:p>
    <w:p w14:paraId="4D5900E5" w14:textId="77777777" w:rsidR="00AD0A9D" w:rsidRPr="00412205" w:rsidRDefault="00AD0A9D" w:rsidP="00CC776B">
      <w:pPr>
        <w:widowControl w:val="0"/>
        <w:tabs>
          <w:tab w:val="left" w:pos="3686"/>
        </w:tabs>
        <w:rPr>
          <w:rFonts w:cs="Arial"/>
          <w:szCs w:val="14"/>
        </w:rPr>
      </w:pPr>
    </w:p>
    <w:p w14:paraId="6CF7B21E" w14:textId="77777777" w:rsidR="00C75CE8" w:rsidRPr="008322AC" w:rsidRDefault="00C75CE8" w:rsidP="00CC776B">
      <w:pPr>
        <w:tabs>
          <w:tab w:val="left" w:pos="3686"/>
        </w:tabs>
        <w:rPr>
          <w:szCs w:val="14"/>
        </w:rPr>
      </w:pPr>
      <w:r w:rsidRPr="008322AC">
        <w:rPr>
          <w:b/>
          <w:szCs w:val="14"/>
        </w:rPr>
        <w:t>Hypoventilation</w:t>
      </w:r>
      <w:r w:rsidRPr="008322AC">
        <w:rPr>
          <w:b/>
          <w:szCs w:val="14"/>
        </w:rPr>
        <w:fldChar w:fldCharType="begin"/>
      </w:r>
      <w:r w:rsidRPr="008322AC">
        <w:rPr>
          <w:rFonts w:ascii="Courier New" w:hAnsi="Courier New"/>
          <w:szCs w:val="14"/>
        </w:rPr>
        <w:instrText xml:space="preserve"> XE "</w:instrText>
      </w:r>
      <w:r w:rsidRPr="00007565">
        <w:rPr>
          <w:b/>
          <w:szCs w:val="14"/>
        </w:rPr>
        <w:instrText>Hypoventilation</w:instrText>
      </w:r>
      <w:r w:rsidRPr="005B42E9">
        <w:rPr>
          <w:rFonts w:ascii="Courier New" w:hAnsi="Courier New"/>
          <w:szCs w:val="14"/>
        </w:rPr>
        <w:instrText xml:space="preserve">" \b </w:instrText>
      </w:r>
      <w:r w:rsidRPr="008322AC">
        <w:rPr>
          <w:b/>
          <w:szCs w:val="14"/>
        </w:rPr>
        <w:fldChar w:fldCharType="end"/>
      </w:r>
    </w:p>
    <w:p w14:paraId="75791564" w14:textId="77777777" w:rsidR="00C75CE8" w:rsidRPr="00412205" w:rsidRDefault="00C75CE8" w:rsidP="00CC776B">
      <w:pPr>
        <w:widowControl w:val="0"/>
        <w:tabs>
          <w:tab w:val="left" w:pos="3686"/>
        </w:tabs>
        <w:rPr>
          <w:szCs w:val="14"/>
        </w:rPr>
      </w:pPr>
      <w:r w:rsidRPr="00007565">
        <w:rPr>
          <w:i/>
          <w:szCs w:val="14"/>
        </w:rPr>
        <w:t>Signs:</w:t>
      </w:r>
      <w:r w:rsidRPr="005B42E9">
        <w:rPr>
          <w:szCs w:val="14"/>
        </w:rPr>
        <w:t xml:space="preserve"> rising PaCO</w:t>
      </w:r>
      <w:r w:rsidRPr="00412205">
        <w:rPr>
          <w:szCs w:val="14"/>
          <w:vertAlign w:val="subscript"/>
        </w:rPr>
        <w:t>2</w:t>
      </w:r>
      <w:r w:rsidRPr="00412205">
        <w:rPr>
          <w:szCs w:val="14"/>
        </w:rPr>
        <w:t>, tachycardia, sweating, desaturation, rising PAP, BP may rise (hyper</w:t>
      </w:r>
      <w:r w:rsidRPr="00412205">
        <w:rPr>
          <w:szCs w:val="14"/>
        </w:rPr>
        <w:softHyphen/>
        <w:t>carbia) or fall (impaired myocardial performance).</w:t>
      </w:r>
    </w:p>
    <w:p w14:paraId="41369E21" w14:textId="77777777" w:rsidR="00C75CE8" w:rsidRPr="00412205" w:rsidRDefault="00C75CE8" w:rsidP="00CC776B">
      <w:pPr>
        <w:widowControl w:val="0"/>
        <w:tabs>
          <w:tab w:val="left" w:pos="3686"/>
        </w:tabs>
        <w:rPr>
          <w:szCs w:val="14"/>
        </w:rPr>
      </w:pPr>
      <w:r w:rsidRPr="00412205">
        <w:rPr>
          <w:i/>
          <w:szCs w:val="14"/>
        </w:rPr>
        <w:t>Causes:</w:t>
      </w:r>
      <w:r w:rsidRPr="00412205">
        <w:rPr>
          <w:szCs w:val="14"/>
        </w:rPr>
        <w:t xml:space="preserve"> drugs, brain injury, tracheal secretions, atelectasis, pneumo</w:t>
      </w:r>
      <w:r w:rsidRPr="00412205">
        <w:rPr>
          <w:szCs w:val="14"/>
        </w:rPr>
        <w:softHyphen/>
        <w:t>thorax, pulmonary oedema, chest wall oedema, inadequate ventilation (leak in circuit, around ETT), abdominal distension.</w:t>
      </w:r>
    </w:p>
    <w:p w14:paraId="675D3B1E" w14:textId="77777777"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xml:space="preserve"> examine chest and abdo, ABG, hand-ventilate, suction ETT; CXR, check ETT and ventilator circuit for leaks, check ventilator settings, alter ventilation as necessary, aspirate NG tube, drain ascites.</w:t>
      </w:r>
    </w:p>
    <w:p w14:paraId="7EB1D3A6" w14:textId="77777777" w:rsidR="00C75CE8" w:rsidRPr="00412205" w:rsidRDefault="00C75CE8" w:rsidP="00CC776B">
      <w:pPr>
        <w:widowControl w:val="0"/>
        <w:tabs>
          <w:tab w:val="left" w:pos="3686"/>
        </w:tabs>
        <w:rPr>
          <w:rFonts w:cs="Arial"/>
          <w:szCs w:val="14"/>
        </w:rPr>
      </w:pPr>
    </w:p>
    <w:p w14:paraId="07117AC6" w14:textId="77777777" w:rsidR="00C75CE8" w:rsidRPr="00007565" w:rsidRDefault="00C75CE8" w:rsidP="00CC776B">
      <w:pPr>
        <w:widowControl w:val="0"/>
        <w:tabs>
          <w:tab w:val="left" w:pos="3686"/>
        </w:tabs>
        <w:rPr>
          <w:b/>
          <w:szCs w:val="14"/>
        </w:rPr>
      </w:pPr>
      <w:r w:rsidRPr="008322AC">
        <w:rPr>
          <w:b/>
          <w:szCs w:val="14"/>
        </w:rPr>
        <w:t>Hypoxaemia</w:t>
      </w:r>
    </w:p>
    <w:p w14:paraId="449FADF5" w14:textId="77777777" w:rsidR="00C75CE8" w:rsidRPr="00412205" w:rsidRDefault="00C75CE8" w:rsidP="00CC776B">
      <w:pPr>
        <w:widowControl w:val="0"/>
        <w:tabs>
          <w:tab w:val="left" w:pos="3686"/>
        </w:tabs>
        <w:rPr>
          <w:szCs w:val="14"/>
        </w:rPr>
      </w:pPr>
      <w:r w:rsidRPr="005B42E9">
        <w:rPr>
          <w:i/>
          <w:szCs w:val="14"/>
        </w:rPr>
        <w:t>Respiratory causes:</w:t>
      </w:r>
      <w:r w:rsidRPr="00412205">
        <w:rPr>
          <w:szCs w:val="14"/>
        </w:rPr>
        <w:t xml:space="preserve"> (pulmonary venous desaturation) lung disease, atelectasis, pneumonia, hypoventilation, pulmonary oedema, pneumothorax. </w:t>
      </w:r>
      <w:r w:rsidRPr="00412205">
        <w:rPr>
          <w:i/>
          <w:szCs w:val="14"/>
        </w:rPr>
        <w:t>Cardiac causes:</w:t>
      </w:r>
      <w:r w:rsidRPr="00412205">
        <w:rPr>
          <w:szCs w:val="14"/>
        </w:rPr>
        <w:t xml:space="preserve"> (R – L shunt) – intracardiac (PFO, A/VSD), extracardiac (PDA, Ao-pulm shunt, SVC to IVC in BCPC), intrapulmonary (pulm AVM in BCPC).</w:t>
      </w:r>
    </w:p>
    <w:p w14:paraId="3CE17A67" w14:textId="77777777" w:rsidR="00C75CE8" w:rsidRPr="00412205" w:rsidRDefault="00C75CE8" w:rsidP="00CC776B">
      <w:pPr>
        <w:widowControl w:val="0"/>
        <w:tabs>
          <w:tab w:val="left" w:pos="3686"/>
        </w:tabs>
        <w:rPr>
          <w:szCs w:val="14"/>
        </w:rPr>
      </w:pPr>
      <w:r w:rsidRPr="00412205">
        <w:rPr>
          <w:i/>
          <w:szCs w:val="14"/>
        </w:rPr>
        <w:t xml:space="preserve">Investigation and treatment: </w:t>
      </w:r>
      <w:r w:rsidRPr="00412205">
        <w:rPr>
          <w:szCs w:val="14"/>
        </w:rPr>
        <w:t>Examine chest, ventilation, check sat probe. Verify with ABG. CXR. Ensure adequate ventilation and FiO</w:t>
      </w:r>
      <w:r w:rsidRPr="00412205">
        <w:rPr>
          <w:szCs w:val="14"/>
          <w:vertAlign w:val="subscript"/>
        </w:rPr>
        <w:t>2.</w:t>
      </w:r>
      <w:r w:rsidRPr="00412205">
        <w:rPr>
          <w:szCs w:val="14"/>
        </w:rPr>
        <w:t xml:space="preserve"> Treat identified causes. If cardiac cause suspected, check echo +/- bubble study, discuss cath or CT angio with cardiology.</w:t>
      </w:r>
    </w:p>
    <w:p w14:paraId="31219890" w14:textId="77777777" w:rsidR="00C75CE8" w:rsidRPr="00412205" w:rsidRDefault="00C75CE8" w:rsidP="00CC776B">
      <w:pPr>
        <w:widowControl w:val="0"/>
        <w:tabs>
          <w:tab w:val="left" w:pos="3686"/>
        </w:tabs>
        <w:rPr>
          <w:szCs w:val="14"/>
        </w:rPr>
      </w:pPr>
    </w:p>
    <w:p w14:paraId="70E6894D" w14:textId="77777777" w:rsidR="00C75CE8" w:rsidRPr="00007565" w:rsidRDefault="00C75CE8" w:rsidP="00CC776B">
      <w:pPr>
        <w:widowControl w:val="0"/>
        <w:tabs>
          <w:tab w:val="left" w:pos="3686"/>
        </w:tabs>
        <w:rPr>
          <w:b/>
          <w:szCs w:val="14"/>
        </w:rPr>
      </w:pPr>
      <w:r w:rsidRPr="008322AC">
        <w:rPr>
          <w:b/>
          <w:szCs w:val="14"/>
        </w:rPr>
        <w:t>Phrenic nerve palsy (paralysed hemidiaphragm)</w:t>
      </w:r>
    </w:p>
    <w:p w14:paraId="572E49A1" w14:textId="77777777" w:rsidR="00C75CE8" w:rsidRPr="00412205" w:rsidRDefault="00C75CE8" w:rsidP="00CC776B">
      <w:pPr>
        <w:widowControl w:val="0"/>
        <w:tabs>
          <w:tab w:val="left" w:pos="3686"/>
        </w:tabs>
        <w:ind w:left="142" w:hanging="142"/>
        <w:rPr>
          <w:szCs w:val="14"/>
        </w:rPr>
      </w:pPr>
      <w:r w:rsidRPr="005B42E9">
        <w:rPr>
          <w:i/>
          <w:szCs w:val="14"/>
        </w:rPr>
        <w:t>Causes:</w:t>
      </w:r>
      <w:r w:rsidRPr="00412205">
        <w:rPr>
          <w:szCs w:val="14"/>
        </w:rPr>
        <w:t xml:space="preserve"> surgical injury to phrenic nerve. Usually unilateral.</w:t>
      </w:r>
    </w:p>
    <w:p w14:paraId="25CB8CAB" w14:textId="77777777" w:rsidR="00C75CE8" w:rsidRPr="00412205" w:rsidRDefault="00C75CE8" w:rsidP="00CC776B">
      <w:pPr>
        <w:widowControl w:val="0"/>
        <w:tabs>
          <w:tab w:val="left" w:pos="3686"/>
        </w:tabs>
        <w:rPr>
          <w:szCs w:val="14"/>
        </w:rPr>
      </w:pPr>
      <w:r w:rsidRPr="00412205">
        <w:rPr>
          <w:i/>
          <w:szCs w:val="14"/>
        </w:rPr>
        <w:t xml:space="preserve">Investigation and treatment: </w:t>
      </w:r>
      <w:r w:rsidRPr="00412205">
        <w:rPr>
          <w:szCs w:val="14"/>
        </w:rPr>
        <w:t>Suspect if high hemidiaphragm on CXR or no upper abdominal protrusion with spontaneous inspiration. Screen during spontaneous breathing with image intensifier (or ultrasound). Indications for plication: newborn with failed extubation or not extubatable and no other cause; older child if 2-3 failed extubation attempts.</w:t>
      </w:r>
    </w:p>
    <w:p w14:paraId="0CE0342C" w14:textId="77777777" w:rsidR="00C75CE8" w:rsidRPr="00412205" w:rsidRDefault="00C75CE8" w:rsidP="00CC776B">
      <w:pPr>
        <w:widowControl w:val="0"/>
        <w:tabs>
          <w:tab w:val="left" w:pos="3686"/>
        </w:tabs>
        <w:rPr>
          <w:szCs w:val="14"/>
        </w:rPr>
      </w:pPr>
    </w:p>
    <w:p w14:paraId="103E2A5E" w14:textId="77777777" w:rsidR="00C75CE8" w:rsidRPr="00007565" w:rsidRDefault="00C75CE8" w:rsidP="00CC776B">
      <w:pPr>
        <w:widowControl w:val="0"/>
        <w:tabs>
          <w:tab w:val="left" w:pos="3686"/>
        </w:tabs>
        <w:rPr>
          <w:b/>
          <w:szCs w:val="14"/>
        </w:rPr>
      </w:pPr>
      <w:r w:rsidRPr="008322AC">
        <w:rPr>
          <w:b/>
          <w:szCs w:val="14"/>
        </w:rPr>
        <w:t>Tachypnoea</w:t>
      </w:r>
    </w:p>
    <w:p w14:paraId="3BEC1C55" w14:textId="77777777" w:rsidR="00C75CE8" w:rsidRPr="00412205" w:rsidRDefault="00C75CE8" w:rsidP="00CC776B">
      <w:pPr>
        <w:widowControl w:val="0"/>
        <w:tabs>
          <w:tab w:val="left" w:pos="3686"/>
        </w:tabs>
        <w:rPr>
          <w:szCs w:val="14"/>
        </w:rPr>
      </w:pPr>
      <w:r w:rsidRPr="005B42E9">
        <w:rPr>
          <w:i/>
          <w:szCs w:val="14"/>
        </w:rPr>
        <w:t xml:space="preserve">Causes: </w:t>
      </w:r>
      <w:r w:rsidRPr="00412205">
        <w:rPr>
          <w:szCs w:val="14"/>
        </w:rPr>
        <w:t>pain, fever, sepsis, lung disease, pneumothorax/effusion, small lung volumes (CDH, Ebstein), pulmonary venous hypertension, cardiac failure, high pulm blood flow, metabolic acidosis, weakness, phrenic nerve palsy (qv).</w:t>
      </w:r>
    </w:p>
    <w:p w14:paraId="6C07CDF4" w14:textId="77777777" w:rsidR="00C75CE8" w:rsidRPr="00412205" w:rsidRDefault="00C75CE8" w:rsidP="00CC776B">
      <w:pPr>
        <w:widowControl w:val="0"/>
        <w:tabs>
          <w:tab w:val="left" w:pos="3686"/>
        </w:tabs>
        <w:rPr>
          <w:szCs w:val="14"/>
        </w:rPr>
      </w:pPr>
      <w:r w:rsidRPr="00412205">
        <w:rPr>
          <w:i/>
          <w:szCs w:val="14"/>
        </w:rPr>
        <w:t xml:space="preserve">Investigation and treatment: </w:t>
      </w:r>
      <w:r w:rsidRPr="00412205">
        <w:rPr>
          <w:szCs w:val="14"/>
        </w:rPr>
        <w:t>examine (chest, abdomen, pupils, muscle tone and power, distress, ventilator synchrony); review HR, BP, toe temp, urine output; ABG; hand-ventilate &amp; suction trachea; repeat CXR; consider trial bolus sedation; FBC &amp; ITR, procalcitonin, culture blood, urine, BAL and drain fluid. Increase venti</w:t>
      </w:r>
      <w:r w:rsidRPr="00412205">
        <w:rPr>
          <w:szCs w:val="14"/>
        </w:rPr>
        <w:softHyphen/>
        <w:t>lation (IMV rate or support pressure) if muscle weakness present. Screen diaphragm if suspicious. Echo if indicated. Treat identified causes.</w:t>
      </w:r>
    </w:p>
    <w:p w14:paraId="02750B1F" w14:textId="77777777" w:rsidR="00C75CE8" w:rsidRPr="00412205" w:rsidRDefault="00C75CE8" w:rsidP="00CC776B">
      <w:pPr>
        <w:widowControl w:val="0"/>
        <w:tabs>
          <w:tab w:val="left" w:pos="3686"/>
        </w:tabs>
        <w:rPr>
          <w:szCs w:val="14"/>
        </w:rPr>
      </w:pPr>
    </w:p>
    <w:p w14:paraId="5F3852F1" w14:textId="77777777" w:rsidR="00C75CE8" w:rsidRPr="00007565" w:rsidRDefault="00C75CE8" w:rsidP="00CC776B">
      <w:pPr>
        <w:widowControl w:val="0"/>
        <w:tabs>
          <w:tab w:val="left" w:pos="3686"/>
        </w:tabs>
        <w:rPr>
          <w:b/>
          <w:szCs w:val="14"/>
        </w:rPr>
      </w:pPr>
      <w:r w:rsidRPr="008322AC">
        <w:rPr>
          <w:b/>
          <w:szCs w:val="14"/>
        </w:rPr>
        <w:t>Tracheobronchomalacia</w:t>
      </w:r>
    </w:p>
    <w:p w14:paraId="0ED2C79D" w14:textId="77777777" w:rsidR="00C75CE8" w:rsidRPr="005B42E9" w:rsidRDefault="00C75CE8" w:rsidP="00CC776B">
      <w:pPr>
        <w:widowControl w:val="0"/>
        <w:tabs>
          <w:tab w:val="left" w:pos="3686"/>
        </w:tabs>
        <w:rPr>
          <w:szCs w:val="14"/>
        </w:rPr>
      </w:pPr>
      <w:r w:rsidRPr="005B42E9">
        <w:rPr>
          <w:szCs w:val="14"/>
        </w:rPr>
        <w:t>Suspect if likely lesion (APVS), prolonged expiration, hyperinflation, episodic desaturation on weaning.</w:t>
      </w:r>
    </w:p>
    <w:p w14:paraId="47409745" w14:textId="77777777" w:rsidR="00C75CE8" w:rsidRPr="00412205" w:rsidRDefault="00C75CE8" w:rsidP="00CC776B">
      <w:pPr>
        <w:widowControl w:val="0"/>
        <w:tabs>
          <w:tab w:val="left" w:pos="3686"/>
        </w:tabs>
        <w:rPr>
          <w:szCs w:val="14"/>
        </w:rPr>
      </w:pPr>
      <w:r w:rsidRPr="00412205">
        <w:rPr>
          <w:i/>
          <w:szCs w:val="14"/>
        </w:rPr>
        <w:t>Causes:</w:t>
      </w:r>
      <w:r w:rsidRPr="00412205">
        <w:rPr>
          <w:szCs w:val="14"/>
        </w:rPr>
        <w:t xml:space="preserve"> extrinsic compression (APVS); intrinsic malacia.</w:t>
      </w:r>
    </w:p>
    <w:p w14:paraId="13F8059D" w14:textId="77777777"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xml:space="preserve"> bronchogram (spontaneously breathing, ETT high in the trachea, varying CPAP). Treat with high enough CPAP to stent airway. Slow (weeks) wean with sedation. Consider tracheostomy and CPAP.</w:t>
      </w:r>
    </w:p>
    <w:p w14:paraId="2CFC1FD1" w14:textId="77777777" w:rsidR="00C75CE8" w:rsidRPr="00412205" w:rsidRDefault="00C75CE8" w:rsidP="00CC776B">
      <w:pPr>
        <w:widowControl w:val="0"/>
        <w:tabs>
          <w:tab w:val="left" w:pos="3686"/>
        </w:tabs>
        <w:rPr>
          <w:b/>
          <w:szCs w:val="14"/>
        </w:rPr>
      </w:pPr>
    </w:p>
    <w:p w14:paraId="5F5D6F36" w14:textId="77777777" w:rsidR="00C75CE8" w:rsidRPr="00007565" w:rsidRDefault="00C75CE8" w:rsidP="00CC776B">
      <w:pPr>
        <w:widowControl w:val="0"/>
        <w:tabs>
          <w:tab w:val="left" w:pos="3686"/>
        </w:tabs>
        <w:rPr>
          <w:b/>
          <w:szCs w:val="14"/>
        </w:rPr>
      </w:pPr>
      <w:r w:rsidRPr="008322AC">
        <w:rPr>
          <w:b/>
          <w:szCs w:val="14"/>
        </w:rPr>
        <w:t>Ventilator dependence</w:t>
      </w:r>
    </w:p>
    <w:p w14:paraId="1E80661A" w14:textId="77777777" w:rsidR="00C75CE8" w:rsidRPr="00412205" w:rsidRDefault="00C75CE8" w:rsidP="00CC776B">
      <w:pPr>
        <w:widowControl w:val="0"/>
        <w:tabs>
          <w:tab w:val="left" w:pos="3686"/>
        </w:tabs>
        <w:rPr>
          <w:szCs w:val="14"/>
        </w:rPr>
      </w:pPr>
      <w:r w:rsidRPr="005B42E9">
        <w:rPr>
          <w:szCs w:val="14"/>
        </w:rPr>
        <w:t>Inability to we</w:t>
      </w:r>
      <w:r w:rsidRPr="00412205">
        <w:rPr>
          <w:szCs w:val="14"/>
        </w:rPr>
        <w:t>an from ventilation often multifactorial in chronic patients in cardiac ICU.</w:t>
      </w:r>
    </w:p>
    <w:p w14:paraId="3ED9B41C" w14:textId="5C1D2E53" w:rsidR="00C75CE8" w:rsidRPr="00412205" w:rsidRDefault="00C75CE8" w:rsidP="00CC776B">
      <w:pPr>
        <w:widowControl w:val="0"/>
        <w:tabs>
          <w:tab w:val="left" w:pos="3686"/>
        </w:tabs>
        <w:rPr>
          <w:szCs w:val="14"/>
        </w:rPr>
      </w:pPr>
      <w:r w:rsidRPr="00412205">
        <w:rPr>
          <w:i/>
          <w:szCs w:val="14"/>
        </w:rPr>
        <w:lastRenderedPageBreak/>
        <w:t>Causes:central</w:t>
      </w:r>
      <w:r w:rsidRPr="00412205">
        <w:rPr>
          <w:szCs w:val="14"/>
        </w:rPr>
        <w:t xml:space="preserve"> – excess sedation, delayed excretion of drugs, encephalopathy, hypercarbia; </w:t>
      </w:r>
      <w:r w:rsidRPr="00412205">
        <w:rPr>
          <w:i/>
          <w:szCs w:val="14"/>
        </w:rPr>
        <w:t>peripheral</w:t>
      </w:r>
      <w:r w:rsidRPr="00412205">
        <w:rPr>
          <w:szCs w:val="14"/>
        </w:rPr>
        <w:t xml:space="preserve"> – neuromuscular weakness (residual relaxant drugs, ICU myopathy, steroids, deconditioning and muscle loss); </w:t>
      </w:r>
      <w:r w:rsidRPr="00412205">
        <w:rPr>
          <w:i/>
          <w:szCs w:val="14"/>
        </w:rPr>
        <w:t>airway</w:t>
      </w:r>
      <w:r w:rsidRPr="00412205">
        <w:rPr>
          <w:szCs w:val="14"/>
        </w:rPr>
        <w:t xml:space="preserve"> – vocal cord palsy (qv),</w:t>
      </w:r>
      <w:r w:rsidR="00E056A1">
        <w:rPr>
          <w:szCs w:val="14"/>
        </w:rPr>
        <w:t xml:space="preserve"> </w:t>
      </w:r>
      <w:r w:rsidRPr="00412205">
        <w:rPr>
          <w:szCs w:val="14"/>
        </w:rPr>
        <w:t xml:space="preserve">post-extubation stridor (qv), tracheobronchomalacia (qv); </w:t>
      </w:r>
      <w:r w:rsidRPr="00412205">
        <w:rPr>
          <w:i/>
          <w:szCs w:val="14"/>
        </w:rPr>
        <w:t>respiratory</w:t>
      </w:r>
      <w:r w:rsidRPr="00412205">
        <w:rPr>
          <w:szCs w:val="14"/>
        </w:rPr>
        <w:t xml:space="preserve"> – atelectasis, pneumonia, effusion, pneumothorax, pulm oedema, diaphragmatic palsy (qv); </w:t>
      </w:r>
      <w:r w:rsidRPr="00412205">
        <w:rPr>
          <w:i/>
          <w:szCs w:val="14"/>
        </w:rPr>
        <w:t xml:space="preserve">cardiac </w:t>
      </w:r>
      <w:r w:rsidRPr="00412205">
        <w:rPr>
          <w:szCs w:val="14"/>
        </w:rPr>
        <w:t>– residual lesion, cardiac failure.</w:t>
      </w:r>
    </w:p>
    <w:p w14:paraId="40DF66A5" w14:textId="77777777"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xml:space="preserve"> examine level of sedation, encephalopathy signs, respiratory drive, muscle strength. CT/MRI if abnormal neurology. Check leak around ETT, CXR, diaphragm movement (+/- screening), respiratory pattern. Nutrional assessment, appropriate feeding. Echo if evidence of residual lesions or myocardial dysfunction, may need further imaging and intervention. Treat identified causes. Young infants who have had a long complex stay may need a period of low level respiratory support while they grow and recover from surgery. </w:t>
      </w:r>
    </w:p>
    <w:p w14:paraId="5571A4ED" w14:textId="77777777" w:rsidR="00C75CE8" w:rsidRPr="00412205" w:rsidRDefault="00C75CE8" w:rsidP="00CC776B">
      <w:pPr>
        <w:widowControl w:val="0"/>
        <w:tabs>
          <w:tab w:val="left" w:pos="3686"/>
        </w:tabs>
        <w:rPr>
          <w:b/>
          <w:szCs w:val="14"/>
        </w:rPr>
      </w:pPr>
    </w:p>
    <w:p w14:paraId="03D101E7" w14:textId="77777777" w:rsidR="00C75CE8" w:rsidRPr="00007565" w:rsidRDefault="00C75CE8" w:rsidP="00CC776B">
      <w:pPr>
        <w:widowControl w:val="0"/>
        <w:tabs>
          <w:tab w:val="left" w:pos="3686"/>
        </w:tabs>
        <w:rPr>
          <w:b/>
          <w:szCs w:val="14"/>
        </w:rPr>
      </w:pPr>
      <w:r w:rsidRPr="008322AC">
        <w:rPr>
          <w:b/>
          <w:szCs w:val="14"/>
        </w:rPr>
        <w:t>Vocal cord palsy</w:t>
      </w:r>
    </w:p>
    <w:p w14:paraId="04429A51" w14:textId="77777777" w:rsidR="00C75CE8" w:rsidRPr="00412205" w:rsidRDefault="00C75CE8" w:rsidP="00CC776B">
      <w:pPr>
        <w:widowControl w:val="0"/>
        <w:tabs>
          <w:tab w:val="left" w:pos="3686"/>
        </w:tabs>
        <w:rPr>
          <w:szCs w:val="14"/>
        </w:rPr>
      </w:pPr>
      <w:r w:rsidRPr="005B42E9">
        <w:rPr>
          <w:i/>
          <w:szCs w:val="14"/>
        </w:rPr>
        <w:t>Causes:</w:t>
      </w:r>
      <w:r w:rsidRPr="00412205">
        <w:rPr>
          <w:szCs w:val="14"/>
        </w:rPr>
        <w:t xml:space="preserve"> surgical damage to recurrent laryngeal nerve (usually L), 50-60% of Ao arch repairs.</w:t>
      </w:r>
    </w:p>
    <w:p w14:paraId="0A26CD07" w14:textId="77777777" w:rsidR="00C75CE8" w:rsidRPr="00412205" w:rsidRDefault="00C75CE8" w:rsidP="00CC776B">
      <w:pPr>
        <w:widowControl w:val="0"/>
        <w:tabs>
          <w:tab w:val="left" w:pos="3686"/>
        </w:tabs>
        <w:rPr>
          <w:szCs w:val="14"/>
        </w:rPr>
      </w:pPr>
      <w:r w:rsidRPr="00412205">
        <w:rPr>
          <w:szCs w:val="14"/>
        </w:rPr>
        <w:t>Investigation and treatment: Suspect if arch surgery, hoarse voice, stridor, tachypnea, difficulty feeding. Diagnosis - flexible laryngscopy (ENT). Tube feed, refer to speech pathology. May require CPAP/HFNP.</w:t>
      </w:r>
    </w:p>
    <w:p w14:paraId="0D94307B" w14:textId="77777777" w:rsidR="00C75CE8" w:rsidRPr="00412205" w:rsidRDefault="00C75CE8" w:rsidP="00CC776B">
      <w:pPr>
        <w:widowControl w:val="0"/>
        <w:tabs>
          <w:tab w:val="left" w:pos="3686"/>
        </w:tabs>
        <w:rPr>
          <w:szCs w:val="14"/>
        </w:rPr>
      </w:pPr>
    </w:p>
    <w:p w14:paraId="0914953C" w14:textId="77777777" w:rsidR="00C75CE8" w:rsidRPr="00412205" w:rsidRDefault="00C75CE8" w:rsidP="00CC776B">
      <w:pPr>
        <w:widowControl w:val="0"/>
        <w:tabs>
          <w:tab w:val="left" w:pos="3686"/>
        </w:tabs>
        <w:rPr>
          <w:b/>
          <w:szCs w:val="14"/>
        </w:rPr>
      </w:pPr>
      <w:r w:rsidRPr="00412205">
        <w:rPr>
          <w:b/>
          <w:szCs w:val="14"/>
        </w:rPr>
        <w:t>GI/GU</w:t>
      </w:r>
    </w:p>
    <w:p w14:paraId="75ADDB43" w14:textId="77777777" w:rsidR="00C75CE8" w:rsidRPr="00412205" w:rsidRDefault="00C75CE8" w:rsidP="00CC776B">
      <w:pPr>
        <w:widowControl w:val="0"/>
        <w:tabs>
          <w:tab w:val="left" w:pos="3686"/>
        </w:tabs>
        <w:rPr>
          <w:b/>
          <w:szCs w:val="14"/>
        </w:rPr>
      </w:pPr>
    </w:p>
    <w:p w14:paraId="29C18996" w14:textId="77777777" w:rsidR="00C75CE8" w:rsidRPr="00007565" w:rsidRDefault="00C75CE8" w:rsidP="00CC776B">
      <w:pPr>
        <w:widowControl w:val="0"/>
        <w:tabs>
          <w:tab w:val="left" w:pos="3686"/>
        </w:tabs>
        <w:rPr>
          <w:b/>
          <w:szCs w:val="14"/>
        </w:rPr>
      </w:pPr>
      <w:r w:rsidRPr="008322AC">
        <w:rPr>
          <w:b/>
          <w:szCs w:val="14"/>
        </w:rPr>
        <w:t>Abdominal distension</w:t>
      </w:r>
    </w:p>
    <w:p w14:paraId="00C7F6DE" w14:textId="77777777" w:rsidR="00C75CE8" w:rsidRPr="005B42E9" w:rsidRDefault="00C75CE8" w:rsidP="00CC776B">
      <w:pPr>
        <w:widowControl w:val="0"/>
        <w:tabs>
          <w:tab w:val="left" w:pos="3686"/>
        </w:tabs>
        <w:rPr>
          <w:szCs w:val="14"/>
        </w:rPr>
      </w:pPr>
      <w:r w:rsidRPr="005B42E9">
        <w:rPr>
          <w:szCs w:val="14"/>
        </w:rPr>
        <w:t>Causes: air in stomach or bowel; capillary leak, oedema and ascites; PD fluid; chyle; NEC (qv).</w:t>
      </w:r>
    </w:p>
    <w:p w14:paraId="12565F0B" w14:textId="77777777" w:rsidR="00C75CE8" w:rsidRPr="00412205" w:rsidRDefault="00C75CE8" w:rsidP="00CC776B">
      <w:pPr>
        <w:widowControl w:val="0"/>
        <w:tabs>
          <w:tab w:val="left" w:pos="3686"/>
        </w:tabs>
        <w:rPr>
          <w:szCs w:val="14"/>
        </w:rPr>
      </w:pPr>
      <w:r w:rsidRPr="00412205">
        <w:rPr>
          <w:szCs w:val="14"/>
        </w:rPr>
        <w:t xml:space="preserve">Investigation and treatment: examine chest and abdo; aspirate NGT; check PD drainage or release fluid; AXR &amp; CXR, especially if tense/tender abdo. Leave PD on free drainage. Increase ventilation if necessary. </w:t>
      </w:r>
    </w:p>
    <w:p w14:paraId="1688EBE9" w14:textId="77777777" w:rsidR="00C75CE8" w:rsidRPr="00412205" w:rsidRDefault="00C75CE8" w:rsidP="00CC776B">
      <w:pPr>
        <w:widowControl w:val="0"/>
        <w:tabs>
          <w:tab w:val="left" w:pos="3686"/>
        </w:tabs>
        <w:rPr>
          <w:szCs w:val="14"/>
        </w:rPr>
      </w:pPr>
    </w:p>
    <w:p w14:paraId="1DCF107E" w14:textId="77777777" w:rsidR="00C75CE8" w:rsidRPr="00007565" w:rsidRDefault="00C75CE8" w:rsidP="00CC776B">
      <w:pPr>
        <w:widowControl w:val="0"/>
        <w:tabs>
          <w:tab w:val="left" w:pos="3686"/>
        </w:tabs>
        <w:rPr>
          <w:b/>
          <w:szCs w:val="14"/>
        </w:rPr>
      </w:pPr>
      <w:r w:rsidRPr="008322AC">
        <w:rPr>
          <w:b/>
          <w:szCs w:val="14"/>
        </w:rPr>
        <w:t xml:space="preserve">Oliguria and </w:t>
      </w:r>
      <w:r w:rsidRPr="00007565">
        <w:rPr>
          <w:b/>
          <w:szCs w:val="14"/>
        </w:rPr>
        <w:t>PD</w:t>
      </w:r>
    </w:p>
    <w:p w14:paraId="2BB86E81" w14:textId="77777777" w:rsidR="00C75CE8" w:rsidRPr="00412205" w:rsidRDefault="00C75CE8" w:rsidP="00CC776B">
      <w:pPr>
        <w:widowControl w:val="0"/>
        <w:tabs>
          <w:tab w:val="left" w:pos="3686"/>
        </w:tabs>
        <w:rPr>
          <w:szCs w:val="14"/>
        </w:rPr>
      </w:pPr>
      <w:r w:rsidRPr="005B42E9">
        <w:rPr>
          <w:szCs w:val="14"/>
        </w:rPr>
        <w:t>Causes: ADH secretion following CPB, hypovolaemia, LCO</w:t>
      </w:r>
      <w:r w:rsidRPr="00412205">
        <w:rPr>
          <w:szCs w:val="14"/>
        </w:rPr>
        <w:t xml:space="preserve">S (qv), renal injury (cross-clamp, haemolysis). </w:t>
      </w:r>
    </w:p>
    <w:p w14:paraId="5D7419F3" w14:textId="77777777" w:rsidR="00C75CE8" w:rsidRPr="00007565" w:rsidRDefault="00C75CE8" w:rsidP="00CC776B">
      <w:pPr>
        <w:widowControl w:val="0"/>
        <w:tabs>
          <w:tab w:val="left" w:pos="3686"/>
        </w:tabs>
        <w:rPr>
          <w:szCs w:val="14"/>
        </w:rPr>
      </w:pPr>
      <w:r w:rsidRPr="00412205">
        <w:rPr>
          <w:szCs w:val="14"/>
        </w:rPr>
        <w:t xml:space="preserve">Investigation and treatment: Oliguria is normal after surgery. Poor response to diuretics in first 12 hours. Do not use PD just to remove fluid in haemodynamically unstable infant early post-op. Start frusemide post-op day 1. PD used for control of hyperkalaemia, active cooling, fluid removal if required, short-term renal support. Start hourly cycles (40 minute dwell), 10ml/kg, 1.5% dialysate. More concentrated solutions will remove more fluid. </w:t>
      </w:r>
      <w:r w:rsidRPr="008322AC">
        <w:rPr>
          <w:szCs w:val="14"/>
        </w:rPr>
        <w:t xml:space="preserve">Unstable neonates may have haemodynamic </w:t>
      </w:r>
      <w:r w:rsidRPr="008322AC">
        <w:rPr>
          <w:szCs w:val="14"/>
        </w:rPr>
        <w:lastRenderedPageBreak/>
        <w:t>changes with filling and emptying.</w:t>
      </w:r>
      <w:r w:rsidRPr="00007565">
        <w:rPr>
          <w:szCs w:val="14"/>
        </w:rPr>
        <w:t xml:space="preserve"> Renal US for prolonged (&gt;3 days) renal dysfunction. Post-op, post LCOS renal failure almost always recovers, but occasionally takes weeks.</w:t>
      </w:r>
    </w:p>
    <w:p w14:paraId="4A14619F" w14:textId="77777777" w:rsidR="00C75CE8" w:rsidRPr="00412205" w:rsidRDefault="00C75CE8" w:rsidP="00CC776B">
      <w:pPr>
        <w:widowControl w:val="0"/>
        <w:tabs>
          <w:tab w:val="left" w:pos="3686"/>
        </w:tabs>
        <w:rPr>
          <w:b/>
          <w:szCs w:val="14"/>
        </w:rPr>
      </w:pPr>
    </w:p>
    <w:p w14:paraId="0AF1E6EF" w14:textId="77777777" w:rsidR="00C75CE8" w:rsidRPr="00007565" w:rsidRDefault="00C75CE8" w:rsidP="00CC776B">
      <w:pPr>
        <w:widowControl w:val="0"/>
        <w:tabs>
          <w:tab w:val="left" w:pos="3686"/>
        </w:tabs>
        <w:rPr>
          <w:b/>
          <w:szCs w:val="14"/>
        </w:rPr>
      </w:pPr>
      <w:r w:rsidRPr="008322AC">
        <w:rPr>
          <w:b/>
          <w:szCs w:val="14"/>
        </w:rPr>
        <w:t>N</w:t>
      </w:r>
      <w:r w:rsidRPr="00007565">
        <w:rPr>
          <w:b/>
          <w:szCs w:val="14"/>
        </w:rPr>
        <w:t>ecrotising enterocolitis (NEC)</w:t>
      </w:r>
    </w:p>
    <w:p w14:paraId="7D350DF3" w14:textId="77777777" w:rsidR="00C75CE8" w:rsidRPr="00412205" w:rsidRDefault="00C75CE8" w:rsidP="00CC776B">
      <w:pPr>
        <w:widowControl w:val="0"/>
        <w:tabs>
          <w:tab w:val="left" w:pos="3686"/>
        </w:tabs>
        <w:rPr>
          <w:szCs w:val="14"/>
        </w:rPr>
      </w:pPr>
      <w:r w:rsidRPr="005B42E9">
        <w:rPr>
          <w:i/>
          <w:szCs w:val="14"/>
        </w:rPr>
        <w:t>Risk factors:</w:t>
      </w:r>
      <w:r w:rsidRPr="00412205">
        <w:rPr>
          <w:szCs w:val="14"/>
        </w:rPr>
        <w:t xml:space="preserve"> enteral feeding; newborn with single ventricle, left-sided obstruction or aortopulmonary shunt.</w:t>
      </w:r>
    </w:p>
    <w:p w14:paraId="77652D24" w14:textId="77777777" w:rsidR="00C75CE8" w:rsidRPr="00412205" w:rsidRDefault="00C75CE8" w:rsidP="00CC776B">
      <w:pPr>
        <w:widowControl w:val="0"/>
        <w:tabs>
          <w:tab w:val="left" w:pos="3686"/>
        </w:tabs>
        <w:rPr>
          <w:szCs w:val="14"/>
        </w:rPr>
      </w:pPr>
      <w:r w:rsidRPr="00412205">
        <w:rPr>
          <w:i/>
          <w:szCs w:val="14"/>
        </w:rPr>
        <w:t>Investigation and treatment:</w:t>
      </w:r>
      <w:r w:rsidRPr="00412205">
        <w:rPr>
          <w:szCs w:val="14"/>
        </w:rPr>
        <w:t xml:space="preserve"> AXR, refer general surgery. Stop feeds. Antibiotics (benzyl penicillin, gentamicin, metronidazole) 7 days. Daily AXR. Watch for perforation.</w:t>
      </w:r>
    </w:p>
    <w:p w14:paraId="7F81C6AB" w14:textId="77777777" w:rsidR="00C75CE8" w:rsidRPr="00412205" w:rsidRDefault="00C75CE8" w:rsidP="00CC776B">
      <w:pPr>
        <w:widowControl w:val="0"/>
        <w:tabs>
          <w:tab w:val="left" w:pos="3686"/>
        </w:tabs>
        <w:rPr>
          <w:b/>
          <w:szCs w:val="14"/>
        </w:rPr>
      </w:pPr>
    </w:p>
    <w:p w14:paraId="30AF936B" w14:textId="77777777" w:rsidR="00C75CE8" w:rsidRPr="00412205" w:rsidRDefault="00C75CE8" w:rsidP="00CC776B">
      <w:pPr>
        <w:widowControl w:val="0"/>
        <w:tabs>
          <w:tab w:val="left" w:pos="3686"/>
        </w:tabs>
        <w:rPr>
          <w:b/>
          <w:szCs w:val="14"/>
        </w:rPr>
      </w:pPr>
      <w:r w:rsidRPr="00412205">
        <w:rPr>
          <w:b/>
          <w:szCs w:val="14"/>
        </w:rPr>
        <w:t xml:space="preserve">GENERAL </w:t>
      </w:r>
    </w:p>
    <w:p w14:paraId="5AB74F1B" w14:textId="77777777" w:rsidR="00C75CE8" w:rsidRPr="00412205" w:rsidRDefault="00C75CE8" w:rsidP="00CC776B">
      <w:pPr>
        <w:widowControl w:val="0"/>
        <w:tabs>
          <w:tab w:val="left" w:pos="3686"/>
        </w:tabs>
        <w:rPr>
          <w:szCs w:val="14"/>
        </w:rPr>
      </w:pPr>
    </w:p>
    <w:p w14:paraId="4562937A" w14:textId="77777777" w:rsidR="00C75CE8" w:rsidRPr="00007565" w:rsidRDefault="00C75CE8" w:rsidP="00CC776B">
      <w:pPr>
        <w:widowControl w:val="0"/>
        <w:tabs>
          <w:tab w:val="left" w:pos="3686"/>
        </w:tabs>
        <w:rPr>
          <w:b/>
          <w:szCs w:val="14"/>
        </w:rPr>
      </w:pPr>
      <w:r w:rsidRPr="008322AC">
        <w:rPr>
          <w:b/>
          <w:szCs w:val="14"/>
        </w:rPr>
        <w:t>Fever</w:t>
      </w:r>
    </w:p>
    <w:p w14:paraId="71C092E6" w14:textId="68F37C08" w:rsidR="00C75CE8" w:rsidRPr="00412205" w:rsidRDefault="00C75CE8" w:rsidP="00CC776B">
      <w:pPr>
        <w:widowControl w:val="0"/>
        <w:tabs>
          <w:tab w:val="left" w:pos="3686"/>
        </w:tabs>
        <w:rPr>
          <w:szCs w:val="14"/>
        </w:rPr>
      </w:pPr>
      <w:r w:rsidRPr="005B42E9">
        <w:rPr>
          <w:szCs w:val="14"/>
        </w:rPr>
        <w:t>Causes: fever following cardiac surgery (“post-pump fever”) now unusual.</w:t>
      </w:r>
      <w:r w:rsidR="00005934">
        <w:rPr>
          <w:szCs w:val="14"/>
        </w:rPr>
        <w:t xml:space="preserve"> </w:t>
      </w:r>
      <w:r w:rsidRPr="005B42E9">
        <w:rPr>
          <w:szCs w:val="14"/>
        </w:rPr>
        <w:t>Think about other causes: SIRS, coincident infection (URTI), drug/transfusion reaction. Significant consequences in immediate post-op period: tachycardia, vasodilati</w:t>
      </w:r>
      <w:r w:rsidRPr="00412205">
        <w:rPr>
          <w:szCs w:val="14"/>
        </w:rPr>
        <w:t>on, increased VO</w:t>
      </w:r>
      <w:r w:rsidRPr="00412205">
        <w:rPr>
          <w:szCs w:val="14"/>
          <w:vertAlign w:val="subscript"/>
        </w:rPr>
        <w:t>2</w:t>
      </w:r>
      <w:r w:rsidRPr="00412205">
        <w:rPr>
          <w:szCs w:val="14"/>
        </w:rPr>
        <w:t>. Fever several days after surgery is sepsis (qv) until proven otherwise.</w:t>
      </w:r>
    </w:p>
    <w:p w14:paraId="03D06AC2" w14:textId="77777777" w:rsidR="00C75CE8" w:rsidRPr="00412205" w:rsidRDefault="00C75CE8" w:rsidP="00CC776B">
      <w:pPr>
        <w:widowControl w:val="0"/>
        <w:tabs>
          <w:tab w:val="left" w:pos="3686"/>
        </w:tabs>
        <w:rPr>
          <w:szCs w:val="14"/>
        </w:rPr>
      </w:pPr>
      <w:r w:rsidRPr="00412205">
        <w:rPr>
          <w:i/>
          <w:szCs w:val="14"/>
        </w:rPr>
        <w:t>Investigation and management:</w:t>
      </w:r>
      <w:r w:rsidRPr="00412205">
        <w:rPr>
          <w:szCs w:val="14"/>
        </w:rPr>
        <w:t xml:space="preserve"> get pre-op history, examine chest and haemodynamics. CXR, ETT secretions. Blood cultures, BAL (qv), other cultures. FBC, ITR and procalcitonin. Both ITR and procalcitonin rise after cardiac surgery and peak on POD1. Treat excessive vasodilation with vasoconstrictors. Cool to normothermia in immediate post-op period. Treat sepsis (qv) if indicated.</w:t>
      </w:r>
    </w:p>
    <w:p w14:paraId="6D9C48D9" w14:textId="77777777" w:rsidR="00C75CE8" w:rsidRPr="00412205" w:rsidRDefault="00C75CE8" w:rsidP="00CC776B">
      <w:pPr>
        <w:widowControl w:val="0"/>
        <w:tabs>
          <w:tab w:val="left" w:pos="3686"/>
        </w:tabs>
        <w:rPr>
          <w:b/>
          <w:i/>
          <w:szCs w:val="14"/>
        </w:rPr>
      </w:pPr>
    </w:p>
    <w:p w14:paraId="1FA3ABC3" w14:textId="77777777" w:rsidR="00C75CE8" w:rsidRPr="00007565" w:rsidRDefault="00C75CE8" w:rsidP="00CC776B">
      <w:pPr>
        <w:widowControl w:val="0"/>
        <w:tabs>
          <w:tab w:val="left" w:pos="3686"/>
        </w:tabs>
        <w:rPr>
          <w:b/>
          <w:szCs w:val="14"/>
        </w:rPr>
      </w:pPr>
      <w:r w:rsidRPr="008322AC">
        <w:rPr>
          <w:b/>
          <w:szCs w:val="14"/>
        </w:rPr>
        <w:t>Seizures</w:t>
      </w:r>
    </w:p>
    <w:p w14:paraId="6501264A" w14:textId="77777777" w:rsidR="00C75CE8" w:rsidRPr="00412205" w:rsidRDefault="00C75CE8" w:rsidP="00CC776B">
      <w:pPr>
        <w:widowControl w:val="0"/>
        <w:tabs>
          <w:tab w:val="left" w:pos="3686"/>
        </w:tabs>
        <w:rPr>
          <w:szCs w:val="14"/>
        </w:rPr>
      </w:pPr>
      <w:r w:rsidRPr="005B42E9">
        <w:rPr>
          <w:szCs w:val="14"/>
        </w:rPr>
        <w:t>Seizures often difficult to ide</w:t>
      </w:r>
      <w:r w:rsidRPr="00412205">
        <w:rPr>
          <w:szCs w:val="14"/>
        </w:rPr>
        <w:t xml:space="preserve">ntify in early post-op period, with only hypertension, tachycardia and pupillary changes. </w:t>
      </w:r>
    </w:p>
    <w:p w14:paraId="7826C58A" w14:textId="77777777" w:rsidR="00C75CE8" w:rsidRPr="00412205" w:rsidRDefault="00C75CE8" w:rsidP="00CC776B">
      <w:pPr>
        <w:widowControl w:val="0"/>
        <w:tabs>
          <w:tab w:val="left" w:pos="3686"/>
        </w:tabs>
        <w:rPr>
          <w:szCs w:val="14"/>
        </w:rPr>
      </w:pPr>
      <w:r w:rsidRPr="00412205">
        <w:rPr>
          <w:i/>
          <w:szCs w:val="14"/>
        </w:rPr>
        <w:t>Causes:</w:t>
      </w:r>
      <w:r w:rsidRPr="00412205">
        <w:rPr>
          <w:szCs w:val="14"/>
        </w:rPr>
        <w:t xml:space="preserve"> cerebral hemorrhage, hypoxia, ischaemia, embolism of thrombus or gas.</w:t>
      </w:r>
    </w:p>
    <w:p w14:paraId="0275251D" w14:textId="77777777" w:rsidR="00C75CE8" w:rsidRPr="00412205" w:rsidRDefault="00C75CE8" w:rsidP="00CC776B">
      <w:pPr>
        <w:widowControl w:val="0"/>
        <w:tabs>
          <w:tab w:val="left" w:pos="3686"/>
        </w:tabs>
        <w:rPr>
          <w:szCs w:val="14"/>
        </w:rPr>
      </w:pPr>
      <w:r w:rsidRPr="00412205">
        <w:rPr>
          <w:i/>
          <w:szCs w:val="14"/>
        </w:rPr>
        <w:t xml:space="preserve">Investigation and treatment: </w:t>
      </w:r>
      <w:r w:rsidRPr="00412205">
        <w:rPr>
          <w:szCs w:val="14"/>
        </w:rPr>
        <w:t>examine tone, suppressibility of movements. Look for focal movements or deficits. Treat suspected seizures with IV midazolam bolus, recurrent seizures with levetiracetam or phenobarbitone. Check glucose and electrolytes. Perform CT brain urgently if decreased conscious state or abnormal neurological signs. Consider EEG if unsure of seizure diagnosis.</w:t>
      </w:r>
    </w:p>
    <w:p w14:paraId="631D8540" w14:textId="77777777" w:rsidR="00C75CE8" w:rsidRPr="00412205" w:rsidRDefault="00C75CE8" w:rsidP="00CC776B">
      <w:pPr>
        <w:widowControl w:val="0"/>
        <w:tabs>
          <w:tab w:val="left" w:pos="3686"/>
        </w:tabs>
        <w:rPr>
          <w:szCs w:val="14"/>
        </w:rPr>
      </w:pPr>
    </w:p>
    <w:p w14:paraId="7E8DDF89" w14:textId="77777777" w:rsidR="00C75CE8" w:rsidRPr="00007565" w:rsidRDefault="00C75CE8" w:rsidP="00CC776B">
      <w:pPr>
        <w:widowControl w:val="0"/>
        <w:tabs>
          <w:tab w:val="left" w:pos="3686"/>
        </w:tabs>
        <w:rPr>
          <w:b/>
          <w:szCs w:val="14"/>
        </w:rPr>
      </w:pPr>
      <w:r w:rsidRPr="008322AC">
        <w:rPr>
          <w:b/>
          <w:szCs w:val="14"/>
        </w:rPr>
        <w:t>Sepsis</w:t>
      </w:r>
    </w:p>
    <w:p w14:paraId="23C58235" w14:textId="77777777" w:rsidR="00C75CE8" w:rsidRPr="005B42E9" w:rsidRDefault="00C75CE8" w:rsidP="00CC776B">
      <w:pPr>
        <w:widowControl w:val="0"/>
        <w:tabs>
          <w:tab w:val="left" w:pos="3686"/>
        </w:tabs>
        <w:rPr>
          <w:szCs w:val="14"/>
        </w:rPr>
      </w:pPr>
      <w:r w:rsidRPr="005B42E9">
        <w:rPr>
          <w:szCs w:val="14"/>
        </w:rPr>
        <w:t>High-risk group with multiple barrier breaches, poor nutrition, implanted foreign material, immunosuppression (therapeutic, chylothorax, Di George).</w:t>
      </w:r>
    </w:p>
    <w:p w14:paraId="6B20F368" w14:textId="77777777" w:rsidR="00C75CE8" w:rsidRPr="00412205" w:rsidRDefault="00C75CE8" w:rsidP="00CC776B">
      <w:pPr>
        <w:widowControl w:val="0"/>
        <w:tabs>
          <w:tab w:val="left" w:pos="3686"/>
        </w:tabs>
        <w:rPr>
          <w:szCs w:val="14"/>
        </w:rPr>
      </w:pPr>
      <w:r w:rsidRPr="00412205">
        <w:rPr>
          <w:i/>
          <w:szCs w:val="14"/>
        </w:rPr>
        <w:t>Signs:</w:t>
      </w:r>
      <w:r w:rsidRPr="00412205">
        <w:rPr>
          <w:szCs w:val="14"/>
        </w:rPr>
        <w:t xml:space="preserve"> Fever, vasodilation or poor perfusion, decreased cardiac output, hypotension, oliguria, lactic acidosis, increased PAP. Rising procalcitonin, ITR, falling platelets.</w:t>
      </w:r>
    </w:p>
    <w:p w14:paraId="6A26D9E9" w14:textId="77777777" w:rsidR="00C75CE8" w:rsidRPr="00412205" w:rsidRDefault="00C75CE8" w:rsidP="00CC776B">
      <w:pPr>
        <w:widowControl w:val="0"/>
        <w:tabs>
          <w:tab w:val="left" w:pos="3686"/>
        </w:tabs>
        <w:rPr>
          <w:i/>
          <w:szCs w:val="14"/>
        </w:rPr>
      </w:pPr>
      <w:r w:rsidRPr="00412205">
        <w:rPr>
          <w:i/>
          <w:szCs w:val="14"/>
        </w:rPr>
        <w:lastRenderedPageBreak/>
        <w:t>Investigation and treatment.</w:t>
      </w:r>
      <w:r w:rsidRPr="00412205">
        <w:rPr>
          <w:szCs w:val="14"/>
        </w:rPr>
        <w:t xml:space="preserve"> Examine chest, abdo, skin. Culture blood (CVC, art, percutaneous), urine, BAL, pleural fluid, peritoneal fluid. Swab red/oozing wounds, drain sites. Consider echo for endocarditis, LP, CT (mediastinal/abdo collection) Start antibiotics promptly (fluclox and gent initially for unknown organism), refine with further results. Stop after 48 hours if clinically resolved and cultures negative. Increase inotropic/ pressor support as indicated. Review cultures, FBC, ITR daily. Consider deep-seated infection (mediastinitis, endocarditis, bone, sinus) and fungal infection in longer stay patients on antibiotics.</w:t>
      </w:r>
      <w:r w:rsidRPr="00E169A2">
        <w:rPr>
          <w:i/>
          <w:szCs w:val="14"/>
        </w:rPr>
        <w:t xml:space="preserve"> </w:t>
      </w:r>
    </w:p>
    <w:p w14:paraId="6F82A6AB" w14:textId="77777777" w:rsidR="00C75CE8" w:rsidRPr="00412205" w:rsidRDefault="00C75CE8" w:rsidP="00CC776B">
      <w:pPr>
        <w:widowControl w:val="0"/>
        <w:tabs>
          <w:tab w:val="left" w:pos="3686"/>
        </w:tabs>
        <w:rPr>
          <w:i/>
          <w:szCs w:val="14"/>
        </w:rPr>
      </w:pPr>
    </w:p>
    <w:p w14:paraId="0240E4F6" w14:textId="77777777" w:rsidR="00C75CE8" w:rsidRPr="00412205" w:rsidRDefault="00C75CE8" w:rsidP="00CC776B">
      <w:pPr>
        <w:widowControl w:val="0"/>
        <w:tabs>
          <w:tab w:val="left" w:pos="3686"/>
        </w:tabs>
        <w:rPr>
          <w:szCs w:val="14"/>
        </w:rPr>
      </w:pPr>
    </w:p>
    <w:p w14:paraId="0E9C6825" w14:textId="77777777" w:rsidR="00C75CE8" w:rsidRPr="00412205" w:rsidRDefault="00C75CE8" w:rsidP="00CC776B">
      <w:pPr>
        <w:widowControl w:val="0"/>
        <w:tabs>
          <w:tab w:val="left" w:pos="3686"/>
        </w:tabs>
        <w:rPr>
          <w:szCs w:val="14"/>
        </w:rPr>
      </w:pPr>
    </w:p>
    <w:p w14:paraId="2153FE74" w14:textId="77777777" w:rsidR="00C75CE8" w:rsidRPr="00412205" w:rsidRDefault="00C75CE8" w:rsidP="00CC776B">
      <w:pPr>
        <w:widowControl w:val="0"/>
        <w:tabs>
          <w:tab w:val="left" w:pos="3686"/>
        </w:tabs>
        <w:rPr>
          <w:szCs w:val="14"/>
        </w:rPr>
      </w:pPr>
    </w:p>
    <w:p w14:paraId="2E557CA9" w14:textId="77777777" w:rsidR="00AA19A0" w:rsidRPr="00412205" w:rsidRDefault="00C75CE8" w:rsidP="00CC776B">
      <w:pPr>
        <w:pStyle w:val="Heading1"/>
        <w:keepNext w:val="0"/>
        <w:widowControl w:val="0"/>
        <w:tabs>
          <w:tab w:val="left" w:pos="3686"/>
        </w:tabs>
        <w:rPr>
          <w:sz w:val="14"/>
          <w:szCs w:val="14"/>
        </w:rPr>
      </w:pPr>
      <w:r w:rsidRPr="00412205">
        <w:rPr>
          <w:b w:val="0"/>
          <w:sz w:val="14"/>
          <w:szCs w:val="14"/>
        </w:rPr>
        <w:br w:type="page"/>
      </w:r>
    </w:p>
    <w:p w14:paraId="209C350A" w14:textId="77777777" w:rsidR="00C75CE8" w:rsidRPr="00724717" w:rsidRDefault="00AA19A0" w:rsidP="00CC776B">
      <w:pPr>
        <w:pStyle w:val="Heading1"/>
        <w:tabs>
          <w:tab w:val="left" w:pos="3686"/>
        </w:tabs>
      </w:pPr>
      <w:r>
        <w:lastRenderedPageBreak/>
        <w:fldChar w:fldCharType="begin"/>
      </w:r>
      <w:r>
        <w:instrText xml:space="preserve"> XE "</w:instrText>
      </w:r>
      <w:r>
        <w:rPr>
          <w:lang w:val="en-AU"/>
        </w:rPr>
        <w:instrText>Cardiac:Arrhythmia</w:instrText>
      </w:r>
      <w:r>
        <w:instrText xml:space="preserve">" \b </w:instrText>
      </w:r>
      <w:r>
        <w:fldChar w:fldCharType="end"/>
      </w:r>
      <w:bookmarkStart w:id="69" w:name="_Toc500135394"/>
      <w:r w:rsidR="00C75CE8" w:rsidRPr="00E169A2">
        <w:t xml:space="preserve">CARDIAC - </w:t>
      </w:r>
      <w:r w:rsidR="00C75CE8" w:rsidRPr="00467505">
        <w:t>TACHY</w:t>
      </w:r>
      <w:r w:rsidR="00C75CE8" w:rsidRPr="00C5577D">
        <w:fldChar w:fldCharType="begin"/>
      </w:r>
      <w:r w:rsidR="00C75CE8" w:rsidRPr="00607DAE">
        <w:instrText xml:space="preserve"> XE "Arrhythmia</w:instrText>
      </w:r>
      <w:r w:rsidR="00C75CE8" w:rsidRPr="00C5577D">
        <w:instrText xml:space="preserve">" \b </w:instrText>
      </w:r>
      <w:r w:rsidR="00C75CE8" w:rsidRPr="00C5577D">
        <w:fldChar w:fldCharType="end"/>
      </w:r>
      <w:r w:rsidR="00C75CE8" w:rsidRPr="00724717">
        <w:t>ARRHYTHMIAS</w:t>
      </w:r>
      <w:bookmarkEnd w:id="69"/>
    </w:p>
    <w:p w14:paraId="23AB8BB7" w14:textId="77777777" w:rsidR="00C75CE8" w:rsidRPr="00C75CE8" w:rsidRDefault="00C75CE8" w:rsidP="00CC776B">
      <w:pPr>
        <w:tabs>
          <w:tab w:val="left" w:pos="3686"/>
        </w:tabs>
        <w:rPr>
          <w:sz w:val="6"/>
          <w:szCs w:val="6"/>
        </w:rPr>
      </w:pPr>
    </w:p>
    <w:p w14:paraId="071B9F1C" w14:textId="77777777" w:rsidR="00C75CE8" w:rsidRPr="005B42E9" w:rsidRDefault="00C75CE8" w:rsidP="00CC776B">
      <w:pPr>
        <w:tabs>
          <w:tab w:val="left" w:pos="3686"/>
        </w:tabs>
        <w:rPr>
          <w:rFonts w:cs="Arial"/>
          <w:b/>
          <w:szCs w:val="14"/>
        </w:rPr>
      </w:pPr>
      <w:r w:rsidRPr="008322AC">
        <w:rPr>
          <w:rFonts w:cs="Arial"/>
          <w:b/>
          <w:szCs w:val="14"/>
        </w:rPr>
        <w:t xml:space="preserve">Treat </w:t>
      </w:r>
      <w:r w:rsidRPr="00007565">
        <w:rPr>
          <w:rFonts w:cs="Arial"/>
          <w:b/>
          <w:szCs w:val="14"/>
        </w:rPr>
        <w:t xml:space="preserve">unstable patient with wide QRS tachycardia as VT - synchronised DC </w:t>
      </w:r>
      <w:r w:rsidRPr="005B42E9">
        <w:rPr>
          <w:rFonts w:cs="Arial"/>
          <w:b/>
          <w:szCs w:val="14"/>
        </w:rPr>
        <w:t>shock.</w:t>
      </w:r>
    </w:p>
    <w:p w14:paraId="49B3AE6B" w14:textId="77777777" w:rsidR="00C75CE8" w:rsidRPr="00412205" w:rsidRDefault="00C75CE8" w:rsidP="00CC776B">
      <w:pPr>
        <w:tabs>
          <w:tab w:val="left" w:pos="3686"/>
        </w:tabs>
        <w:rPr>
          <w:rFonts w:cs="Arial"/>
          <w:b/>
          <w:szCs w:val="14"/>
        </w:rPr>
      </w:pPr>
    </w:p>
    <w:p w14:paraId="0D371006" w14:textId="77777777" w:rsidR="00C75CE8" w:rsidRPr="00007565" w:rsidRDefault="00C75CE8" w:rsidP="00CC776B">
      <w:pPr>
        <w:tabs>
          <w:tab w:val="left" w:pos="3686"/>
        </w:tabs>
        <w:rPr>
          <w:rFonts w:cs="Arial"/>
          <w:b/>
          <w:szCs w:val="14"/>
        </w:rPr>
      </w:pPr>
      <w:r w:rsidRPr="008322AC">
        <w:rPr>
          <w:rFonts w:cs="Arial"/>
          <w:b/>
          <w:szCs w:val="14"/>
        </w:rPr>
        <w:t>Sinus tachycardia is more common than t</w:t>
      </w:r>
      <w:r w:rsidRPr="00007565">
        <w:rPr>
          <w:rFonts w:cs="Arial"/>
          <w:b/>
          <w:szCs w:val="14"/>
        </w:rPr>
        <w:t xml:space="preserve">achyarrhythmia. </w:t>
      </w:r>
    </w:p>
    <w:p w14:paraId="146E5ECB" w14:textId="77777777" w:rsidR="00C75CE8" w:rsidRPr="00412205" w:rsidRDefault="00C75CE8" w:rsidP="00CC776B">
      <w:pPr>
        <w:tabs>
          <w:tab w:val="left" w:pos="3686"/>
        </w:tabs>
        <w:rPr>
          <w:rFonts w:cs="Arial"/>
          <w:b/>
          <w:szCs w:val="14"/>
        </w:rPr>
      </w:pPr>
    </w:p>
    <w:p w14:paraId="69375674" w14:textId="77777777" w:rsidR="00C75CE8" w:rsidRPr="00007565" w:rsidRDefault="00C75CE8" w:rsidP="00CC776B">
      <w:pPr>
        <w:tabs>
          <w:tab w:val="left" w:pos="3686"/>
        </w:tabs>
        <w:rPr>
          <w:rFonts w:cs="Arial"/>
          <w:b/>
          <w:i/>
          <w:szCs w:val="14"/>
        </w:rPr>
      </w:pPr>
      <w:r w:rsidRPr="008322AC">
        <w:rPr>
          <w:rFonts w:cs="Arial"/>
          <w:b/>
          <w:szCs w:val="14"/>
        </w:rPr>
        <w:t>Investigation</w:t>
      </w:r>
    </w:p>
    <w:p w14:paraId="0AFC8FA3" w14:textId="77777777" w:rsidR="00C75CE8" w:rsidRPr="00412205" w:rsidRDefault="00C75CE8" w:rsidP="00CC776B">
      <w:pPr>
        <w:tabs>
          <w:tab w:val="left" w:pos="3686"/>
        </w:tabs>
        <w:rPr>
          <w:rFonts w:cs="Arial"/>
          <w:szCs w:val="14"/>
        </w:rPr>
      </w:pPr>
      <w:r w:rsidRPr="005B42E9">
        <w:rPr>
          <w:rFonts w:cs="Arial"/>
          <w:szCs w:val="14"/>
          <w:u w:val="single"/>
        </w:rPr>
        <w:t>ECG:</w:t>
      </w:r>
      <w:r w:rsidRPr="00412205">
        <w:rPr>
          <w:rFonts w:cs="Arial"/>
          <w:i/>
          <w:szCs w:val="14"/>
        </w:rPr>
        <w:t xml:space="preserve"> </w:t>
      </w:r>
      <w:r w:rsidRPr="00412205">
        <w:rPr>
          <w:rFonts w:cs="Arial"/>
          <w:szCs w:val="14"/>
        </w:rPr>
        <w:t>Do 12 lead ECG and compare to preop and immediately postop. Run limb lead rhythm strip with notation during diagnostic &amp; therapeutic manoeuvres.</w:t>
      </w:r>
    </w:p>
    <w:p w14:paraId="42E12C5A" w14:textId="4576BFF6" w:rsidR="00C75CE8" w:rsidRPr="00412205" w:rsidRDefault="00991D5A" w:rsidP="00CC776B">
      <w:pPr>
        <w:tabs>
          <w:tab w:val="left" w:pos="3686"/>
        </w:tabs>
        <w:rPr>
          <w:rFonts w:cs="Arial"/>
          <w:szCs w:val="14"/>
        </w:rPr>
      </w:pPr>
      <w:r w:rsidRPr="00991D5A">
        <w:rPr>
          <w:rFonts w:cs="Arial"/>
          <w:szCs w:val="14"/>
          <w:u w:val="single"/>
        </w:rPr>
        <w:t>Atrial ECG:</w:t>
      </w:r>
      <w:r w:rsidRPr="007E1580">
        <w:rPr>
          <w:rFonts w:cs="Arial"/>
          <w:szCs w:val="14"/>
        </w:rPr>
        <w:t xml:space="preserve"> Connect one atrial pacing wire to the RUL ECG electrode and the other atrial wire to the LUL electrode, then run a rhythm strip on the ECG machine. Lead I is a bipolar atrial ECG, II &amp; III are unipolar. </w:t>
      </w:r>
      <w:r w:rsidR="00C75CE8" w:rsidRPr="00991D5A">
        <w:rPr>
          <w:rFonts w:cs="Arial"/>
          <w:szCs w:val="14"/>
        </w:rPr>
        <w:t>T</w:t>
      </w:r>
      <w:r w:rsidR="00C75CE8" w:rsidRPr="00412205">
        <w:rPr>
          <w:rFonts w:cs="Arial"/>
          <w:szCs w:val="14"/>
        </w:rPr>
        <w:t xml:space="preserve">his will help to identify the P wave during a tachycardia, and demonstrate the association between Ps and QRSs. </w:t>
      </w:r>
    </w:p>
    <w:p w14:paraId="536F401A" w14:textId="77777777" w:rsidR="00C75CE8" w:rsidRPr="00412205" w:rsidRDefault="00C75CE8" w:rsidP="00CC776B">
      <w:pPr>
        <w:tabs>
          <w:tab w:val="left" w:pos="3686"/>
        </w:tabs>
        <w:rPr>
          <w:rFonts w:cs="Arial"/>
          <w:szCs w:val="14"/>
          <w:u w:val="single"/>
        </w:rPr>
      </w:pPr>
      <w:r w:rsidRPr="00412205">
        <w:rPr>
          <w:rFonts w:cs="Arial"/>
          <w:szCs w:val="14"/>
          <w:u w:val="single"/>
        </w:rPr>
        <w:t>Answer the following questions:</w:t>
      </w:r>
    </w:p>
    <w:p w14:paraId="6DFB0341" w14:textId="77777777" w:rsidR="00C75CE8" w:rsidRPr="00412205" w:rsidRDefault="00C75CE8" w:rsidP="00CC776B">
      <w:pPr>
        <w:tabs>
          <w:tab w:val="left" w:pos="3686"/>
        </w:tabs>
        <w:rPr>
          <w:rFonts w:cs="Arial"/>
          <w:szCs w:val="14"/>
        </w:rPr>
      </w:pPr>
      <w:r w:rsidRPr="00412205">
        <w:rPr>
          <w:rFonts w:cs="Arial"/>
          <w:i/>
          <w:szCs w:val="14"/>
        </w:rPr>
        <w:t xml:space="preserve">Are the QRS complexes regular? </w:t>
      </w:r>
      <w:r w:rsidRPr="00412205">
        <w:rPr>
          <w:rFonts w:cs="Arial"/>
          <w:szCs w:val="14"/>
        </w:rPr>
        <w:t>Irregularity in 2</w:t>
      </w:r>
      <w:r w:rsidRPr="00412205">
        <w:rPr>
          <w:rFonts w:cs="Arial"/>
          <w:szCs w:val="14"/>
          <w:vertAlign w:val="superscript"/>
        </w:rPr>
        <w:t>nd</w:t>
      </w:r>
      <w:r w:rsidRPr="00412205">
        <w:rPr>
          <w:rFonts w:cs="Arial"/>
          <w:szCs w:val="14"/>
        </w:rPr>
        <w:t xml:space="preserve"> degree heart block and atrial or ventricular ectopy.</w:t>
      </w:r>
    </w:p>
    <w:p w14:paraId="51B8BE56" w14:textId="77777777" w:rsidR="00C75CE8" w:rsidRPr="00412205" w:rsidRDefault="00C75CE8" w:rsidP="00CC776B">
      <w:pPr>
        <w:tabs>
          <w:tab w:val="left" w:pos="3686"/>
        </w:tabs>
        <w:rPr>
          <w:rFonts w:cs="Arial"/>
          <w:szCs w:val="14"/>
        </w:rPr>
      </w:pPr>
      <w:r w:rsidRPr="00412205">
        <w:rPr>
          <w:rFonts w:cs="Arial"/>
          <w:i/>
          <w:szCs w:val="14"/>
        </w:rPr>
        <w:t>Are the QRS complexes wide?</w:t>
      </w:r>
      <w:r w:rsidRPr="00412205">
        <w:rPr>
          <w:rFonts w:cs="Arial"/>
          <w:szCs w:val="14"/>
        </w:rPr>
        <w:t xml:space="preserve"> Wide QRS suggests VT. QRS may be widened post-op (RBBB post TOF repair) and occasionally during supraventricular tachycardias (rate-related aberrant conduction).</w:t>
      </w:r>
    </w:p>
    <w:p w14:paraId="376ACE79" w14:textId="77777777" w:rsidR="00C75CE8" w:rsidRPr="00412205" w:rsidRDefault="00C75CE8" w:rsidP="00CC776B">
      <w:pPr>
        <w:tabs>
          <w:tab w:val="left" w:pos="3686"/>
        </w:tabs>
        <w:rPr>
          <w:rFonts w:cs="Arial"/>
          <w:szCs w:val="14"/>
        </w:rPr>
      </w:pPr>
      <w:r w:rsidRPr="00412205">
        <w:rPr>
          <w:rFonts w:cs="Arial"/>
          <w:i/>
          <w:szCs w:val="14"/>
        </w:rPr>
        <w:t xml:space="preserve">Is there a visible P wave for every QRS complex? </w:t>
      </w:r>
      <w:r w:rsidRPr="00412205">
        <w:rPr>
          <w:rFonts w:cs="Arial"/>
          <w:szCs w:val="14"/>
        </w:rPr>
        <w:t xml:space="preserve">(sinus tachy, EAT, re-entry SVT, JET with retrograde conduction) </w:t>
      </w:r>
      <w:r w:rsidRPr="00412205">
        <w:rPr>
          <w:rFonts w:cs="Arial"/>
          <w:i/>
          <w:szCs w:val="14"/>
        </w:rPr>
        <w:t xml:space="preserve">If not, are Ps faster than QRSs, or vice versa? </w:t>
      </w:r>
      <w:r w:rsidRPr="00412205">
        <w:rPr>
          <w:rFonts w:cs="Arial"/>
          <w:szCs w:val="14"/>
        </w:rPr>
        <w:t xml:space="preserve">(P&gt;QRS – atrial flutter with block; P&lt;QRS – JET, VT). </w:t>
      </w:r>
    </w:p>
    <w:p w14:paraId="177FBAA5" w14:textId="77777777" w:rsidR="00C75CE8" w:rsidRPr="00412205" w:rsidRDefault="00C75CE8" w:rsidP="00CC776B">
      <w:pPr>
        <w:tabs>
          <w:tab w:val="left" w:pos="3686"/>
        </w:tabs>
        <w:rPr>
          <w:rFonts w:cs="Arial"/>
          <w:szCs w:val="14"/>
        </w:rPr>
      </w:pPr>
      <w:r w:rsidRPr="00412205">
        <w:rPr>
          <w:rFonts w:cs="Arial"/>
          <w:i/>
          <w:szCs w:val="14"/>
        </w:rPr>
        <w:t>Is the P wave morphology the same as previous ECGs?</w:t>
      </w:r>
      <w:r w:rsidRPr="00412205">
        <w:rPr>
          <w:rFonts w:cs="Arial"/>
          <w:szCs w:val="14"/>
        </w:rPr>
        <w:t xml:space="preserve"> (abnormal in atrial flutter, EAT, retrograde conduction)</w:t>
      </w:r>
    </w:p>
    <w:p w14:paraId="1A2818BF" w14:textId="77777777" w:rsidR="00C75CE8" w:rsidRPr="00412205" w:rsidRDefault="00C75CE8" w:rsidP="00CC776B">
      <w:pPr>
        <w:tabs>
          <w:tab w:val="left" w:pos="3686"/>
        </w:tabs>
        <w:rPr>
          <w:rFonts w:cs="Arial"/>
          <w:szCs w:val="14"/>
        </w:rPr>
      </w:pPr>
    </w:p>
    <w:p w14:paraId="0F4A11D6" w14:textId="77777777" w:rsidR="00C75CE8" w:rsidRPr="00412205" w:rsidRDefault="00C75CE8" w:rsidP="00CC776B">
      <w:pPr>
        <w:tabs>
          <w:tab w:val="left" w:pos="3686"/>
        </w:tabs>
        <w:rPr>
          <w:rFonts w:cs="Arial"/>
          <w:szCs w:val="14"/>
        </w:rPr>
      </w:pPr>
      <w:r w:rsidRPr="008322AC">
        <w:rPr>
          <w:rFonts w:cs="Arial"/>
          <w:b/>
          <w:szCs w:val="14"/>
        </w:rPr>
        <w:t>General measures</w:t>
      </w:r>
      <w:r w:rsidRPr="00007565">
        <w:rPr>
          <w:rFonts w:cs="Arial"/>
          <w:b/>
          <w:szCs w:val="14"/>
        </w:rPr>
        <w:t xml:space="preserve"> in all tachycardias:</w:t>
      </w:r>
      <w:r w:rsidRPr="005B42E9">
        <w:rPr>
          <w:rFonts w:cs="Arial"/>
          <w:b/>
          <w:i/>
          <w:szCs w:val="14"/>
        </w:rPr>
        <w:t xml:space="preserve"> </w:t>
      </w:r>
      <w:r w:rsidRPr="00412205">
        <w:rPr>
          <w:rFonts w:cs="Arial"/>
          <w:szCs w:val="14"/>
        </w:rPr>
        <w:t>normothermia; adequate sedation and analgesia; K</w:t>
      </w:r>
      <w:r w:rsidRPr="00412205">
        <w:rPr>
          <w:rFonts w:cs="Arial"/>
          <w:szCs w:val="14"/>
          <w:vertAlign w:val="superscript"/>
        </w:rPr>
        <w:t>+</w:t>
      </w:r>
      <w:r w:rsidRPr="00412205">
        <w:rPr>
          <w:rFonts w:cs="Arial"/>
          <w:szCs w:val="14"/>
        </w:rPr>
        <w:t xml:space="preserve"> 4-5mmol/L; iCa</w:t>
      </w:r>
      <w:r w:rsidRPr="00412205">
        <w:rPr>
          <w:rFonts w:cs="Arial"/>
          <w:szCs w:val="14"/>
          <w:vertAlign w:val="superscript"/>
        </w:rPr>
        <w:t>2+</w:t>
      </w:r>
      <w:r w:rsidRPr="00412205">
        <w:rPr>
          <w:rFonts w:cs="Arial"/>
          <w:szCs w:val="14"/>
        </w:rPr>
        <w:t xml:space="preserve"> 1.2-1.3mmol/L; Mg</w:t>
      </w:r>
      <w:r w:rsidRPr="00412205">
        <w:rPr>
          <w:rFonts w:cs="Arial"/>
          <w:szCs w:val="14"/>
          <w:vertAlign w:val="superscript"/>
        </w:rPr>
        <w:t>2+</w:t>
      </w:r>
      <w:r w:rsidRPr="00412205">
        <w:rPr>
          <w:rFonts w:cs="Arial"/>
          <w:szCs w:val="14"/>
        </w:rPr>
        <w:t xml:space="preserve"> 1-1.2mmol/L; reduce/cease contributing drugs (pancuronium, catecholamines).</w:t>
      </w:r>
    </w:p>
    <w:p w14:paraId="279AE5EE" w14:textId="77777777" w:rsidR="00C75CE8" w:rsidRPr="00412205" w:rsidRDefault="00C75CE8" w:rsidP="00CC776B">
      <w:pPr>
        <w:tabs>
          <w:tab w:val="left" w:pos="3686"/>
        </w:tabs>
        <w:rPr>
          <w:rFonts w:cs="Arial"/>
          <w:szCs w:val="14"/>
        </w:rPr>
      </w:pPr>
    </w:p>
    <w:p w14:paraId="7C73B539" w14:textId="77777777" w:rsidR="00C75CE8" w:rsidRPr="005B42E9" w:rsidRDefault="00C75CE8" w:rsidP="00CC776B">
      <w:pPr>
        <w:tabs>
          <w:tab w:val="left" w:pos="3686"/>
        </w:tabs>
        <w:rPr>
          <w:rFonts w:cs="Arial"/>
          <w:szCs w:val="14"/>
        </w:rPr>
      </w:pPr>
      <w:r w:rsidRPr="008322AC">
        <w:rPr>
          <w:rFonts w:cs="Arial"/>
          <w:b/>
          <w:szCs w:val="14"/>
        </w:rPr>
        <w:t>Junctional ectopic tachycardia (</w:t>
      </w:r>
      <w:r w:rsidRPr="00007565">
        <w:rPr>
          <w:rFonts w:cs="Arial"/>
          <w:b/>
          <w:szCs w:val="14"/>
        </w:rPr>
        <w:t>JET)</w:t>
      </w:r>
      <w:r w:rsidRPr="005B42E9">
        <w:rPr>
          <w:rFonts w:cs="Arial"/>
          <w:szCs w:val="14"/>
        </w:rPr>
        <w:t xml:space="preserve"> automatic tachycardia arising from AVN/His bundle. Narrow complex, AV dissociation (QRS&gt;P) or retrograde conduction (P follows QRS). Self-limiting.</w:t>
      </w:r>
    </w:p>
    <w:p w14:paraId="7DFC3CC5" w14:textId="77777777" w:rsidR="00C75CE8" w:rsidRPr="00412205" w:rsidRDefault="00C75CE8" w:rsidP="00CC776B">
      <w:pPr>
        <w:tabs>
          <w:tab w:val="left" w:pos="3686"/>
        </w:tabs>
        <w:rPr>
          <w:rFonts w:cs="Arial"/>
          <w:szCs w:val="14"/>
        </w:rPr>
      </w:pPr>
      <w:r w:rsidRPr="00412205">
        <w:rPr>
          <w:rFonts w:cs="Arial"/>
          <w:szCs w:val="14"/>
        </w:rPr>
        <w:t>General measures plus incremental cooling to min 34°C. Aim to slow JET, then pace above JET rate (AAI if AV conduction intact, DDD if not). Amiodarone if persistent and unstable – discuss with consultant. Back-up pacing (DDD, DVI, VVI) in case of heart block. ECMO if refractory LCOS.</w:t>
      </w:r>
    </w:p>
    <w:p w14:paraId="50B45584" w14:textId="77777777" w:rsidR="00C75CE8" w:rsidRPr="00412205" w:rsidRDefault="00C75CE8" w:rsidP="00CC776B">
      <w:pPr>
        <w:tabs>
          <w:tab w:val="left" w:pos="3686"/>
        </w:tabs>
        <w:rPr>
          <w:rFonts w:cs="Arial"/>
          <w:szCs w:val="14"/>
        </w:rPr>
      </w:pPr>
    </w:p>
    <w:p w14:paraId="31417DD9" w14:textId="77777777" w:rsidR="00C75CE8" w:rsidRPr="005B42E9" w:rsidRDefault="00C75CE8" w:rsidP="00CC776B">
      <w:pPr>
        <w:tabs>
          <w:tab w:val="left" w:pos="3686"/>
        </w:tabs>
        <w:rPr>
          <w:rFonts w:cs="Arial"/>
          <w:szCs w:val="14"/>
        </w:rPr>
      </w:pPr>
      <w:r w:rsidRPr="008322AC">
        <w:rPr>
          <w:rFonts w:cs="Arial"/>
          <w:b/>
          <w:szCs w:val="14"/>
        </w:rPr>
        <w:t>Ectopic atrial ta</w:t>
      </w:r>
      <w:r w:rsidRPr="00007565">
        <w:rPr>
          <w:rFonts w:cs="Arial"/>
          <w:b/>
          <w:szCs w:val="14"/>
        </w:rPr>
        <w:t>chycardia (EAT, AET)</w:t>
      </w:r>
      <w:r w:rsidRPr="005B42E9">
        <w:rPr>
          <w:rFonts w:cs="Arial"/>
          <w:szCs w:val="14"/>
        </w:rPr>
        <w:t xml:space="preserve"> automatic tachycardia arising from atrium remote to SA node. Narrow complex, AV synchrony, abnormal P morphology.</w:t>
      </w:r>
    </w:p>
    <w:p w14:paraId="3885BFF4" w14:textId="77777777" w:rsidR="00C75CE8" w:rsidRPr="00412205" w:rsidRDefault="00C75CE8" w:rsidP="00CC776B">
      <w:pPr>
        <w:tabs>
          <w:tab w:val="left" w:pos="3686"/>
        </w:tabs>
        <w:rPr>
          <w:rFonts w:cs="Arial"/>
          <w:szCs w:val="14"/>
        </w:rPr>
      </w:pPr>
      <w:r w:rsidRPr="00412205">
        <w:rPr>
          <w:rFonts w:cs="Arial"/>
          <w:szCs w:val="14"/>
        </w:rPr>
        <w:lastRenderedPageBreak/>
        <w:t>Treatment: general measures – very sensitive to catecholamines. β-blocker or amiodarone may suppress automaticity – discuss with ICU and cardiology consultant.</w:t>
      </w:r>
    </w:p>
    <w:p w14:paraId="7E21D079" w14:textId="77777777" w:rsidR="00C75CE8" w:rsidRPr="00412205" w:rsidRDefault="00C75CE8" w:rsidP="00CC776B">
      <w:pPr>
        <w:tabs>
          <w:tab w:val="left" w:pos="3686"/>
        </w:tabs>
        <w:rPr>
          <w:rFonts w:cs="Arial"/>
          <w:szCs w:val="14"/>
        </w:rPr>
      </w:pPr>
    </w:p>
    <w:p w14:paraId="7247B42E" w14:textId="77777777" w:rsidR="00C75CE8" w:rsidRPr="005B42E9" w:rsidRDefault="00C75CE8" w:rsidP="00CC776B">
      <w:pPr>
        <w:tabs>
          <w:tab w:val="left" w:pos="3686"/>
        </w:tabs>
        <w:rPr>
          <w:rFonts w:cs="Arial"/>
          <w:szCs w:val="14"/>
        </w:rPr>
      </w:pPr>
      <w:r w:rsidRPr="008322AC">
        <w:rPr>
          <w:rFonts w:cs="Arial"/>
          <w:b/>
          <w:szCs w:val="14"/>
        </w:rPr>
        <w:t>Re-entrant SVT</w:t>
      </w:r>
      <w:r w:rsidRPr="00007565">
        <w:rPr>
          <w:rFonts w:cs="Arial"/>
          <w:szCs w:val="14"/>
        </w:rPr>
        <w:t xml:space="preserve"> reentry circuit involving AV node and accessory pathway. Abrupt onset, narrow complex, AV synchrony, P follows QRS, abnormal P morphology, may h</w:t>
      </w:r>
      <w:r w:rsidRPr="005B42E9">
        <w:rPr>
          <w:rFonts w:cs="Arial"/>
          <w:szCs w:val="14"/>
        </w:rPr>
        <w:t>ave pre-excitation in sinus rhythm.</w:t>
      </w:r>
    </w:p>
    <w:p w14:paraId="43D83D39" w14:textId="77777777" w:rsidR="00C75CE8" w:rsidRPr="00412205" w:rsidRDefault="00C75CE8" w:rsidP="00CC776B">
      <w:pPr>
        <w:tabs>
          <w:tab w:val="left" w:pos="3686"/>
        </w:tabs>
        <w:rPr>
          <w:rFonts w:cs="Arial"/>
          <w:szCs w:val="14"/>
        </w:rPr>
      </w:pPr>
      <w:r w:rsidRPr="00412205">
        <w:rPr>
          <w:rFonts w:cs="Arial"/>
          <w:szCs w:val="14"/>
        </w:rPr>
        <w:t>General measures. Try to interrupt re-entry circuit: vagal manouevres (ice to face, gag, ventilated Valsalva - hold inspiratory breath); rapid atrial pacing (qv); adenosine. If hypotensive and unstable synchronized DC shock 0.5J/kg.</w:t>
      </w:r>
    </w:p>
    <w:p w14:paraId="59B19EEE" w14:textId="77777777" w:rsidR="00C75CE8" w:rsidRPr="00412205" w:rsidRDefault="00C75CE8" w:rsidP="00CC776B">
      <w:pPr>
        <w:tabs>
          <w:tab w:val="left" w:pos="3686"/>
        </w:tabs>
        <w:rPr>
          <w:rFonts w:cs="Arial"/>
          <w:szCs w:val="14"/>
        </w:rPr>
      </w:pPr>
    </w:p>
    <w:p w14:paraId="0E2AE788" w14:textId="77777777" w:rsidR="00C75CE8" w:rsidRPr="00412205" w:rsidRDefault="00C75CE8" w:rsidP="00CC776B">
      <w:pPr>
        <w:tabs>
          <w:tab w:val="left" w:pos="3686"/>
        </w:tabs>
        <w:rPr>
          <w:rFonts w:cs="Arial"/>
          <w:szCs w:val="14"/>
        </w:rPr>
      </w:pPr>
      <w:r w:rsidRPr="008322AC">
        <w:rPr>
          <w:rFonts w:cs="Arial"/>
          <w:b/>
          <w:szCs w:val="14"/>
        </w:rPr>
        <w:t>Atrial flutter</w:t>
      </w:r>
      <w:r w:rsidRPr="00007565">
        <w:rPr>
          <w:rFonts w:cs="Arial"/>
          <w:b/>
          <w:szCs w:val="14"/>
        </w:rPr>
        <w:t xml:space="preserve"> </w:t>
      </w:r>
      <w:r w:rsidRPr="005B42E9">
        <w:rPr>
          <w:rFonts w:cs="Arial"/>
          <w:szCs w:val="14"/>
        </w:rPr>
        <w:t xml:space="preserve">Re-entry circuit within atria, often 2:1 block at AV node. Narrow complex, P:QRS </w:t>
      </w:r>
      <w:r w:rsidRPr="00412205">
        <w:rPr>
          <w:rFonts w:cs="Arial"/>
          <w:szCs w:val="14"/>
          <w:u w:val="single"/>
        </w:rPr>
        <w:t>&gt;</w:t>
      </w:r>
      <w:r w:rsidRPr="00412205">
        <w:rPr>
          <w:rFonts w:cs="Arial"/>
          <w:szCs w:val="14"/>
        </w:rPr>
        <w:t>2:1. Adenosine diagnostic - increases block, unmasks flutter waves. Interrupt circuit by rapid atrial pacing (qv) faster than atrial rate (may be &gt;300). If unsuccessful, DC shock. Amiodarone helpful if recurrent.</w:t>
      </w:r>
    </w:p>
    <w:p w14:paraId="1F01026F" w14:textId="77777777" w:rsidR="00C75CE8" w:rsidRPr="00412205" w:rsidRDefault="00C75CE8" w:rsidP="00CC776B">
      <w:pPr>
        <w:tabs>
          <w:tab w:val="left" w:pos="3686"/>
        </w:tabs>
        <w:rPr>
          <w:rFonts w:cs="Arial"/>
          <w:b/>
          <w:szCs w:val="14"/>
        </w:rPr>
      </w:pPr>
    </w:p>
    <w:p w14:paraId="04C70E61" w14:textId="77777777" w:rsidR="00C75CE8" w:rsidRPr="00007565" w:rsidRDefault="00C75CE8" w:rsidP="00CC776B">
      <w:pPr>
        <w:tabs>
          <w:tab w:val="left" w:pos="3686"/>
        </w:tabs>
        <w:rPr>
          <w:rFonts w:cs="Arial"/>
          <w:b/>
          <w:szCs w:val="14"/>
        </w:rPr>
      </w:pPr>
      <w:r w:rsidRPr="008322AC">
        <w:rPr>
          <w:rFonts w:cs="Arial"/>
          <w:b/>
          <w:szCs w:val="14"/>
        </w:rPr>
        <w:t>Ventricular tachycardia (VT)</w:t>
      </w:r>
    </w:p>
    <w:p w14:paraId="637F5F9A" w14:textId="77777777" w:rsidR="00C75CE8" w:rsidRPr="00412205" w:rsidRDefault="00C75CE8" w:rsidP="00CC776B">
      <w:pPr>
        <w:widowControl w:val="0"/>
        <w:tabs>
          <w:tab w:val="left" w:pos="3686"/>
        </w:tabs>
        <w:rPr>
          <w:rFonts w:cs="Arial"/>
          <w:szCs w:val="14"/>
        </w:rPr>
      </w:pPr>
      <w:r w:rsidRPr="005B42E9">
        <w:rPr>
          <w:rFonts w:cs="Arial"/>
          <w:szCs w:val="14"/>
        </w:rPr>
        <w:t>Wide complex, QRS&gt;P, may see capture beats, often unstable. Think about ischaemia, hypoMg</w:t>
      </w:r>
      <w:r w:rsidRPr="00412205">
        <w:rPr>
          <w:rFonts w:cs="Arial"/>
          <w:szCs w:val="14"/>
          <w:vertAlign w:val="superscript"/>
        </w:rPr>
        <w:t>2+</w:t>
      </w:r>
      <w:r w:rsidRPr="00412205">
        <w:rPr>
          <w:rFonts w:cs="Arial"/>
          <w:szCs w:val="14"/>
        </w:rPr>
        <w:t>, hyperK</w:t>
      </w:r>
      <w:r w:rsidRPr="00412205">
        <w:rPr>
          <w:rFonts w:cs="Arial"/>
          <w:szCs w:val="14"/>
          <w:vertAlign w:val="superscript"/>
        </w:rPr>
        <w:t>+</w:t>
      </w:r>
      <w:r w:rsidRPr="00412205">
        <w:rPr>
          <w:rFonts w:cs="Arial"/>
          <w:szCs w:val="14"/>
        </w:rPr>
        <w:t>, cardiomyopathy, myocarditis, channelopathies. Synchronised DC shock. Lignocaine 1mg/kg IV bolus, then 20-50mcg/kg/min. Consider amiodarone if resistant. Give Mg if torsades de pointes. Discuss with consultant.</w:t>
      </w:r>
    </w:p>
    <w:p w14:paraId="288371E9" w14:textId="77777777" w:rsidR="00C75CE8" w:rsidRPr="00412205" w:rsidRDefault="00C75CE8" w:rsidP="00CC776B">
      <w:pPr>
        <w:widowControl w:val="0"/>
        <w:tabs>
          <w:tab w:val="left" w:pos="3686"/>
        </w:tabs>
        <w:rPr>
          <w:rFonts w:cs="Arial"/>
          <w:szCs w:val="14"/>
        </w:rPr>
      </w:pPr>
    </w:p>
    <w:p w14:paraId="55B5BEC0" w14:textId="77777777" w:rsidR="00C75CE8" w:rsidRPr="00007565" w:rsidRDefault="00C75CE8" w:rsidP="00CC776B">
      <w:pPr>
        <w:widowControl w:val="0"/>
        <w:tabs>
          <w:tab w:val="left" w:pos="3686"/>
        </w:tabs>
        <w:rPr>
          <w:rFonts w:cs="Arial"/>
          <w:b/>
          <w:szCs w:val="14"/>
        </w:rPr>
      </w:pPr>
      <w:r w:rsidRPr="008322AC">
        <w:rPr>
          <w:rFonts w:cs="Arial"/>
          <w:b/>
          <w:szCs w:val="14"/>
        </w:rPr>
        <w:t>Heart block</w:t>
      </w:r>
    </w:p>
    <w:p w14:paraId="3863B40D" w14:textId="77777777" w:rsidR="00C75CE8" w:rsidRPr="008322AC" w:rsidRDefault="00C75CE8" w:rsidP="00CC776B">
      <w:pPr>
        <w:widowControl w:val="0"/>
        <w:tabs>
          <w:tab w:val="left" w:pos="3686"/>
        </w:tabs>
        <w:rPr>
          <w:rFonts w:cs="Arial"/>
          <w:b/>
          <w:i/>
          <w:szCs w:val="14"/>
        </w:rPr>
      </w:pPr>
      <w:r w:rsidRPr="00412205">
        <w:rPr>
          <w:rFonts w:cs="Arial"/>
          <w:szCs w:val="14"/>
        </w:rPr>
        <w:t>1</w:t>
      </w:r>
      <w:r w:rsidRPr="00412205">
        <w:rPr>
          <w:rFonts w:cs="Arial"/>
          <w:szCs w:val="14"/>
          <w:vertAlign w:val="superscript"/>
        </w:rPr>
        <w:t>st</w:t>
      </w:r>
      <w:r w:rsidRPr="00412205">
        <w:rPr>
          <w:rFonts w:cs="Arial"/>
          <w:szCs w:val="14"/>
        </w:rPr>
        <w:t xml:space="preserve"> degree common, 2</w:t>
      </w:r>
      <w:r w:rsidRPr="00412205">
        <w:rPr>
          <w:rFonts w:cs="Arial"/>
          <w:szCs w:val="14"/>
          <w:vertAlign w:val="superscript"/>
        </w:rPr>
        <w:t>nd</w:t>
      </w:r>
      <w:r w:rsidRPr="00412205">
        <w:rPr>
          <w:rFonts w:cs="Arial"/>
          <w:szCs w:val="14"/>
        </w:rPr>
        <w:t xml:space="preserve"> uncommon. Set backup ventricular pacing in case of progression to complete AV block (CHB). </w:t>
      </w:r>
    </w:p>
    <w:p w14:paraId="63FF2A91" w14:textId="77777777" w:rsidR="00C75CE8" w:rsidRPr="008322AC" w:rsidRDefault="00C75CE8" w:rsidP="00CC776B">
      <w:pPr>
        <w:widowControl w:val="0"/>
        <w:tabs>
          <w:tab w:val="left" w:pos="3686"/>
        </w:tabs>
        <w:rPr>
          <w:rFonts w:cs="Arial"/>
          <w:b/>
          <w:i/>
          <w:szCs w:val="14"/>
        </w:rPr>
      </w:pPr>
      <w:r w:rsidRPr="00412205">
        <w:rPr>
          <w:rFonts w:cs="Arial"/>
          <w:szCs w:val="14"/>
        </w:rPr>
        <w:t>CHB: ensure secure pacing (DDD, DVI, VVI); treat expectantly for 1 week before permanent pacemaker; watch V wire thresholds. If no wires, use isoprenaline, transcutaneous pads, transvenous pacing wire.</w:t>
      </w:r>
    </w:p>
    <w:p w14:paraId="4F10E054" w14:textId="77777777" w:rsidR="00AA19A0" w:rsidRPr="00412205" w:rsidRDefault="00AA19A0" w:rsidP="00CC776B">
      <w:pPr>
        <w:pStyle w:val="PlainText"/>
        <w:widowControl w:val="0"/>
        <w:tabs>
          <w:tab w:val="left" w:pos="3686"/>
        </w:tabs>
        <w:rPr>
          <w:rFonts w:ascii="Arial" w:hAnsi="Arial" w:cs="Arial"/>
          <w:szCs w:val="14"/>
        </w:rPr>
      </w:pPr>
    </w:p>
    <w:p w14:paraId="557AE6AF" w14:textId="77777777" w:rsidR="00C75CE8" w:rsidRPr="00CB7DB0" w:rsidRDefault="00C75CE8" w:rsidP="00CC776B">
      <w:pPr>
        <w:pStyle w:val="Heading2"/>
        <w:tabs>
          <w:tab w:val="left" w:pos="3686"/>
        </w:tabs>
      </w:pPr>
      <w:bookmarkStart w:id="70" w:name="_Toc500135395"/>
      <w:r w:rsidRPr="00CB7DB0">
        <w:t>TEMPORARY CARDIAC PACING</w:t>
      </w:r>
      <w:bookmarkEnd w:id="70"/>
    </w:p>
    <w:p w14:paraId="37F196BE" w14:textId="77777777" w:rsidR="00C75CE8" w:rsidRPr="00007565" w:rsidRDefault="00C75CE8" w:rsidP="00CC776B">
      <w:pPr>
        <w:tabs>
          <w:tab w:val="left" w:pos="3686"/>
        </w:tabs>
        <w:rPr>
          <w:rFonts w:cs="Arial"/>
          <w:b/>
          <w:szCs w:val="14"/>
        </w:rPr>
      </w:pPr>
      <w:r w:rsidRPr="008322AC">
        <w:rPr>
          <w:rFonts w:cs="Arial"/>
          <w:b/>
          <w:szCs w:val="14"/>
        </w:rPr>
        <w:t>Definitions</w:t>
      </w:r>
    </w:p>
    <w:p w14:paraId="4A30C1CD" w14:textId="77777777" w:rsidR="00C75CE8" w:rsidRPr="00412205" w:rsidRDefault="00C75CE8" w:rsidP="00CC776B">
      <w:pPr>
        <w:tabs>
          <w:tab w:val="left" w:pos="3686"/>
        </w:tabs>
        <w:rPr>
          <w:rFonts w:cs="Arial"/>
          <w:b/>
          <w:szCs w:val="14"/>
        </w:rPr>
      </w:pPr>
      <w:r w:rsidRPr="005B42E9">
        <w:rPr>
          <w:rFonts w:cs="Arial"/>
          <w:b/>
          <w:szCs w:val="14"/>
        </w:rPr>
        <w:t xml:space="preserve">Mode nomenclature. </w:t>
      </w:r>
      <w:r w:rsidRPr="00412205">
        <w:rPr>
          <w:rFonts w:cs="Arial"/>
          <w:szCs w:val="14"/>
        </w:rPr>
        <w:t>Chamber paced / chamber sensed / response to sensing</w:t>
      </w:r>
      <w:r w:rsidRPr="00412205" w:rsidDel="00B5108C">
        <w:rPr>
          <w:rFonts w:cs="Arial"/>
          <w:b/>
          <w:szCs w:val="14"/>
        </w:rPr>
        <w:t xml:space="preserve"> </w:t>
      </w:r>
    </w:p>
    <w:p w14:paraId="4B87B9F3" w14:textId="77777777" w:rsidR="00C75CE8" w:rsidRPr="00412205" w:rsidRDefault="00C75CE8" w:rsidP="00CC776B">
      <w:pPr>
        <w:tabs>
          <w:tab w:val="left" w:pos="3686"/>
        </w:tabs>
        <w:rPr>
          <w:rFonts w:cs="Arial"/>
          <w:b/>
          <w:szCs w:val="14"/>
        </w:rPr>
      </w:pPr>
      <w:r w:rsidRPr="00412205">
        <w:rPr>
          <w:rFonts w:cs="Arial"/>
          <w:b/>
          <w:szCs w:val="14"/>
        </w:rPr>
        <w:t xml:space="preserve">AV delay. </w:t>
      </w:r>
      <w:r w:rsidRPr="00412205">
        <w:rPr>
          <w:rFonts w:cs="Arial"/>
          <w:szCs w:val="14"/>
        </w:rPr>
        <w:t>Interval between sensed or paced atrial stimulus and delivered ventricular stimulus.</w:t>
      </w:r>
    </w:p>
    <w:p w14:paraId="30F58F5F" w14:textId="77777777" w:rsidR="00C75CE8" w:rsidRPr="00412205" w:rsidRDefault="00C75CE8" w:rsidP="00CC776B">
      <w:pPr>
        <w:tabs>
          <w:tab w:val="left" w:pos="3686"/>
        </w:tabs>
        <w:rPr>
          <w:rFonts w:cs="Arial"/>
          <w:b/>
          <w:szCs w:val="14"/>
        </w:rPr>
      </w:pPr>
      <w:r w:rsidRPr="00412205">
        <w:rPr>
          <w:rFonts w:cs="Arial"/>
          <w:b/>
          <w:szCs w:val="14"/>
        </w:rPr>
        <w:t xml:space="preserve">Maximum tracking rate. </w:t>
      </w:r>
      <w:r w:rsidRPr="00412205">
        <w:rPr>
          <w:rFonts w:cs="Arial"/>
          <w:szCs w:val="14"/>
        </w:rPr>
        <w:t>Maximum sensed atrial rate at which 1:1 ventricular pacing will occur (DDD).</w:t>
      </w:r>
    </w:p>
    <w:p w14:paraId="5789FF29" w14:textId="77777777" w:rsidR="00C75CE8" w:rsidRPr="00412205" w:rsidRDefault="00C75CE8" w:rsidP="00CC776B">
      <w:pPr>
        <w:tabs>
          <w:tab w:val="left" w:pos="3686"/>
        </w:tabs>
        <w:rPr>
          <w:rFonts w:cs="Arial"/>
          <w:szCs w:val="14"/>
        </w:rPr>
      </w:pPr>
      <w:r w:rsidRPr="00412205">
        <w:rPr>
          <w:rFonts w:cs="Arial"/>
          <w:b/>
          <w:szCs w:val="14"/>
        </w:rPr>
        <w:t xml:space="preserve">Post ventricular atrial refractory period (PVARP). </w:t>
      </w:r>
      <w:r w:rsidRPr="00412205">
        <w:rPr>
          <w:rFonts w:cs="Arial"/>
          <w:szCs w:val="14"/>
        </w:rPr>
        <w:t>Period following paced/sensed ventricular event when atrial sensing will not occur (DDD).</w:t>
      </w:r>
    </w:p>
    <w:p w14:paraId="640EA4F4" w14:textId="77777777" w:rsidR="00C75CE8" w:rsidRPr="00412205" w:rsidRDefault="00C75CE8" w:rsidP="00CC776B">
      <w:pPr>
        <w:tabs>
          <w:tab w:val="left" w:pos="3686"/>
        </w:tabs>
        <w:rPr>
          <w:rFonts w:cs="Arial"/>
          <w:szCs w:val="14"/>
        </w:rPr>
      </w:pPr>
      <w:r w:rsidRPr="00412205">
        <w:rPr>
          <w:rFonts w:cs="Arial"/>
          <w:b/>
          <w:szCs w:val="14"/>
        </w:rPr>
        <w:lastRenderedPageBreak/>
        <w:t xml:space="preserve">Sensitivity. </w:t>
      </w:r>
      <w:r w:rsidRPr="00412205">
        <w:rPr>
          <w:rFonts w:cs="Arial"/>
          <w:szCs w:val="14"/>
        </w:rPr>
        <w:t>Level of electrical signal from atria/ventricles that the pacemaker will sense.</w:t>
      </w:r>
    </w:p>
    <w:p w14:paraId="20DB1569" w14:textId="77777777" w:rsidR="00C75CE8" w:rsidRPr="00412205" w:rsidRDefault="00C75CE8" w:rsidP="00CC776B">
      <w:pPr>
        <w:tabs>
          <w:tab w:val="left" w:pos="3686"/>
        </w:tabs>
        <w:rPr>
          <w:rFonts w:cs="Arial"/>
          <w:szCs w:val="14"/>
        </w:rPr>
      </w:pPr>
      <w:r w:rsidRPr="00412205">
        <w:rPr>
          <w:rFonts w:cs="Arial"/>
          <w:b/>
          <w:szCs w:val="14"/>
        </w:rPr>
        <w:t xml:space="preserve">Threshold. </w:t>
      </w:r>
      <w:r w:rsidRPr="00412205">
        <w:rPr>
          <w:rFonts w:cs="Arial"/>
          <w:szCs w:val="14"/>
        </w:rPr>
        <w:t xml:space="preserve">Lowest output from the pacemaker that will consistently pace the atria/ventricles. </w:t>
      </w:r>
    </w:p>
    <w:p w14:paraId="0FD11EC9" w14:textId="77777777" w:rsidR="00C75CE8" w:rsidRPr="00412205" w:rsidRDefault="00C75CE8" w:rsidP="00CC776B">
      <w:pPr>
        <w:tabs>
          <w:tab w:val="left" w:pos="3686"/>
        </w:tabs>
        <w:rPr>
          <w:rFonts w:cs="Arial"/>
          <w:szCs w:val="14"/>
        </w:rPr>
      </w:pPr>
    </w:p>
    <w:p w14:paraId="6496BCFD" w14:textId="77777777" w:rsidR="00C75CE8" w:rsidRPr="00007565" w:rsidRDefault="00C75CE8" w:rsidP="00CC776B">
      <w:pPr>
        <w:tabs>
          <w:tab w:val="left" w:pos="3686"/>
        </w:tabs>
        <w:rPr>
          <w:rFonts w:cs="Arial"/>
          <w:b/>
          <w:szCs w:val="14"/>
        </w:rPr>
      </w:pPr>
      <w:r w:rsidRPr="008322AC">
        <w:rPr>
          <w:rFonts w:cs="Arial"/>
          <w:b/>
          <w:szCs w:val="14"/>
        </w:rPr>
        <w:t xml:space="preserve">Common </w:t>
      </w:r>
      <w:r w:rsidRPr="00007565">
        <w:rPr>
          <w:rFonts w:cs="Arial"/>
          <w:b/>
          <w:szCs w:val="14"/>
        </w:rPr>
        <w:t>uses</w:t>
      </w:r>
    </w:p>
    <w:p w14:paraId="05DD2A0E" w14:textId="77777777" w:rsidR="00C75CE8" w:rsidRPr="00412205" w:rsidRDefault="00C75CE8" w:rsidP="00CC776B">
      <w:pPr>
        <w:tabs>
          <w:tab w:val="left" w:pos="3686"/>
        </w:tabs>
        <w:rPr>
          <w:rFonts w:cs="Arial"/>
          <w:szCs w:val="14"/>
        </w:rPr>
      </w:pPr>
      <w:r w:rsidRPr="005B42E9">
        <w:rPr>
          <w:rFonts w:cs="Arial"/>
          <w:b/>
          <w:szCs w:val="14"/>
        </w:rPr>
        <w:t xml:space="preserve">Sinus bradycardia. </w:t>
      </w:r>
      <w:r w:rsidRPr="00412205">
        <w:rPr>
          <w:rFonts w:cs="Arial"/>
          <w:szCs w:val="14"/>
        </w:rPr>
        <w:t>AAI if intact AV conduction, DDD if AV block, DVI if poor atrial sensing, VVI if no atrial wires.</w:t>
      </w:r>
    </w:p>
    <w:p w14:paraId="10A2FD08" w14:textId="77777777" w:rsidR="00C75CE8" w:rsidRPr="00412205" w:rsidRDefault="00C75CE8" w:rsidP="00CC776B">
      <w:pPr>
        <w:tabs>
          <w:tab w:val="left" w:pos="3686"/>
        </w:tabs>
        <w:rPr>
          <w:rFonts w:cs="Arial"/>
          <w:szCs w:val="14"/>
        </w:rPr>
      </w:pPr>
      <w:r w:rsidRPr="00412205">
        <w:rPr>
          <w:rFonts w:cs="Arial"/>
          <w:b/>
          <w:szCs w:val="14"/>
        </w:rPr>
        <w:t>JET (once slow enough).</w:t>
      </w:r>
      <w:r w:rsidRPr="00412205">
        <w:rPr>
          <w:rFonts w:cs="Arial"/>
          <w:szCs w:val="14"/>
        </w:rPr>
        <w:t xml:space="preserve"> AAI if intact conduction, DDD or DVI if AV block.</w:t>
      </w:r>
    </w:p>
    <w:p w14:paraId="57D1DA3F" w14:textId="77777777" w:rsidR="00C75CE8" w:rsidRPr="00412205" w:rsidRDefault="00C75CE8" w:rsidP="00CC776B">
      <w:pPr>
        <w:tabs>
          <w:tab w:val="left" w:pos="3686"/>
        </w:tabs>
        <w:rPr>
          <w:rFonts w:cs="Arial"/>
          <w:szCs w:val="14"/>
        </w:rPr>
      </w:pPr>
      <w:r w:rsidRPr="00412205">
        <w:rPr>
          <w:rFonts w:cs="Arial"/>
          <w:b/>
          <w:szCs w:val="14"/>
        </w:rPr>
        <w:t xml:space="preserve">Complete heart block. </w:t>
      </w:r>
      <w:r w:rsidRPr="00412205">
        <w:rPr>
          <w:rFonts w:cs="Arial"/>
          <w:szCs w:val="14"/>
        </w:rPr>
        <w:t>DDD. VVI if poor atrial sensing.</w:t>
      </w:r>
    </w:p>
    <w:p w14:paraId="28AE8186" w14:textId="77777777" w:rsidR="00C75CE8" w:rsidRPr="00412205" w:rsidRDefault="00C75CE8" w:rsidP="00CC776B">
      <w:pPr>
        <w:tabs>
          <w:tab w:val="left" w:pos="3686"/>
        </w:tabs>
        <w:rPr>
          <w:rFonts w:cs="Arial"/>
          <w:szCs w:val="14"/>
        </w:rPr>
      </w:pPr>
    </w:p>
    <w:p w14:paraId="49ABB4F7" w14:textId="77777777" w:rsidR="00C75CE8" w:rsidRPr="00412205" w:rsidRDefault="00C75CE8" w:rsidP="00CC776B">
      <w:pPr>
        <w:tabs>
          <w:tab w:val="left" w:pos="3686"/>
        </w:tabs>
        <w:rPr>
          <w:rFonts w:cs="Arial"/>
          <w:szCs w:val="14"/>
        </w:rPr>
      </w:pPr>
      <w:r w:rsidRPr="00412205">
        <w:rPr>
          <w:rFonts w:cs="Arial"/>
          <w:b/>
          <w:szCs w:val="14"/>
        </w:rPr>
        <w:t>Rapid atrial pacing (RAP).</w:t>
      </w:r>
      <w:r w:rsidRPr="00412205">
        <w:rPr>
          <w:rFonts w:cs="Arial"/>
          <w:szCs w:val="14"/>
        </w:rPr>
        <w:t xml:space="preserve"> To terminate reentrant SVT or A Flutter/IART. Put pacemaker in RAP mode. Pacemaker continues to deliver previous settings until ‘Start’ is pushed. Set RAP rate 10-15% higher than tachycardia rate (atrial rate in flutter/IART). Press and hold ‘Start’ for 5-10s, then release. AAI delivered at RAP rate.</w:t>
      </w:r>
    </w:p>
    <w:p w14:paraId="5B4A45EA" w14:textId="77777777" w:rsidR="00C75CE8" w:rsidRPr="00412205" w:rsidRDefault="00C75CE8" w:rsidP="00CC776B">
      <w:pPr>
        <w:tabs>
          <w:tab w:val="left" w:pos="3686"/>
        </w:tabs>
        <w:rPr>
          <w:rFonts w:cs="Arial"/>
          <w:szCs w:val="14"/>
        </w:rPr>
      </w:pPr>
    </w:p>
    <w:p w14:paraId="4B690836" w14:textId="77777777" w:rsidR="00C75CE8" w:rsidRPr="00412205" w:rsidRDefault="00C75CE8" w:rsidP="00CC776B">
      <w:pPr>
        <w:tabs>
          <w:tab w:val="left" w:pos="3686"/>
        </w:tabs>
        <w:rPr>
          <w:rFonts w:cs="Arial"/>
          <w:b/>
          <w:szCs w:val="14"/>
        </w:rPr>
      </w:pPr>
      <w:r w:rsidRPr="00412205">
        <w:rPr>
          <w:rFonts w:cs="Arial"/>
          <w:b/>
          <w:szCs w:val="14"/>
        </w:rPr>
        <w:t>Pacemaker checking</w:t>
      </w:r>
    </w:p>
    <w:p w14:paraId="176CD02B" w14:textId="77777777" w:rsidR="00C75CE8" w:rsidRPr="00412205" w:rsidRDefault="00C75CE8" w:rsidP="00CC776B">
      <w:pPr>
        <w:tabs>
          <w:tab w:val="left" w:pos="3686"/>
        </w:tabs>
        <w:rPr>
          <w:rFonts w:cs="Arial"/>
          <w:szCs w:val="14"/>
        </w:rPr>
      </w:pPr>
      <w:r w:rsidRPr="00412205">
        <w:rPr>
          <w:rFonts w:cs="Arial"/>
          <w:b/>
          <w:szCs w:val="14"/>
        </w:rPr>
        <w:t>Underlying rhythm.</w:t>
      </w:r>
      <w:r w:rsidRPr="00412205">
        <w:rPr>
          <w:rFonts w:cs="Arial"/>
          <w:szCs w:val="14"/>
        </w:rPr>
        <w:t xml:space="preserve"> Turn rate down below native rate.</w:t>
      </w:r>
    </w:p>
    <w:p w14:paraId="447ABF36" w14:textId="77777777" w:rsidR="00C75CE8" w:rsidRPr="00412205" w:rsidRDefault="00C75CE8" w:rsidP="00CC776B">
      <w:pPr>
        <w:tabs>
          <w:tab w:val="left" w:pos="3686"/>
        </w:tabs>
        <w:rPr>
          <w:rFonts w:cs="Arial"/>
          <w:szCs w:val="14"/>
        </w:rPr>
      </w:pPr>
      <w:r w:rsidRPr="00412205">
        <w:rPr>
          <w:rFonts w:cs="Arial"/>
          <w:b/>
          <w:szCs w:val="14"/>
        </w:rPr>
        <w:t>Sensitivity.</w:t>
      </w:r>
      <w:r w:rsidRPr="00412205">
        <w:rPr>
          <w:rFonts w:cs="Arial"/>
          <w:szCs w:val="14"/>
        </w:rPr>
        <w:t xml:space="preserve"> Set rate below native rate. Start at lowest ‘sense’ setting and turn up until pacemaker fails to sense (paces instead). Set sensitivity at half this level. Do not check ventricular sensitivity in CHB. </w:t>
      </w:r>
    </w:p>
    <w:p w14:paraId="3406604C" w14:textId="77777777" w:rsidR="00C75CE8" w:rsidRPr="00412205" w:rsidRDefault="00C75CE8" w:rsidP="00CC776B">
      <w:pPr>
        <w:tabs>
          <w:tab w:val="left" w:pos="3686"/>
        </w:tabs>
        <w:rPr>
          <w:rFonts w:cs="Arial"/>
          <w:szCs w:val="14"/>
        </w:rPr>
      </w:pPr>
      <w:r w:rsidRPr="00412205">
        <w:rPr>
          <w:rFonts w:cs="Arial"/>
          <w:b/>
          <w:szCs w:val="14"/>
        </w:rPr>
        <w:t>Threshold.</w:t>
      </w:r>
      <w:r w:rsidRPr="00412205">
        <w:rPr>
          <w:rFonts w:cs="Arial"/>
          <w:szCs w:val="14"/>
        </w:rPr>
        <w:t xml:space="preserve"> Set rate faster than native rate. Start at high output (‘stim’) setting, capturing appropriate chamber. Turn output down until loss of capture. Set at 2-3 times this number.</w:t>
      </w:r>
    </w:p>
    <w:p w14:paraId="73A909BD" w14:textId="77777777" w:rsidR="00C75CE8" w:rsidRPr="00412205" w:rsidRDefault="00C75CE8" w:rsidP="00CC776B">
      <w:pPr>
        <w:tabs>
          <w:tab w:val="left" w:pos="3686"/>
        </w:tabs>
        <w:rPr>
          <w:rFonts w:cs="Arial"/>
          <w:szCs w:val="14"/>
        </w:rPr>
      </w:pPr>
    </w:p>
    <w:p w14:paraId="36E79876" w14:textId="77777777" w:rsidR="00C75CE8" w:rsidRPr="00412205" w:rsidRDefault="00C75CE8" w:rsidP="00CC776B">
      <w:pPr>
        <w:tabs>
          <w:tab w:val="left" w:pos="3686"/>
        </w:tabs>
        <w:rPr>
          <w:rFonts w:cs="Arial"/>
          <w:szCs w:val="14"/>
        </w:rPr>
      </w:pPr>
      <w:r w:rsidRPr="00412205">
        <w:rPr>
          <w:rFonts w:cs="Arial"/>
          <w:b/>
          <w:szCs w:val="14"/>
        </w:rPr>
        <w:t>Pacing with a single ventricular wire.</w:t>
      </w:r>
      <w:r w:rsidRPr="00412205">
        <w:rPr>
          <w:rFonts w:cs="Arial"/>
          <w:szCs w:val="14"/>
        </w:rPr>
        <w:t xml:space="preserve"> Use V wire in negative V terminal of pacemaker, insert skin wire or use atrial wire for positive terminal. VVI.</w:t>
      </w:r>
    </w:p>
    <w:p w14:paraId="6DD0C9FF" w14:textId="77777777" w:rsidR="00C75CE8" w:rsidRPr="00412205" w:rsidRDefault="00C75CE8" w:rsidP="00CC776B">
      <w:pPr>
        <w:tabs>
          <w:tab w:val="left" w:pos="3686"/>
        </w:tabs>
        <w:rPr>
          <w:rFonts w:cs="Arial"/>
          <w:szCs w:val="14"/>
        </w:rPr>
      </w:pPr>
    </w:p>
    <w:p w14:paraId="7DE22163" w14:textId="77777777" w:rsidR="00C75CE8" w:rsidRPr="00412205" w:rsidRDefault="00C75CE8" w:rsidP="00CC776B">
      <w:pPr>
        <w:tabs>
          <w:tab w:val="left" w:pos="3686"/>
        </w:tabs>
        <w:rPr>
          <w:rFonts w:cs="Arial"/>
          <w:b/>
          <w:szCs w:val="14"/>
        </w:rPr>
      </w:pPr>
      <w:r w:rsidRPr="00412205">
        <w:rPr>
          <w:rFonts w:cs="Arial"/>
          <w:b/>
          <w:szCs w:val="14"/>
        </w:rPr>
        <w:t>Troubleshooting</w:t>
      </w:r>
    </w:p>
    <w:p w14:paraId="6727C694" w14:textId="77777777" w:rsidR="00C75CE8" w:rsidRPr="00412205" w:rsidRDefault="00C75CE8" w:rsidP="00CC776B">
      <w:pPr>
        <w:tabs>
          <w:tab w:val="left" w:pos="3686"/>
        </w:tabs>
        <w:rPr>
          <w:rFonts w:cs="Arial"/>
          <w:szCs w:val="14"/>
        </w:rPr>
      </w:pPr>
      <w:r w:rsidRPr="00412205">
        <w:rPr>
          <w:rFonts w:cs="Arial"/>
          <w:b/>
          <w:szCs w:val="14"/>
        </w:rPr>
        <w:t>All sensing or pacing problems.</w:t>
      </w:r>
      <w:r w:rsidRPr="00412205">
        <w:rPr>
          <w:rFonts w:cs="Arial"/>
          <w:szCs w:val="14"/>
        </w:rPr>
        <w:t xml:space="preserve"> Check electrical circuit: wires – connectors – leads – correct pacing terminals.</w:t>
      </w:r>
    </w:p>
    <w:p w14:paraId="7BFA0017" w14:textId="77777777" w:rsidR="00C75CE8" w:rsidRPr="00412205" w:rsidRDefault="00C75CE8" w:rsidP="00CC776B">
      <w:pPr>
        <w:tabs>
          <w:tab w:val="left" w:pos="3686"/>
        </w:tabs>
        <w:rPr>
          <w:rFonts w:cs="Arial"/>
          <w:szCs w:val="14"/>
        </w:rPr>
      </w:pPr>
      <w:r w:rsidRPr="00412205">
        <w:rPr>
          <w:rFonts w:cs="Arial"/>
          <w:b/>
          <w:szCs w:val="14"/>
        </w:rPr>
        <w:t>Failure to sense (usually atrial).</w:t>
      </w:r>
      <w:r w:rsidRPr="00412205">
        <w:rPr>
          <w:rFonts w:cs="Arial"/>
          <w:szCs w:val="14"/>
        </w:rPr>
        <w:t xml:space="preserve"> Reduce sensitivity. Reverse lead polarity.</w:t>
      </w:r>
    </w:p>
    <w:p w14:paraId="40E27AE0" w14:textId="77777777" w:rsidR="00C75CE8" w:rsidRPr="00412205" w:rsidRDefault="00C75CE8" w:rsidP="00CC776B">
      <w:pPr>
        <w:tabs>
          <w:tab w:val="left" w:pos="3686"/>
        </w:tabs>
        <w:rPr>
          <w:rFonts w:cs="Arial"/>
          <w:szCs w:val="14"/>
        </w:rPr>
      </w:pPr>
      <w:r w:rsidRPr="00412205">
        <w:rPr>
          <w:rFonts w:cs="Arial"/>
          <w:b/>
          <w:szCs w:val="14"/>
        </w:rPr>
        <w:t xml:space="preserve">Failure to pace (no output). </w:t>
      </w:r>
      <w:r w:rsidRPr="00412205">
        <w:rPr>
          <w:rFonts w:cs="Arial"/>
          <w:szCs w:val="14"/>
        </w:rPr>
        <w:t>Hardware problem (pacemaker or circuit). Oversensing – increase sensitivity.</w:t>
      </w:r>
    </w:p>
    <w:p w14:paraId="4B90BB6A" w14:textId="77777777" w:rsidR="00C75CE8" w:rsidRPr="00412205" w:rsidRDefault="00C75CE8" w:rsidP="00CC776B">
      <w:pPr>
        <w:tabs>
          <w:tab w:val="left" w:pos="3686"/>
        </w:tabs>
        <w:rPr>
          <w:rFonts w:cs="Arial"/>
          <w:szCs w:val="14"/>
        </w:rPr>
      </w:pPr>
      <w:r w:rsidRPr="00412205">
        <w:rPr>
          <w:rFonts w:cs="Arial"/>
          <w:b/>
          <w:szCs w:val="14"/>
        </w:rPr>
        <w:t>Failure to capture.</w:t>
      </w:r>
      <w:r w:rsidRPr="00412205">
        <w:rPr>
          <w:rFonts w:cs="Arial"/>
          <w:szCs w:val="14"/>
        </w:rPr>
        <w:t xml:space="preserve"> Increase output, increase pulse duration, reverse lead polarity.</w:t>
      </w:r>
    </w:p>
    <w:p w14:paraId="0A72BBC2" w14:textId="77777777" w:rsidR="00C75CE8" w:rsidRPr="008322AC" w:rsidRDefault="00C75CE8" w:rsidP="00CC776B">
      <w:pPr>
        <w:tabs>
          <w:tab w:val="left" w:pos="3686"/>
        </w:tabs>
        <w:rPr>
          <w:rFonts w:cs="Arial"/>
          <w:b/>
          <w:i/>
          <w:szCs w:val="14"/>
        </w:rPr>
      </w:pPr>
      <w:r w:rsidRPr="00412205">
        <w:rPr>
          <w:rFonts w:cs="Arial"/>
          <w:b/>
          <w:szCs w:val="14"/>
        </w:rPr>
        <w:t xml:space="preserve">Pacing the diaphragm. </w:t>
      </w:r>
      <w:r w:rsidRPr="00412205">
        <w:rPr>
          <w:rFonts w:cs="Arial"/>
          <w:szCs w:val="14"/>
        </w:rPr>
        <w:t>Looks like hiccoughs at pacing rate. Often due to atrial output and position-dependant. Reduce output. Reverse polarity. Reposition patient.</w:t>
      </w:r>
    </w:p>
    <w:p w14:paraId="1D0160CF" w14:textId="643B1A10" w:rsidR="008B6391" w:rsidRPr="00467505" w:rsidRDefault="00C75CE8" w:rsidP="00CC776B">
      <w:pPr>
        <w:pStyle w:val="Heading1"/>
        <w:tabs>
          <w:tab w:val="left" w:pos="3686"/>
        </w:tabs>
      </w:pPr>
      <w:r w:rsidRPr="00E169A2">
        <w:rPr>
          <w:i/>
        </w:rPr>
        <w:br w:type="page"/>
      </w:r>
      <w:bookmarkStart w:id="71" w:name="_Toc500135396"/>
      <w:r w:rsidR="008B6391" w:rsidRPr="00412205">
        <w:rPr>
          <w:bCs/>
        </w:rPr>
        <w:lastRenderedPageBreak/>
        <w:t>CARDIAC</w:t>
      </w:r>
      <w:r w:rsidR="00027961">
        <w:rPr>
          <w:bCs/>
        </w:rPr>
        <w:t xml:space="preserve"> - </w:t>
      </w:r>
      <w:r w:rsidR="008B6391" w:rsidRPr="00412205">
        <w:rPr>
          <w:bCs/>
        </w:rPr>
        <w:t>BY LESION</w:t>
      </w:r>
      <w:r w:rsidR="00027961">
        <w:rPr>
          <w:bCs/>
        </w:rPr>
        <w:t xml:space="preserve"> </w:t>
      </w:r>
      <w:r w:rsidR="008B6391" w:rsidRPr="00412205">
        <w:rPr>
          <w:bCs/>
        </w:rPr>
        <w:t>/</w:t>
      </w:r>
      <w:r w:rsidR="00027961">
        <w:rPr>
          <w:bCs/>
        </w:rPr>
        <w:t xml:space="preserve"> </w:t>
      </w:r>
      <w:r w:rsidR="008B6391" w:rsidRPr="00412205">
        <w:rPr>
          <w:bCs/>
        </w:rPr>
        <w:t>OPERATION</w:t>
      </w:r>
      <w:bookmarkEnd w:id="71"/>
    </w:p>
    <w:p w14:paraId="58EBB8BE" w14:textId="77777777" w:rsidR="00EC7D56" w:rsidRDefault="008B6391" w:rsidP="00CC776B">
      <w:pPr>
        <w:pStyle w:val="Heading3"/>
        <w:tabs>
          <w:tab w:val="left" w:pos="3686"/>
        </w:tabs>
      </w:pPr>
      <w:bookmarkStart w:id="72" w:name="_Toc500135397"/>
      <w:r w:rsidRPr="0029010D">
        <w:t>A</w:t>
      </w:r>
      <w:r w:rsidR="00EC7D56">
        <w:t>LCAPA</w:t>
      </w:r>
      <w:bookmarkEnd w:id="72"/>
    </w:p>
    <w:p w14:paraId="661B3F2B" w14:textId="77777777" w:rsidR="008B6391" w:rsidRPr="00412205" w:rsidRDefault="00EC7D56" w:rsidP="00CC776B">
      <w:pPr>
        <w:tabs>
          <w:tab w:val="left" w:pos="3686"/>
        </w:tabs>
      </w:pPr>
      <w:r>
        <w:t>A</w:t>
      </w:r>
      <w:r w:rsidR="008B6391" w:rsidRPr="0029010D">
        <w:t>NOMOLOUS ORIGIN OF LEF</w:t>
      </w:r>
      <w:r w:rsidR="008B6391" w:rsidRPr="00412205">
        <w:t>T CORONARY ARTERY FROM PULMONARY ARTERY</w:t>
      </w:r>
    </w:p>
    <w:p w14:paraId="3E532EE9" w14:textId="77777777" w:rsidR="008B6391" w:rsidRPr="00007565" w:rsidRDefault="008B6391" w:rsidP="00CC776B">
      <w:pPr>
        <w:tabs>
          <w:tab w:val="left" w:pos="3686"/>
        </w:tabs>
        <w:rPr>
          <w:rFonts w:cs="Arial"/>
          <w:szCs w:val="14"/>
        </w:rPr>
      </w:pPr>
      <w:r w:rsidRPr="008322AC">
        <w:rPr>
          <w:rFonts w:cs="Arial"/>
          <w:szCs w:val="14"/>
        </w:rPr>
        <w:t xml:space="preserve">LV dysfunction </w:t>
      </w:r>
      <w:r w:rsidR="00EC7D56">
        <w:rPr>
          <w:rFonts w:cs="Arial"/>
          <w:szCs w:val="14"/>
        </w:rPr>
        <w:t>and</w:t>
      </w:r>
      <w:r w:rsidRPr="008322AC">
        <w:rPr>
          <w:rFonts w:cs="Arial"/>
          <w:szCs w:val="14"/>
        </w:rPr>
        <w:t xml:space="preserve"> ischaemia. MR almost always present. Repair once diagnosis made. LCA direct transfer to aorta or via intrapulmonary aortocoronary tunnel (Takeuchi).</w:t>
      </w:r>
      <w:r w:rsidRPr="00007565">
        <w:rPr>
          <w:rFonts w:cs="Arial"/>
          <w:szCs w:val="14"/>
        </w:rPr>
        <w:t xml:space="preserve"> ARCAPA much less common.</w:t>
      </w:r>
    </w:p>
    <w:p w14:paraId="183B75C4" w14:textId="77777777" w:rsidR="008B6391" w:rsidRPr="005B42E9" w:rsidRDefault="008B6391" w:rsidP="00CC776B">
      <w:pPr>
        <w:tabs>
          <w:tab w:val="left" w:pos="3686"/>
        </w:tabs>
        <w:rPr>
          <w:rFonts w:cs="Arial"/>
          <w:b/>
          <w:szCs w:val="14"/>
        </w:rPr>
      </w:pPr>
      <w:r w:rsidRPr="005B42E9">
        <w:rPr>
          <w:rFonts w:cs="Arial"/>
          <w:b/>
          <w:szCs w:val="14"/>
        </w:rPr>
        <w:t xml:space="preserve">Important points </w:t>
      </w:r>
    </w:p>
    <w:p w14:paraId="3C21A0DE" w14:textId="77777777" w:rsidR="008B6391" w:rsidRPr="00007565" w:rsidRDefault="008B6391" w:rsidP="00CC776B">
      <w:pPr>
        <w:tabs>
          <w:tab w:val="left" w:pos="3686"/>
        </w:tabs>
        <w:rPr>
          <w:rFonts w:cs="Arial"/>
          <w:b/>
          <w:szCs w:val="14"/>
        </w:rPr>
      </w:pPr>
      <w:r w:rsidRPr="00412205">
        <w:rPr>
          <w:rFonts w:cs="Arial"/>
          <w:szCs w:val="14"/>
        </w:rPr>
        <w:t xml:space="preserve">Don’t miss this diagnosis in infant presenting with </w:t>
      </w:r>
      <w:r w:rsidR="00E169A2">
        <w:rPr>
          <w:rFonts w:cs="Arial"/>
          <w:szCs w:val="14"/>
        </w:rPr>
        <w:t xml:space="preserve">heart failure </w:t>
      </w:r>
      <w:r w:rsidRPr="008322AC">
        <w:rPr>
          <w:rFonts w:cs="Arial"/>
          <w:szCs w:val="14"/>
        </w:rPr>
        <w:t>?cardiomyopathy</w:t>
      </w:r>
      <w:r w:rsidR="00E169A2">
        <w:rPr>
          <w:rFonts w:cs="Arial"/>
          <w:szCs w:val="14"/>
        </w:rPr>
        <w:t xml:space="preserve"> </w:t>
      </w:r>
      <w:r w:rsidRPr="008322AC">
        <w:rPr>
          <w:rFonts w:cs="Arial"/>
          <w:szCs w:val="14"/>
        </w:rPr>
        <w:t>/</w:t>
      </w:r>
      <w:r w:rsidR="00E169A2">
        <w:rPr>
          <w:rFonts w:cs="Arial"/>
          <w:szCs w:val="14"/>
        </w:rPr>
        <w:t xml:space="preserve"> </w:t>
      </w:r>
      <w:r w:rsidRPr="008322AC">
        <w:rPr>
          <w:rFonts w:cs="Arial"/>
          <w:szCs w:val="14"/>
        </w:rPr>
        <w:t>myocarditis. Very sick pre-op. LV dysfunction and MR persist following repair. Usually return from theatre on ECMO/VAD.</w:t>
      </w:r>
    </w:p>
    <w:p w14:paraId="7125351E" w14:textId="77777777" w:rsidR="008B6391" w:rsidRPr="005B42E9" w:rsidRDefault="008B6391" w:rsidP="00CC776B">
      <w:pPr>
        <w:tabs>
          <w:tab w:val="left" w:pos="3686"/>
        </w:tabs>
        <w:rPr>
          <w:rFonts w:cs="Arial"/>
          <w:b/>
          <w:szCs w:val="14"/>
        </w:rPr>
      </w:pPr>
      <w:r w:rsidRPr="005B42E9">
        <w:rPr>
          <w:rFonts w:cs="Arial"/>
          <w:b/>
          <w:szCs w:val="14"/>
        </w:rPr>
        <w:t>Specific post-op problems</w:t>
      </w:r>
    </w:p>
    <w:p w14:paraId="3B73C340" w14:textId="77777777" w:rsidR="008B6391" w:rsidRPr="00412205" w:rsidRDefault="008B6391" w:rsidP="00CC776B">
      <w:pPr>
        <w:tabs>
          <w:tab w:val="left" w:pos="3686"/>
        </w:tabs>
        <w:rPr>
          <w:rFonts w:cs="Arial"/>
          <w:szCs w:val="14"/>
        </w:rPr>
      </w:pPr>
      <w:r w:rsidRPr="00412205">
        <w:rPr>
          <w:rFonts w:cs="Arial"/>
          <w:i/>
          <w:szCs w:val="14"/>
        </w:rPr>
        <w:t>MR and LV dysfunction</w:t>
      </w:r>
      <w:r w:rsidRPr="00412205">
        <w:rPr>
          <w:rFonts w:cs="Arial"/>
          <w:szCs w:val="14"/>
        </w:rPr>
        <w:t>. Manage with intoropy and dilation.</w:t>
      </w:r>
    </w:p>
    <w:p w14:paraId="631631C2" w14:textId="77777777" w:rsidR="008B6391" w:rsidRPr="0029010D" w:rsidRDefault="008B6391" w:rsidP="00CC776B">
      <w:pPr>
        <w:tabs>
          <w:tab w:val="left" w:pos="3686"/>
        </w:tabs>
      </w:pPr>
      <w:r w:rsidRPr="00412205">
        <w:t xml:space="preserve">Coronary ischaemia (qv). </w:t>
      </w:r>
    </w:p>
    <w:p w14:paraId="657FD291" w14:textId="77777777" w:rsidR="008B6391" w:rsidRPr="005B42E9" w:rsidRDefault="008B6391" w:rsidP="00CC776B">
      <w:pPr>
        <w:tabs>
          <w:tab w:val="left" w:pos="3686"/>
        </w:tabs>
        <w:rPr>
          <w:rFonts w:cs="Arial"/>
          <w:szCs w:val="14"/>
        </w:rPr>
      </w:pPr>
      <w:r w:rsidRPr="008322AC">
        <w:rPr>
          <w:rFonts w:cs="Arial"/>
          <w:i/>
          <w:szCs w:val="14"/>
        </w:rPr>
        <w:t>A</w:t>
      </w:r>
      <w:r w:rsidRPr="00007565">
        <w:rPr>
          <w:rFonts w:cs="Arial"/>
          <w:i/>
          <w:szCs w:val="14"/>
        </w:rPr>
        <w:t>rrhythmias.</w:t>
      </w:r>
      <w:r w:rsidRPr="005B42E9">
        <w:rPr>
          <w:rFonts w:cs="Arial"/>
          <w:szCs w:val="14"/>
        </w:rPr>
        <w:t xml:space="preserve"> LV may be a source of ectopy and VT (qv).</w:t>
      </w:r>
    </w:p>
    <w:p w14:paraId="73BDDE83" w14:textId="77777777" w:rsidR="008B6391" w:rsidRPr="00412205" w:rsidRDefault="008B6391" w:rsidP="00CC776B">
      <w:pPr>
        <w:tabs>
          <w:tab w:val="left" w:pos="3686"/>
        </w:tabs>
        <w:rPr>
          <w:rFonts w:cs="Arial"/>
          <w:szCs w:val="14"/>
        </w:rPr>
      </w:pPr>
      <w:r w:rsidRPr="00412205">
        <w:rPr>
          <w:rFonts w:cs="Arial"/>
          <w:b/>
          <w:szCs w:val="14"/>
        </w:rPr>
        <w:t>Usual course</w:t>
      </w:r>
      <w:r w:rsidRPr="00412205">
        <w:rPr>
          <w:rFonts w:cs="Arial"/>
          <w:szCs w:val="14"/>
        </w:rPr>
        <w:t xml:space="preserve"> </w:t>
      </w:r>
    </w:p>
    <w:p w14:paraId="560E3FA0" w14:textId="77777777" w:rsidR="00C83725" w:rsidRDefault="008B6391" w:rsidP="00CC776B">
      <w:pPr>
        <w:tabs>
          <w:tab w:val="left" w:pos="3686"/>
        </w:tabs>
        <w:rPr>
          <w:rFonts w:cs="Arial"/>
          <w:szCs w:val="14"/>
        </w:rPr>
      </w:pPr>
      <w:r w:rsidRPr="00412205">
        <w:rPr>
          <w:rFonts w:cs="Arial"/>
          <w:szCs w:val="14"/>
        </w:rPr>
        <w:t>ECLS 2-4 days. Inotrope and dilator to decannulate and continue through extubation (post-op day 4-6).</w:t>
      </w:r>
    </w:p>
    <w:p w14:paraId="058B73EC" w14:textId="77777777" w:rsidR="00C83725" w:rsidRDefault="00C83725" w:rsidP="00CC776B">
      <w:pPr>
        <w:tabs>
          <w:tab w:val="left" w:pos="3686"/>
        </w:tabs>
      </w:pPr>
    </w:p>
    <w:p w14:paraId="51EAE865" w14:textId="77777777" w:rsidR="00EC7D56" w:rsidRDefault="008B6391" w:rsidP="00CC776B">
      <w:pPr>
        <w:pStyle w:val="Heading3"/>
        <w:tabs>
          <w:tab w:val="left" w:pos="3686"/>
        </w:tabs>
      </w:pPr>
      <w:bookmarkStart w:id="73" w:name="_Toc500135398"/>
      <w:r w:rsidRPr="00412205">
        <w:t>ATRIAL SEPTAL DEFECT</w:t>
      </w:r>
      <w:bookmarkEnd w:id="73"/>
    </w:p>
    <w:p w14:paraId="3BE2455B" w14:textId="77777777" w:rsidR="008B6391" w:rsidRPr="00412205" w:rsidRDefault="008B6391" w:rsidP="00CC776B">
      <w:pPr>
        <w:tabs>
          <w:tab w:val="left" w:pos="3686"/>
        </w:tabs>
      </w:pPr>
      <w:r w:rsidRPr="00412205">
        <w:t xml:space="preserve">(ASD) </w:t>
      </w:r>
    </w:p>
    <w:p w14:paraId="728B85A7" w14:textId="77777777" w:rsidR="008B6391" w:rsidRPr="00412205" w:rsidRDefault="008B6391" w:rsidP="00CC776B">
      <w:pPr>
        <w:tabs>
          <w:tab w:val="left" w:pos="3686"/>
        </w:tabs>
        <w:rPr>
          <w:rFonts w:cs="Arial"/>
          <w:szCs w:val="14"/>
        </w:rPr>
      </w:pPr>
      <w:r w:rsidRPr="008322AC">
        <w:rPr>
          <w:rFonts w:cs="Arial"/>
          <w:szCs w:val="14"/>
        </w:rPr>
        <w:t>Extubated in theatre or soon after return to ICU</w:t>
      </w:r>
      <w:r w:rsidRPr="00007565">
        <w:rPr>
          <w:rFonts w:cs="Arial"/>
          <w:szCs w:val="14"/>
        </w:rPr>
        <w:t xml:space="preserve"> (within 4 hours). Inotropes not usually necessary. Complications (arrhythmia, bleeding, effusion) very un</w:t>
      </w:r>
      <w:r w:rsidRPr="005B42E9">
        <w:rPr>
          <w:rFonts w:cs="Arial"/>
          <w:szCs w:val="14"/>
        </w:rPr>
        <w:t>c</w:t>
      </w:r>
      <w:r w:rsidRPr="00412205">
        <w:rPr>
          <w:rFonts w:cs="Arial"/>
          <w:szCs w:val="14"/>
        </w:rPr>
        <w:t>ommon. Discharge to ward same day/next morning.</w:t>
      </w:r>
    </w:p>
    <w:p w14:paraId="6D935073" w14:textId="77777777" w:rsidR="00C9314A" w:rsidRPr="00412205" w:rsidRDefault="00C9314A" w:rsidP="00CC776B">
      <w:pPr>
        <w:tabs>
          <w:tab w:val="left" w:pos="3686"/>
        </w:tabs>
        <w:rPr>
          <w:rFonts w:cs="Arial"/>
          <w:szCs w:val="14"/>
        </w:rPr>
      </w:pPr>
    </w:p>
    <w:p w14:paraId="4782447D" w14:textId="77777777" w:rsidR="00C9314A" w:rsidRPr="00412205" w:rsidRDefault="00C9314A" w:rsidP="00CC776B">
      <w:pPr>
        <w:tabs>
          <w:tab w:val="left" w:pos="3686"/>
        </w:tabs>
        <w:rPr>
          <w:rFonts w:cs="Arial"/>
          <w:b/>
          <w:szCs w:val="14"/>
        </w:rPr>
      </w:pPr>
    </w:p>
    <w:p w14:paraId="6B8A3ADC" w14:textId="77777777" w:rsidR="00EC7D56" w:rsidRDefault="00EC7D56" w:rsidP="00CC776B">
      <w:pPr>
        <w:pStyle w:val="Heading3"/>
        <w:tabs>
          <w:tab w:val="left" w:pos="3686"/>
        </w:tabs>
      </w:pPr>
      <w:bookmarkStart w:id="74" w:name="_Toc500135399"/>
      <w:r>
        <w:t>AVSD</w:t>
      </w:r>
      <w:bookmarkEnd w:id="74"/>
    </w:p>
    <w:p w14:paraId="310106C1" w14:textId="77777777" w:rsidR="008B6391" w:rsidRPr="00607DAE" w:rsidRDefault="008B6391" w:rsidP="00CC776B">
      <w:pPr>
        <w:tabs>
          <w:tab w:val="left" w:pos="3686"/>
        </w:tabs>
      </w:pPr>
      <w:r w:rsidRPr="00E169A2">
        <w:t xml:space="preserve">ATRIOVENTRICULAR SEPTAL DEFECT </w:t>
      </w:r>
    </w:p>
    <w:p w14:paraId="0F6CE545" w14:textId="77777777" w:rsidR="008B6391" w:rsidRPr="00007565" w:rsidRDefault="008B6391" w:rsidP="00CC776B">
      <w:pPr>
        <w:tabs>
          <w:tab w:val="left" w:pos="3686"/>
        </w:tabs>
        <w:rPr>
          <w:rFonts w:cs="Arial"/>
          <w:b/>
          <w:bCs/>
          <w:szCs w:val="14"/>
        </w:rPr>
      </w:pPr>
      <w:r w:rsidRPr="008322AC">
        <w:rPr>
          <w:rFonts w:cs="Arial"/>
          <w:b/>
          <w:bCs/>
          <w:szCs w:val="14"/>
        </w:rPr>
        <w:t>Pre-op problems</w:t>
      </w:r>
      <w:r w:rsidRPr="00007565">
        <w:rPr>
          <w:rFonts w:cs="Arial"/>
          <w:b/>
          <w:bCs/>
          <w:szCs w:val="14"/>
        </w:rPr>
        <w:t xml:space="preserve"> </w:t>
      </w:r>
    </w:p>
    <w:p w14:paraId="5FA442A9" w14:textId="77777777" w:rsidR="008B6391" w:rsidRPr="00412205" w:rsidRDefault="008B6391" w:rsidP="00CC776B">
      <w:pPr>
        <w:tabs>
          <w:tab w:val="left" w:pos="3686"/>
        </w:tabs>
        <w:rPr>
          <w:rFonts w:cs="Arial"/>
          <w:bCs/>
          <w:szCs w:val="14"/>
        </w:rPr>
      </w:pPr>
      <w:r w:rsidRPr="005B42E9">
        <w:rPr>
          <w:rFonts w:cs="Arial"/>
          <w:bCs/>
          <w:szCs w:val="14"/>
        </w:rPr>
        <w:t>Cardiac failure due to big L to R shunt, worse if severe AV valve regurgitation or L-sided obstruction. Pulmonary hypertension, worse if trisomy 21. T</w:t>
      </w:r>
      <w:r w:rsidRPr="00412205">
        <w:rPr>
          <w:rFonts w:cs="Arial"/>
          <w:bCs/>
          <w:szCs w:val="14"/>
        </w:rPr>
        <w:t>reat cardiac failure with diuretics, transfusion to Hb140-160, positive pressure ventilation. Complete repair usually at 2-4 months.</w:t>
      </w:r>
    </w:p>
    <w:p w14:paraId="3B9E28E2" w14:textId="77777777" w:rsidR="008B6391" w:rsidRPr="00412205" w:rsidRDefault="008B6391" w:rsidP="00CC776B">
      <w:pPr>
        <w:tabs>
          <w:tab w:val="left" w:pos="3686"/>
        </w:tabs>
        <w:rPr>
          <w:rFonts w:cs="Arial"/>
          <w:szCs w:val="14"/>
        </w:rPr>
      </w:pPr>
      <w:r w:rsidRPr="00412205">
        <w:rPr>
          <w:rFonts w:cs="Arial"/>
          <w:szCs w:val="14"/>
        </w:rPr>
        <w:t>Unblanced defect: common AV valve opens predominantly into one ventricle. May progress down single ventricle route, depending on degree of hypoplasia of non-dominant ventricle.</w:t>
      </w:r>
    </w:p>
    <w:p w14:paraId="3D9337A0"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53C9C094" w14:textId="77777777" w:rsidR="008B6391" w:rsidRPr="00412205" w:rsidRDefault="008B6391" w:rsidP="00CC776B">
      <w:pPr>
        <w:tabs>
          <w:tab w:val="left" w:pos="3686"/>
        </w:tabs>
        <w:rPr>
          <w:rFonts w:cs="Arial"/>
          <w:szCs w:val="14"/>
        </w:rPr>
      </w:pPr>
      <w:r w:rsidRPr="00412205">
        <w:rPr>
          <w:rFonts w:cs="Arial"/>
          <w:szCs w:val="14"/>
        </w:rPr>
        <w:t>Pulmonary hypertension (qv) (NB trisomy 21), JET (qv), CHB (qv), residual defects (shunt or AV valve regurgitation).</w:t>
      </w:r>
    </w:p>
    <w:p w14:paraId="7DEDC43B" w14:textId="77777777" w:rsidR="008B6391" w:rsidRPr="00412205" w:rsidRDefault="008B6391" w:rsidP="00CC776B">
      <w:pPr>
        <w:tabs>
          <w:tab w:val="left" w:pos="3686"/>
        </w:tabs>
        <w:rPr>
          <w:rFonts w:cs="Arial"/>
          <w:bCs/>
          <w:szCs w:val="14"/>
        </w:rPr>
      </w:pPr>
      <w:r w:rsidRPr="00412205">
        <w:rPr>
          <w:rFonts w:cs="Arial"/>
          <w:b/>
          <w:bCs/>
          <w:szCs w:val="14"/>
        </w:rPr>
        <w:t>Usual Course</w:t>
      </w:r>
      <w:r w:rsidRPr="00412205">
        <w:rPr>
          <w:rFonts w:cs="Arial"/>
          <w:bCs/>
          <w:szCs w:val="14"/>
        </w:rPr>
        <w:t xml:space="preserve"> </w:t>
      </w:r>
    </w:p>
    <w:p w14:paraId="258DFCCD" w14:textId="77777777" w:rsidR="008B6391" w:rsidRPr="00412205" w:rsidRDefault="008B6391" w:rsidP="00CC776B">
      <w:pPr>
        <w:tabs>
          <w:tab w:val="left" w:pos="3686"/>
        </w:tabs>
        <w:rPr>
          <w:rFonts w:cs="Arial"/>
          <w:bCs/>
          <w:szCs w:val="14"/>
        </w:rPr>
      </w:pPr>
      <w:r w:rsidRPr="00412205">
        <w:rPr>
          <w:rFonts w:cs="Arial"/>
          <w:bCs/>
          <w:szCs w:val="14"/>
        </w:rPr>
        <w:lastRenderedPageBreak/>
        <w:t>Sedation and observation for first 4-6 hours, then wean. Aim to extubate following day in uncomplicated repair. Modify approach if any of above complications present.</w:t>
      </w:r>
    </w:p>
    <w:p w14:paraId="53281791" w14:textId="77777777" w:rsidR="00C9314A" w:rsidRPr="00412205" w:rsidRDefault="00C9314A" w:rsidP="00CC776B">
      <w:pPr>
        <w:tabs>
          <w:tab w:val="left" w:pos="3686"/>
        </w:tabs>
        <w:rPr>
          <w:rFonts w:cs="Arial"/>
          <w:bCs/>
          <w:szCs w:val="14"/>
        </w:rPr>
      </w:pPr>
    </w:p>
    <w:p w14:paraId="441D0060" w14:textId="77777777" w:rsidR="00C9314A" w:rsidRPr="0029010D" w:rsidRDefault="00C9314A" w:rsidP="00CC776B">
      <w:pPr>
        <w:tabs>
          <w:tab w:val="left" w:pos="3686"/>
        </w:tabs>
      </w:pPr>
    </w:p>
    <w:p w14:paraId="27A42F87" w14:textId="77777777" w:rsidR="00EC7D56" w:rsidRPr="00412205" w:rsidRDefault="008B6391" w:rsidP="00CC776B">
      <w:pPr>
        <w:pStyle w:val="Heading3"/>
        <w:tabs>
          <w:tab w:val="left" w:pos="3686"/>
        </w:tabs>
        <w:rPr>
          <w:rStyle w:val="Heading1Char"/>
          <w:b w:val="0"/>
        </w:rPr>
      </w:pPr>
      <w:bookmarkStart w:id="75" w:name="_Toc500135400"/>
      <w:r w:rsidRPr="00412205">
        <w:rPr>
          <w:rStyle w:val="Heading1Char"/>
          <w:b w:val="0"/>
        </w:rPr>
        <w:t>BIDIRECTIONAL CAVOPULMONARY SHUNT</w:t>
      </w:r>
      <w:bookmarkEnd w:id="75"/>
    </w:p>
    <w:p w14:paraId="60C020E9" w14:textId="77777777" w:rsidR="008B6391" w:rsidRPr="00412205" w:rsidRDefault="008B6391" w:rsidP="00CC776B">
      <w:pPr>
        <w:tabs>
          <w:tab w:val="left" w:pos="3686"/>
        </w:tabs>
        <w:rPr>
          <w:szCs w:val="14"/>
        </w:rPr>
      </w:pPr>
      <w:r w:rsidRPr="005B42E9">
        <w:t xml:space="preserve">(BCPS/bidirectional </w:t>
      </w:r>
      <w:r w:rsidRPr="00412205">
        <w:t>Glenn)</w:t>
      </w:r>
    </w:p>
    <w:p w14:paraId="45BB86CD" w14:textId="77777777" w:rsidR="008B6391" w:rsidRPr="00007565" w:rsidRDefault="008B6391" w:rsidP="00CC776B">
      <w:pPr>
        <w:tabs>
          <w:tab w:val="left" w:pos="3686"/>
        </w:tabs>
        <w:rPr>
          <w:rFonts w:cs="Arial"/>
          <w:szCs w:val="14"/>
        </w:rPr>
      </w:pPr>
      <w:r w:rsidRPr="008322AC">
        <w:rPr>
          <w:rFonts w:cs="Arial"/>
          <w:szCs w:val="14"/>
        </w:rPr>
        <w:t>All SVC blood flows passively through pulmonary arteries, bypassing hear</w:t>
      </w:r>
      <w:r w:rsidRPr="00007565">
        <w:rPr>
          <w:rFonts w:cs="Arial"/>
          <w:szCs w:val="14"/>
        </w:rPr>
        <w:t>t. Usually no other source of pulmonary blood flow. Removes volume load from ventricle. Usually done at 3 months as part of single ventricle pathway.</w:t>
      </w:r>
    </w:p>
    <w:p w14:paraId="462F3F7D" w14:textId="77777777" w:rsidR="008B6391" w:rsidRPr="005B42E9" w:rsidRDefault="008B6391" w:rsidP="00CC776B">
      <w:pPr>
        <w:tabs>
          <w:tab w:val="left" w:pos="3686"/>
        </w:tabs>
        <w:rPr>
          <w:rFonts w:cs="Arial"/>
          <w:b/>
          <w:szCs w:val="14"/>
        </w:rPr>
      </w:pPr>
      <w:r w:rsidRPr="005B42E9">
        <w:rPr>
          <w:rFonts w:cs="Arial"/>
          <w:b/>
          <w:szCs w:val="14"/>
        </w:rPr>
        <w:t xml:space="preserve">Important points </w:t>
      </w:r>
    </w:p>
    <w:p w14:paraId="1DA37029" w14:textId="77777777" w:rsidR="008B6391" w:rsidRPr="00412205" w:rsidRDefault="008B6391" w:rsidP="00CC776B">
      <w:pPr>
        <w:tabs>
          <w:tab w:val="left" w:pos="3686"/>
        </w:tabs>
        <w:rPr>
          <w:rFonts w:cs="Arial"/>
          <w:b/>
          <w:szCs w:val="14"/>
        </w:rPr>
      </w:pPr>
      <w:r w:rsidRPr="005B42E9">
        <w:rPr>
          <w:rFonts w:cs="Arial"/>
          <w:szCs w:val="14"/>
        </w:rPr>
        <w:t>Intracardiac mixing– expect SpO</w:t>
      </w:r>
      <w:r w:rsidRPr="00412205">
        <w:rPr>
          <w:rFonts w:cs="Arial"/>
          <w:szCs w:val="14"/>
          <w:vertAlign w:val="subscript"/>
        </w:rPr>
        <w:t>2</w:t>
      </w:r>
      <w:r w:rsidRPr="00412205">
        <w:rPr>
          <w:rFonts w:cs="Arial"/>
          <w:szCs w:val="14"/>
        </w:rPr>
        <w:t xml:space="preserve"> 70–85%. Positive pressure </w:t>
      </w:r>
      <w:r w:rsidRPr="00412205">
        <w:rPr>
          <w:rStyle w:val="normalChar"/>
        </w:rPr>
        <w:t>ventilation</w:t>
      </w:r>
      <w:r w:rsidRPr="005B42E9">
        <w:rPr>
          <w:rFonts w:cs="Arial"/>
          <w:szCs w:val="14"/>
        </w:rPr>
        <w:t xml:space="preserve"> increases intrat</w:t>
      </w:r>
      <w:r w:rsidRPr="00412205">
        <w:rPr>
          <w:rFonts w:cs="Arial"/>
          <w:szCs w:val="14"/>
        </w:rPr>
        <w:t xml:space="preserve">horacic pressure and decreases pulmonary blood flow. Use low mean airway pressure. PEEP 5 to avoid atelectasis. </w:t>
      </w:r>
    </w:p>
    <w:p w14:paraId="22128EE4"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3D008AEF" w14:textId="77777777" w:rsidR="008B6391" w:rsidRPr="00412205" w:rsidRDefault="008B6391" w:rsidP="00CC776B">
      <w:pPr>
        <w:tabs>
          <w:tab w:val="left" w:pos="3686"/>
        </w:tabs>
        <w:rPr>
          <w:rFonts w:cs="Arial"/>
          <w:szCs w:val="14"/>
        </w:rPr>
      </w:pPr>
      <w:r w:rsidRPr="00412205">
        <w:rPr>
          <w:rFonts w:cs="Arial"/>
          <w:i/>
          <w:szCs w:val="14"/>
        </w:rPr>
        <w:t>Cyanosis.</w:t>
      </w:r>
      <w:r w:rsidRPr="00412205">
        <w:rPr>
          <w:rFonts w:cs="Arial"/>
          <w:szCs w:val="14"/>
        </w:rPr>
        <w:t xml:space="preserve"> Causes: i) pulmonary; ii) increased pulmonary vascular resistance; iii) venovenous (SVC to IVC) collaterals; iv) obstruction to SVC-PA flow; v) low cardiac output (low SvO</w:t>
      </w:r>
      <w:r w:rsidRPr="00412205">
        <w:rPr>
          <w:rFonts w:cs="Arial"/>
          <w:szCs w:val="14"/>
          <w:vertAlign w:val="subscript"/>
        </w:rPr>
        <w:t>2</w:t>
      </w:r>
      <w:r w:rsidRPr="00412205">
        <w:rPr>
          <w:rFonts w:cs="Arial"/>
          <w:szCs w:val="14"/>
        </w:rPr>
        <w:t>). Look for high SVC pressure and clinical signs of SVC obstruction. Ensure no reason for high PVR (acidosis, hyperinflation, atelectasis, pneumothorax etc.). Echo to look at ventricular function, AV valve, anastomosis and PAs. Bubble study to identify SVC to atrial shunting, more formal imaging (catheter or CT angiogram) to clearly define VV collaterals or BCPS obstruction. Ensure adequate, low pressure ventilation and inotropy for impaired ventricular function. Allow PaCO</w:t>
      </w:r>
      <w:r w:rsidRPr="00412205">
        <w:rPr>
          <w:rFonts w:cs="Arial"/>
          <w:szCs w:val="14"/>
          <w:vertAlign w:val="subscript"/>
        </w:rPr>
        <w:t>2</w:t>
      </w:r>
      <w:r w:rsidRPr="00412205">
        <w:rPr>
          <w:rFonts w:cs="Arial"/>
          <w:szCs w:val="14"/>
        </w:rPr>
        <w:t xml:space="preserve"> to rise to 50 (increases cerebral and SVC blood flow, improves oxygenation), but avoid acidosis. Trial of iNO if persistent signs of increased SVC pressure. </w:t>
      </w:r>
    </w:p>
    <w:p w14:paraId="58DEBEF3" w14:textId="77777777" w:rsidR="008B6391" w:rsidRPr="00412205" w:rsidRDefault="008B6391" w:rsidP="00CC776B">
      <w:pPr>
        <w:tabs>
          <w:tab w:val="left" w:pos="3686"/>
        </w:tabs>
        <w:rPr>
          <w:rFonts w:cs="Arial"/>
          <w:b/>
          <w:szCs w:val="14"/>
        </w:rPr>
      </w:pPr>
      <w:r w:rsidRPr="00412205">
        <w:rPr>
          <w:rFonts w:cs="Arial"/>
          <w:i/>
          <w:szCs w:val="14"/>
        </w:rPr>
        <w:t>Systemic hypertension.</w:t>
      </w:r>
      <w:r w:rsidRPr="00412205">
        <w:rPr>
          <w:rFonts w:cs="Arial"/>
          <w:szCs w:val="14"/>
        </w:rPr>
        <w:t xml:space="preserve"> Due to increased SVC pressure. Treat with vasodilator, many need ongoing ACE inhibition.</w:t>
      </w:r>
    </w:p>
    <w:p w14:paraId="74505F18" w14:textId="77777777" w:rsidR="008B6391" w:rsidRPr="00412205" w:rsidRDefault="008B6391" w:rsidP="00CC776B">
      <w:pPr>
        <w:tabs>
          <w:tab w:val="left" w:pos="3686"/>
        </w:tabs>
        <w:rPr>
          <w:rFonts w:cs="Arial"/>
          <w:szCs w:val="14"/>
        </w:rPr>
      </w:pPr>
      <w:r w:rsidRPr="00412205">
        <w:rPr>
          <w:rFonts w:cs="Arial"/>
          <w:i/>
          <w:szCs w:val="14"/>
        </w:rPr>
        <w:t>Headache.</w:t>
      </w:r>
      <w:r w:rsidRPr="00412205">
        <w:rPr>
          <w:rFonts w:cs="Arial"/>
          <w:szCs w:val="14"/>
        </w:rPr>
        <w:t xml:space="preserve"> Patients are often sore and irritable, again probably because of high SVC pressure. </w:t>
      </w:r>
    </w:p>
    <w:p w14:paraId="4A5D0E5C" w14:textId="77777777" w:rsidR="008B6391" w:rsidRPr="00412205" w:rsidRDefault="008B6391" w:rsidP="00CC776B">
      <w:pPr>
        <w:tabs>
          <w:tab w:val="left" w:pos="3686"/>
        </w:tabs>
        <w:rPr>
          <w:rFonts w:cs="Arial"/>
          <w:b/>
          <w:szCs w:val="14"/>
        </w:rPr>
      </w:pPr>
      <w:r w:rsidRPr="00412205">
        <w:rPr>
          <w:rFonts w:cs="Arial"/>
          <w:b/>
          <w:szCs w:val="14"/>
        </w:rPr>
        <w:t>Usual course</w:t>
      </w:r>
    </w:p>
    <w:p w14:paraId="6EFCB5F6" w14:textId="77777777" w:rsidR="00C9314A" w:rsidRPr="00412205" w:rsidRDefault="008B6391" w:rsidP="00CC776B">
      <w:pPr>
        <w:tabs>
          <w:tab w:val="left" w:pos="3686"/>
        </w:tabs>
        <w:rPr>
          <w:rFonts w:cs="Arial"/>
          <w:szCs w:val="14"/>
        </w:rPr>
      </w:pPr>
      <w:r w:rsidRPr="00412205">
        <w:rPr>
          <w:rFonts w:cs="Arial"/>
          <w:szCs w:val="14"/>
        </w:rPr>
        <w:t>Extubated first post-operative night, low inotrope requirement, remove IJ line post-op day 1. Start aspirin when feeding.</w:t>
      </w:r>
    </w:p>
    <w:p w14:paraId="6FDD96B3" w14:textId="77777777" w:rsidR="00C9314A" w:rsidRPr="00412205" w:rsidRDefault="00C9314A" w:rsidP="00CC776B">
      <w:pPr>
        <w:tabs>
          <w:tab w:val="left" w:pos="3686"/>
        </w:tabs>
        <w:rPr>
          <w:rFonts w:cs="Arial"/>
          <w:szCs w:val="14"/>
        </w:rPr>
      </w:pPr>
    </w:p>
    <w:p w14:paraId="22EB4671" w14:textId="77777777" w:rsidR="00C9314A" w:rsidRPr="00412205" w:rsidRDefault="00C9314A" w:rsidP="00CC776B">
      <w:pPr>
        <w:tabs>
          <w:tab w:val="left" w:pos="3686"/>
        </w:tabs>
        <w:rPr>
          <w:rFonts w:cs="Arial"/>
          <w:szCs w:val="14"/>
        </w:rPr>
      </w:pPr>
    </w:p>
    <w:p w14:paraId="36FA28CE" w14:textId="77777777" w:rsidR="008B6391" w:rsidRPr="00467505" w:rsidRDefault="008B6391" w:rsidP="00CC776B">
      <w:pPr>
        <w:pStyle w:val="Heading3"/>
        <w:tabs>
          <w:tab w:val="left" w:pos="3686"/>
        </w:tabs>
      </w:pPr>
      <w:bookmarkStart w:id="76" w:name="_Toc500135401"/>
      <w:r w:rsidRPr="00E169A2">
        <w:t>FONTAN</w:t>
      </w:r>
      <w:bookmarkEnd w:id="76"/>
    </w:p>
    <w:p w14:paraId="35FC32D0" w14:textId="77777777" w:rsidR="008B6391" w:rsidRPr="00007565" w:rsidRDefault="008B6391" w:rsidP="00CC776B">
      <w:pPr>
        <w:tabs>
          <w:tab w:val="left" w:pos="3686"/>
        </w:tabs>
        <w:rPr>
          <w:rFonts w:cs="Arial"/>
          <w:szCs w:val="14"/>
        </w:rPr>
      </w:pPr>
      <w:r w:rsidRPr="008322AC">
        <w:rPr>
          <w:rFonts w:cs="Arial"/>
          <w:szCs w:val="14"/>
        </w:rPr>
        <w:t xml:space="preserve">All systemic venous blood diverted to flow passively through lungs. Extracardiac conduit from IVC to underside of RPA.Final operation in single ventricle pathway, usually after a BCPC. Done at ~4years old. </w:t>
      </w:r>
    </w:p>
    <w:p w14:paraId="27363672" w14:textId="77777777" w:rsidR="008B6391" w:rsidRPr="005B42E9" w:rsidRDefault="008B6391" w:rsidP="00CC776B">
      <w:pPr>
        <w:tabs>
          <w:tab w:val="left" w:pos="3686"/>
        </w:tabs>
        <w:rPr>
          <w:rFonts w:cs="Arial"/>
          <w:b/>
          <w:szCs w:val="14"/>
        </w:rPr>
      </w:pPr>
      <w:r w:rsidRPr="005B42E9">
        <w:rPr>
          <w:rFonts w:cs="Arial"/>
          <w:b/>
          <w:szCs w:val="14"/>
        </w:rPr>
        <w:t>Important points</w:t>
      </w:r>
    </w:p>
    <w:p w14:paraId="65D387EE" w14:textId="77777777" w:rsidR="008B6391" w:rsidRPr="00412205" w:rsidRDefault="008B6391" w:rsidP="00CC776B">
      <w:pPr>
        <w:tabs>
          <w:tab w:val="left" w:pos="3686"/>
        </w:tabs>
        <w:rPr>
          <w:rFonts w:cs="Arial"/>
          <w:b/>
          <w:szCs w:val="14"/>
        </w:rPr>
      </w:pPr>
      <w:r w:rsidRPr="00412205">
        <w:rPr>
          <w:rFonts w:cs="Arial"/>
          <w:szCs w:val="14"/>
        </w:rPr>
        <w:lastRenderedPageBreak/>
        <w:t>Transpulmonary gradient = SVC-atrial pressure. Fenestration between conduit and atrium is only point of mixing. R-L fenestration flow ensures ventricular filling in the face of high PVR. SpO</w:t>
      </w:r>
      <w:r w:rsidRPr="00412205">
        <w:rPr>
          <w:rFonts w:cs="Arial"/>
          <w:szCs w:val="14"/>
          <w:vertAlign w:val="subscript"/>
        </w:rPr>
        <w:t>2</w:t>
      </w:r>
      <w:r w:rsidRPr="00412205">
        <w:rPr>
          <w:rFonts w:cs="Arial"/>
          <w:szCs w:val="14"/>
        </w:rPr>
        <w:t xml:space="preserve"> usually 80s first night, rising to 90s over next few days. Positive pressure ventilation increases intrathoracic pressure and decreases pulmonary blood flow. Use low mean airway pressure. PEEP 5 to avoid atelectasis. Heparin 15u/kg/hr.</w:t>
      </w:r>
    </w:p>
    <w:p w14:paraId="7F12B177"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0B2F13AD" w14:textId="77777777" w:rsidR="008B6391" w:rsidRPr="00412205" w:rsidRDefault="008B6391" w:rsidP="00CC776B">
      <w:pPr>
        <w:tabs>
          <w:tab w:val="left" w:pos="3686"/>
        </w:tabs>
        <w:rPr>
          <w:rFonts w:cs="Arial"/>
          <w:b/>
          <w:szCs w:val="14"/>
        </w:rPr>
      </w:pPr>
      <w:r w:rsidRPr="00412205">
        <w:rPr>
          <w:rFonts w:cs="Arial"/>
          <w:i/>
          <w:szCs w:val="14"/>
        </w:rPr>
        <w:t>Poor fontan flow.</w:t>
      </w:r>
      <w:r w:rsidRPr="00412205">
        <w:rPr>
          <w:rFonts w:cs="Arial"/>
          <w:szCs w:val="14"/>
        </w:rPr>
        <w:t xml:space="preserve"> High venous pressures, big liver, increased chest drain losses, cyanosis. Causes: low cardiac output, increased pulmonary vascular resistance, conduit obstruction. Check ventilation, CXR. Bag &amp; suction. Ensure no reason for high PVR (acidosis, hyperinflation, atelectasis, pneumothorax etc.). Echo to look at ventricular function, AV valve, Fontan conduit, fenestration and PAs. Treat respiratory causes and acidosis. Inotropes for ventricular dysfunction. iNO if persistent evidence of increased PVR.</w:t>
      </w:r>
    </w:p>
    <w:p w14:paraId="281287A0" w14:textId="77777777" w:rsidR="008B6391" w:rsidRPr="00412205" w:rsidRDefault="008B6391" w:rsidP="00CC776B">
      <w:pPr>
        <w:tabs>
          <w:tab w:val="left" w:pos="3686"/>
        </w:tabs>
        <w:rPr>
          <w:rFonts w:cs="Arial"/>
          <w:szCs w:val="14"/>
        </w:rPr>
      </w:pPr>
      <w:r w:rsidRPr="00412205">
        <w:rPr>
          <w:rFonts w:cs="Arial"/>
          <w:i/>
          <w:szCs w:val="14"/>
        </w:rPr>
        <w:t>Cyanosis.</w:t>
      </w:r>
      <w:r w:rsidRPr="00412205">
        <w:rPr>
          <w:rFonts w:cs="Arial"/>
          <w:szCs w:val="14"/>
        </w:rPr>
        <w:t xml:space="preserve"> Causes: pulmonary, poor fontan flow (see above); pulmonary AV malformations (develop in some patients with BCPC). Investigate as above. Check preop cath for evidence of pulmonary AVMs.</w:t>
      </w:r>
    </w:p>
    <w:p w14:paraId="69E9CC4E" w14:textId="77777777" w:rsidR="008B6391" w:rsidRPr="00412205" w:rsidRDefault="008B6391" w:rsidP="00CC776B">
      <w:pPr>
        <w:tabs>
          <w:tab w:val="left" w:pos="3686"/>
        </w:tabs>
        <w:rPr>
          <w:rFonts w:cs="Arial"/>
          <w:szCs w:val="14"/>
        </w:rPr>
      </w:pPr>
      <w:r w:rsidRPr="00412205">
        <w:rPr>
          <w:rFonts w:cs="Arial"/>
          <w:i/>
          <w:szCs w:val="14"/>
        </w:rPr>
        <w:t xml:space="preserve">Effusions. </w:t>
      </w:r>
      <w:r w:rsidRPr="00412205">
        <w:rPr>
          <w:rFonts w:cs="Arial"/>
          <w:szCs w:val="14"/>
        </w:rPr>
        <w:t>Ongoing high volume effusions may need partial replacement with intravenous 4% albumin. Chylothorax (qv) common.</w:t>
      </w:r>
    </w:p>
    <w:p w14:paraId="494FBB9B" w14:textId="77777777" w:rsidR="008B6391" w:rsidRPr="00412205" w:rsidRDefault="008B6391" w:rsidP="00CC776B">
      <w:pPr>
        <w:tabs>
          <w:tab w:val="left" w:pos="3686"/>
        </w:tabs>
        <w:rPr>
          <w:rFonts w:cs="Arial"/>
          <w:b/>
          <w:szCs w:val="14"/>
        </w:rPr>
      </w:pPr>
      <w:r w:rsidRPr="00412205">
        <w:rPr>
          <w:rFonts w:cs="Arial"/>
          <w:b/>
          <w:szCs w:val="14"/>
        </w:rPr>
        <w:t>Usual course</w:t>
      </w:r>
    </w:p>
    <w:p w14:paraId="12DCF909" w14:textId="77777777" w:rsidR="008B6391" w:rsidRPr="00412205" w:rsidRDefault="008B6391" w:rsidP="00CC776B">
      <w:pPr>
        <w:tabs>
          <w:tab w:val="left" w:pos="3686"/>
        </w:tabs>
        <w:rPr>
          <w:rFonts w:cs="Arial"/>
          <w:szCs w:val="14"/>
        </w:rPr>
      </w:pPr>
      <w:r w:rsidRPr="00412205">
        <w:rPr>
          <w:rFonts w:cs="Arial"/>
          <w:szCs w:val="14"/>
        </w:rPr>
        <w:t>Most return to ICU on 0.1mcg/kg/min noradrenaline. Wean this off over first 12 hours, using filling to maintain BP in the face of peripheral vasodilation. Early extubation (within 4 hours). To ward post-op day 1. Transition to warfarin later.</w:t>
      </w:r>
    </w:p>
    <w:p w14:paraId="424A8BF0" w14:textId="77777777" w:rsidR="00C9314A" w:rsidRPr="00412205" w:rsidRDefault="00C9314A" w:rsidP="00CC776B">
      <w:pPr>
        <w:tabs>
          <w:tab w:val="left" w:pos="3686"/>
        </w:tabs>
        <w:rPr>
          <w:rFonts w:cs="Arial"/>
          <w:szCs w:val="14"/>
        </w:rPr>
      </w:pPr>
    </w:p>
    <w:p w14:paraId="40E73C78" w14:textId="77777777" w:rsidR="00C9314A" w:rsidRPr="00412205" w:rsidRDefault="00C9314A" w:rsidP="00CC776B">
      <w:pPr>
        <w:tabs>
          <w:tab w:val="left" w:pos="3686"/>
        </w:tabs>
        <w:rPr>
          <w:rFonts w:cs="Arial"/>
          <w:szCs w:val="14"/>
        </w:rPr>
      </w:pPr>
    </w:p>
    <w:p w14:paraId="0207AFF9" w14:textId="77777777" w:rsidR="00EC7D56" w:rsidRDefault="008B6391" w:rsidP="00CC776B">
      <w:pPr>
        <w:pStyle w:val="Heading3"/>
        <w:tabs>
          <w:tab w:val="left" w:pos="3686"/>
        </w:tabs>
      </w:pPr>
      <w:r w:rsidRPr="00607DAE">
        <w:fldChar w:fldCharType="begin"/>
      </w:r>
      <w:r w:rsidRPr="00467505">
        <w:instrText xml:space="preserve"> XE "</w:instrText>
      </w:r>
      <w:r w:rsidRPr="00467505">
        <w:rPr>
          <w:lang w:val="en-AU"/>
        </w:rPr>
        <w:instrText>Hypoplastic left ventricle</w:instrText>
      </w:r>
      <w:r w:rsidRPr="00607DAE">
        <w:instrText xml:space="preserve">" \b </w:instrText>
      </w:r>
      <w:r w:rsidRPr="00607DAE">
        <w:fldChar w:fldCharType="end"/>
      </w:r>
      <w:r w:rsidRPr="00A11D52">
        <w:fldChar w:fldCharType="begin"/>
      </w:r>
      <w:r w:rsidRPr="00C5577D">
        <w:instrText xml:space="preserve"> XE "</w:instrText>
      </w:r>
      <w:r w:rsidRPr="00724717">
        <w:rPr>
          <w:lang w:val="en-AU"/>
        </w:rPr>
        <w:instrText>Hypoplastic left ventricle</w:instrText>
      </w:r>
      <w:r w:rsidRPr="00724717">
        <w:instrText xml:space="preserve">" \b </w:instrText>
      </w:r>
      <w:r w:rsidRPr="00A11D52">
        <w:fldChar w:fldCharType="end"/>
      </w:r>
      <w:bookmarkStart w:id="77" w:name="_Toc500135402"/>
      <w:r w:rsidRPr="005216D7">
        <w:t xml:space="preserve">HYPOPLASTIC </w:t>
      </w:r>
      <w:r w:rsidRPr="00412205">
        <w:fldChar w:fldCharType="begin"/>
      </w:r>
      <w:r w:rsidRPr="00412205">
        <w:instrText xml:space="preserve"> XE "</w:instrText>
      </w:r>
      <w:r w:rsidRPr="00412205">
        <w:rPr>
          <w:lang w:val="en-AU"/>
        </w:rPr>
        <w:instrText>Left ventricle, hypoplastic</w:instrText>
      </w:r>
      <w:r w:rsidRPr="00412205">
        <w:instrText xml:space="preserve">" \b </w:instrText>
      </w:r>
      <w:r w:rsidRPr="00412205">
        <w:fldChar w:fldCharType="end"/>
      </w:r>
      <w:r w:rsidRPr="00412205">
        <w:t>LEFT HEART SYNDROME</w:t>
      </w:r>
      <w:bookmarkEnd w:id="77"/>
    </w:p>
    <w:p w14:paraId="7BF697E7" w14:textId="77777777" w:rsidR="008B6391" w:rsidRPr="00412205" w:rsidRDefault="008B6391" w:rsidP="00CC776B">
      <w:pPr>
        <w:tabs>
          <w:tab w:val="left" w:pos="3686"/>
        </w:tabs>
      </w:pPr>
      <w:r w:rsidRPr="00412205">
        <w:t>(HLHS)</w:t>
      </w:r>
    </w:p>
    <w:p w14:paraId="3E2E7ED1" w14:textId="77777777" w:rsidR="008B6391" w:rsidRPr="00412205" w:rsidRDefault="008B6391" w:rsidP="00CC776B">
      <w:pPr>
        <w:tabs>
          <w:tab w:val="left" w:pos="3686"/>
        </w:tabs>
        <w:rPr>
          <w:rFonts w:cs="Arial"/>
          <w:szCs w:val="14"/>
        </w:rPr>
      </w:pPr>
      <w:r w:rsidRPr="008322AC">
        <w:rPr>
          <w:rFonts w:cs="Arial"/>
          <w:szCs w:val="14"/>
        </w:rPr>
        <w:t>Generally delivered locally and transferred early in good condition - breathing spontaneousl</w:t>
      </w:r>
      <w:r w:rsidRPr="00007565">
        <w:rPr>
          <w:rFonts w:cs="Arial"/>
          <w:szCs w:val="14"/>
        </w:rPr>
        <w:t>y, alprostadil, SpO</w:t>
      </w:r>
      <w:r w:rsidRPr="005B42E9">
        <w:rPr>
          <w:rFonts w:cs="Arial"/>
          <w:szCs w:val="14"/>
          <w:vertAlign w:val="subscript"/>
        </w:rPr>
        <w:t>2</w:t>
      </w:r>
      <w:r w:rsidRPr="00412205">
        <w:rPr>
          <w:rFonts w:cs="Arial"/>
          <w:szCs w:val="14"/>
        </w:rPr>
        <w:t xml:space="preserve"> 80s.</w:t>
      </w:r>
    </w:p>
    <w:p w14:paraId="18C3F91C" w14:textId="77777777" w:rsidR="008B6391" w:rsidRPr="00412205" w:rsidRDefault="008B6391" w:rsidP="00CC776B">
      <w:pPr>
        <w:tabs>
          <w:tab w:val="left" w:pos="3686"/>
        </w:tabs>
        <w:rPr>
          <w:rFonts w:cs="Arial"/>
          <w:b/>
          <w:szCs w:val="14"/>
        </w:rPr>
      </w:pPr>
      <w:r w:rsidRPr="00412205">
        <w:rPr>
          <w:rFonts w:cs="Arial"/>
          <w:b/>
          <w:szCs w:val="14"/>
        </w:rPr>
        <w:t>Pre-op problems</w:t>
      </w:r>
    </w:p>
    <w:p w14:paraId="31387134" w14:textId="77777777" w:rsidR="008B6391" w:rsidRPr="00412205" w:rsidRDefault="008B6391" w:rsidP="00CC776B">
      <w:pPr>
        <w:tabs>
          <w:tab w:val="left" w:pos="3686"/>
        </w:tabs>
        <w:rPr>
          <w:rFonts w:cs="Arial"/>
          <w:szCs w:val="14"/>
        </w:rPr>
      </w:pPr>
      <w:r w:rsidRPr="00412205">
        <w:rPr>
          <w:rFonts w:cs="Arial"/>
          <w:i/>
          <w:szCs w:val="14"/>
        </w:rPr>
        <w:t>Balancing circulation.</w:t>
      </w:r>
      <w:r w:rsidRPr="00412205">
        <w:rPr>
          <w:rFonts w:cs="Arial"/>
          <w:szCs w:val="14"/>
        </w:rPr>
        <w:t xml:space="preserve"> Systemic blood flow via PDA. Usually good systemic output at birth, but may change as PVR drops in first few days. If signs of excessive PBF and inadequate systemic perfusion (tachycardia, tachypnea, high SpO</w:t>
      </w:r>
      <w:r w:rsidRPr="00412205">
        <w:rPr>
          <w:rFonts w:cs="Arial"/>
          <w:szCs w:val="14"/>
          <w:vertAlign w:val="subscript"/>
        </w:rPr>
        <w:t>2</w:t>
      </w:r>
      <w:r w:rsidRPr="00412205">
        <w:rPr>
          <w:rFonts w:cs="Arial"/>
          <w:szCs w:val="14"/>
        </w:rPr>
        <w:t>, hypotension, lactaemia) require intubation, control of ventilation. Intubate with dobutamine, volume and senior assistance. Manage as per systemic to pulmonary shunt post-op problems (qv).</w:t>
      </w:r>
    </w:p>
    <w:p w14:paraId="5D5B9D0C" w14:textId="77777777" w:rsidR="008B6391" w:rsidRPr="00412205" w:rsidRDefault="008B6391" w:rsidP="00CC776B">
      <w:pPr>
        <w:tabs>
          <w:tab w:val="left" w:pos="3686"/>
        </w:tabs>
        <w:rPr>
          <w:rFonts w:cs="Arial"/>
          <w:szCs w:val="14"/>
        </w:rPr>
      </w:pPr>
      <w:r w:rsidRPr="00412205">
        <w:rPr>
          <w:rFonts w:cs="Arial"/>
          <w:i/>
          <w:szCs w:val="14"/>
        </w:rPr>
        <w:t>Restrictive atrial septum.</w:t>
      </w:r>
      <w:r w:rsidRPr="00412205">
        <w:rPr>
          <w:rFonts w:cs="Arial"/>
          <w:szCs w:val="14"/>
        </w:rPr>
        <w:t xml:space="preserve"> These babies are cyanotic, tachypnoeic and become rapidly unwell after birth. Require </w:t>
      </w:r>
      <w:r w:rsidRPr="00412205">
        <w:rPr>
          <w:rFonts w:cs="Arial"/>
          <w:szCs w:val="14"/>
        </w:rPr>
        <w:lastRenderedPageBreak/>
        <w:t>intubation and ventilation, with discussion of urgent septectomy/Norwood or comfort care.</w:t>
      </w:r>
    </w:p>
    <w:p w14:paraId="1EA4C84D" w14:textId="77777777" w:rsidR="008B6391" w:rsidRPr="00412205" w:rsidRDefault="008B6391" w:rsidP="00CC776B">
      <w:pPr>
        <w:tabs>
          <w:tab w:val="left" w:pos="3686"/>
        </w:tabs>
        <w:rPr>
          <w:rFonts w:cs="Arial"/>
          <w:b/>
          <w:szCs w:val="14"/>
        </w:rPr>
      </w:pPr>
      <w:r w:rsidRPr="00412205">
        <w:rPr>
          <w:rFonts w:cs="Arial"/>
          <w:b/>
          <w:szCs w:val="14"/>
        </w:rPr>
        <w:t>Important points</w:t>
      </w:r>
    </w:p>
    <w:p w14:paraId="32A4FDE0" w14:textId="77777777" w:rsidR="008B6391" w:rsidRPr="00412205" w:rsidRDefault="008B6391" w:rsidP="00CC776B">
      <w:pPr>
        <w:tabs>
          <w:tab w:val="left" w:pos="3686"/>
        </w:tabs>
        <w:rPr>
          <w:rFonts w:cs="Arial"/>
          <w:szCs w:val="14"/>
        </w:rPr>
      </w:pPr>
      <w:r w:rsidRPr="00412205">
        <w:rPr>
          <w:rFonts w:cs="Arial"/>
          <w:szCs w:val="14"/>
        </w:rPr>
        <w:t>Surgery performed at 3-7 days. Routine is Norwood with mBTS. Sano in wt&lt;3kg. All return to ICU with an open sternum. Fragile circulation, sensitive to small changes in initial post-op period. Aim for SpO</w:t>
      </w:r>
      <w:r w:rsidRPr="00412205">
        <w:rPr>
          <w:rFonts w:cs="Arial"/>
          <w:szCs w:val="14"/>
          <w:vertAlign w:val="subscript"/>
        </w:rPr>
        <w:t>2</w:t>
      </w:r>
      <w:r w:rsidRPr="00412205">
        <w:rPr>
          <w:rFonts w:cs="Arial"/>
          <w:szCs w:val="14"/>
        </w:rPr>
        <w:t xml:space="preserve"> 70-85%. Manage as per mBTS (qv), with tendency for LCOS (qv).</w:t>
      </w:r>
    </w:p>
    <w:p w14:paraId="7EAC5449"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342A7386" w14:textId="77777777" w:rsidR="008B6391" w:rsidRPr="00412205" w:rsidRDefault="008B6391" w:rsidP="00CC776B">
      <w:pPr>
        <w:tabs>
          <w:tab w:val="left" w:pos="3686"/>
        </w:tabs>
        <w:rPr>
          <w:rFonts w:cs="Arial"/>
          <w:szCs w:val="14"/>
        </w:rPr>
      </w:pPr>
      <w:r w:rsidRPr="00412205">
        <w:rPr>
          <w:rFonts w:cs="Arial"/>
          <w:i/>
          <w:szCs w:val="14"/>
        </w:rPr>
        <w:t xml:space="preserve">LCOS </w:t>
      </w:r>
      <w:r w:rsidRPr="00412205">
        <w:rPr>
          <w:rFonts w:cs="Arial"/>
          <w:szCs w:val="14"/>
        </w:rPr>
        <w:t>(qv). Common post-op problem. Likely to need increase in inotropy over first night. Echo if concerned (RV function, AV valve regurgitation).</w:t>
      </w:r>
    </w:p>
    <w:p w14:paraId="5B9EB106" w14:textId="77777777" w:rsidR="008B6391" w:rsidRPr="00412205" w:rsidRDefault="008B6391" w:rsidP="00CC776B">
      <w:pPr>
        <w:tabs>
          <w:tab w:val="left" w:pos="3686"/>
        </w:tabs>
        <w:rPr>
          <w:rFonts w:cs="Arial"/>
          <w:szCs w:val="14"/>
        </w:rPr>
      </w:pPr>
      <w:r w:rsidRPr="00412205">
        <w:rPr>
          <w:rFonts w:cs="Arial"/>
          <w:i/>
          <w:szCs w:val="14"/>
        </w:rPr>
        <w:t>Balancing circulation.</w:t>
      </w:r>
      <w:r w:rsidRPr="00412205">
        <w:rPr>
          <w:rFonts w:cs="Arial"/>
          <w:szCs w:val="14"/>
        </w:rPr>
        <w:t xml:space="preserve"> Treat pulmonary overcirculation as per systemic to pulmonary shunt post-op problems (qv).</w:t>
      </w:r>
    </w:p>
    <w:p w14:paraId="71FA08BF" w14:textId="77777777" w:rsidR="008B6391" w:rsidRPr="00412205" w:rsidRDefault="008B6391" w:rsidP="00CC776B">
      <w:pPr>
        <w:tabs>
          <w:tab w:val="left" w:pos="3686"/>
        </w:tabs>
        <w:rPr>
          <w:rFonts w:cs="Arial"/>
          <w:szCs w:val="14"/>
        </w:rPr>
      </w:pPr>
      <w:r w:rsidRPr="00412205">
        <w:rPr>
          <w:rFonts w:cs="Arial"/>
          <w:szCs w:val="14"/>
        </w:rPr>
        <w:t>Desaturation. Causes: i) pulmonary, ii) inadequate shunt flow – as per systemic to pulmonary shunt post-op problems (qv), iii) restrictive shunt (3.0 or wrapped 3.5).</w:t>
      </w:r>
    </w:p>
    <w:p w14:paraId="202E71DD" w14:textId="77777777" w:rsidR="008B6391" w:rsidRPr="00412205" w:rsidRDefault="008B6391" w:rsidP="00CC776B">
      <w:pPr>
        <w:tabs>
          <w:tab w:val="left" w:pos="3686"/>
        </w:tabs>
        <w:rPr>
          <w:rFonts w:cs="Arial"/>
          <w:szCs w:val="14"/>
        </w:rPr>
      </w:pPr>
      <w:r w:rsidRPr="00412205">
        <w:rPr>
          <w:rFonts w:cs="Arial"/>
          <w:i/>
          <w:szCs w:val="14"/>
        </w:rPr>
        <w:t>Ischaemia.</w:t>
      </w:r>
      <w:r w:rsidRPr="00412205">
        <w:rPr>
          <w:rFonts w:cs="Arial"/>
          <w:szCs w:val="14"/>
        </w:rPr>
        <w:t xml:space="preserve"> Watch for any evidence of coronary ischaemia, especially if aortic atresia with tiny ascending aorta – ECG, troponin, echo and discussion of further imaging.</w:t>
      </w:r>
    </w:p>
    <w:p w14:paraId="30D2E31C" w14:textId="77777777" w:rsidR="008B6391" w:rsidRPr="00412205" w:rsidRDefault="008B6391" w:rsidP="00CC776B">
      <w:pPr>
        <w:tabs>
          <w:tab w:val="left" w:pos="3686"/>
        </w:tabs>
        <w:rPr>
          <w:rFonts w:cs="Arial"/>
          <w:b/>
          <w:szCs w:val="14"/>
        </w:rPr>
      </w:pPr>
      <w:r w:rsidRPr="00412205">
        <w:rPr>
          <w:rFonts w:cs="Arial"/>
          <w:b/>
          <w:szCs w:val="14"/>
        </w:rPr>
        <w:t>Usual course</w:t>
      </w:r>
    </w:p>
    <w:p w14:paraId="255F6903" w14:textId="77777777" w:rsidR="008B6391" w:rsidRPr="00007565" w:rsidRDefault="008B6391" w:rsidP="00CC776B">
      <w:pPr>
        <w:tabs>
          <w:tab w:val="left" w:pos="3686"/>
        </w:tabs>
        <w:rPr>
          <w:rFonts w:cs="Arial"/>
          <w:szCs w:val="14"/>
        </w:rPr>
      </w:pPr>
      <w:r w:rsidRPr="008322AC">
        <w:rPr>
          <w:rFonts w:cs="Arial"/>
          <w:szCs w:val="14"/>
        </w:rPr>
        <w:t>Well sedated for first night. Chest closure post-op day 1 or 2, extubate 1-2 days later. Discharge to ward post-op day 5-7. Anticoagulation as per mBTS. Many patients have more complex and slower course thr</w:t>
      </w:r>
      <w:r w:rsidRPr="00007565">
        <w:rPr>
          <w:rFonts w:cs="Arial"/>
          <w:szCs w:val="14"/>
        </w:rPr>
        <w:t>ough ICU.</w:t>
      </w:r>
    </w:p>
    <w:p w14:paraId="584C68A3" w14:textId="77777777" w:rsidR="008B6391" w:rsidRPr="00412205" w:rsidRDefault="008B6391" w:rsidP="00CC776B">
      <w:pPr>
        <w:tabs>
          <w:tab w:val="left" w:pos="3686"/>
        </w:tabs>
        <w:rPr>
          <w:rFonts w:cs="Arial"/>
          <w:b/>
          <w:szCs w:val="14"/>
        </w:rPr>
      </w:pPr>
    </w:p>
    <w:p w14:paraId="0657192C" w14:textId="77777777" w:rsidR="00EC7D56" w:rsidRDefault="008B6391" w:rsidP="00CC776B">
      <w:pPr>
        <w:pStyle w:val="Heading3"/>
        <w:tabs>
          <w:tab w:val="left" w:pos="3686"/>
        </w:tabs>
      </w:pPr>
      <w:r w:rsidRPr="00E169A2">
        <w:br w:type="page"/>
      </w:r>
      <w:bookmarkStart w:id="78" w:name="_Toc500135403"/>
      <w:r w:rsidRPr="00E169A2">
        <w:lastRenderedPageBreak/>
        <w:t>INTERRUPTED AORTIC ARCH</w:t>
      </w:r>
      <w:bookmarkEnd w:id="78"/>
    </w:p>
    <w:p w14:paraId="566D6C4C" w14:textId="77777777" w:rsidR="008B6391" w:rsidRPr="00467505" w:rsidRDefault="008B6391" w:rsidP="00CC776B">
      <w:pPr>
        <w:tabs>
          <w:tab w:val="left" w:pos="3686"/>
        </w:tabs>
      </w:pPr>
      <w:r w:rsidRPr="00467505">
        <w:t>(IAA)</w:t>
      </w:r>
    </w:p>
    <w:p w14:paraId="3EE08C1B" w14:textId="77777777" w:rsidR="008B6391" w:rsidRPr="00007565" w:rsidRDefault="008B6391" w:rsidP="00CC776B">
      <w:pPr>
        <w:tabs>
          <w:tab w:val="left" w:pos="3686"/>
        </w:tabs>
        <w:rPr>
          <w:rFonts w:cs="Arial"/>
          <w:szCs w:val="14"/>
        </w:rPr>
      </w:pPr>
      <w:r w:rsidRPr="008322AC">
        <w:rPr>
          <w:rFonts w:cs="Arial"/>
          <w:szCs w:val="14"/>
        </w:rPr>
        <w:t>Complete interruption of arch, always with VSD. Duct-dependant systemic perfusion. Neonatal repair. Strong association with 22q11 microdeletion.</w:t>
      </w:r>
    </w:p>
    <w:p w14:paraId="476BC23F" w14:textId="77777777" w:rsidR="008B6391" w:rsidRPr="005B42E9" w:rsidRDefault="008B6391" w:rsidP="00CC776B">
      <w:pPr>
        <w:tabs>
          <w:tab w:val="left" w:pos="3686"/>
        </w:tabs>
        <w:rPr>
          <w:rFonts w:cs="Arial"/>
          <w:b/>
          <w:szCs w:val="14"/>
        </w:rPr>
      </w:pPr>
      <w:r w:rsidRPr="005B42E9">
        <w:rPr>
          <w:rFonts w:cs="Arial"/>
          <w:b/>
          <w:szCs w:val="14"/>
        </w:rPr>
        <w:t>Important points</w:t>
      </w:r>
    </w:p>
    <w:p w14:paraId="0C07CDF2" w14:textId="77777777" w:rsidR="008B6391" w:rsidRPr="00412205" w:rsidRDefault="008B6391" w:rsidP="00CC776B">
      <w:pPr>
        <w:tabs>
          <w:tab w:val="left" w:pos="3686"/>
        </w:tabs>
        <w:rPr>
          <w:rFonts w:cs="Arial"/>
          <w:szCs w:val="14"/>
        </w:rPr>
      </w:pPr>
      <w:r w:rsidRPr="00412205">
        <w:rPr>
          <w:rFonts w:cs="Arial"/>
          <w:szCs w:val="14"/>
        </w:rPr>
        <w:t>Often shocked at presentation. Big, unrestrictive VSD – SpO</w:t>
      </w:r>
      <w:r w:rsidRPr="00412205">
        <w:rPr>
          <w:rFonts w:cs="Arial"/>
          <w:szCs w:val="14"/>
          <w:vertAlign w:val="subscript"/>
        </w:rPr>
        <w:t>2</w:t>
      </w:r>
      <w:r w:rsidRPr="00412205">
        <w:rPr>
          <w:rFonts w:cs="Arial"/>
          <w:szCs w:val="14"/>
        </w:rPr>
        <w:t xml:space="preserve"> similar pre &amp; post ductus.</w:t>
      </w:r>
    </w:p>
    <w:p w14:paraId="22747556"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68C63576" w14:textId="77777777" w:rsidR="008B6391" w:rsidRPr="00412205" w:rsidRDefault="008B6391" w:rsidP="00CC776B">
      <w:pPr>
        <w:tabs>
          <w:tab w:val="left" w:pos="3686"/>
        </w:tabs>
        <w:rPr>
          <w:rFonts w:cs="Arial"/>
          <w:i/>
          <w:szCs w:val="14"/>
        </w:rPr>
      </w:pPr>
      <w:r w:rsidRPr="00412205">
        <w:rPr>
          <w:rFonts w:cs="Arial"/>
          <w:i/>
          <w:szCs w:val="14"/>
        </w:rPr>
        <w:t xml:space="preserve">Pulmonary hypertension (qv). Arrhythmia: </w:t>
      </w:r>
      <w:r w:rsidRPr="00412205">
        <w:rPr>
          <w:rFonts w:cs="Arial"/>
          <w:szCs w:val="14"/>
        </w:rPr>
        <w:t xml:space="preserve">JET (qv), CHB (qv). </w:t>
      </w:r>
      <w:r w:rsidRPr="00412205">
        <w:rPr>
          <w:rFonts w:cs="Arial"/>
          <w:i/>
          <w:szCs w:val="14"/>
        </w:rPr>
        <w:t xml:space="preserve">Vocal cord palsy (qv). </w:t>
      </w:r>
    </w:p>
    <w:p w14:paraId="16FDEC2D" w14:textId="77777777" w:rsidR="008B6391" w:rsidRPr="00412205" w:rsidRDefault="008B6391" w:rsidP="00CC776B">
      <w:pPr>
        <w:tabs>
          <w:tab w:val="left" w:pos="3686"/>
        </w:tabs>
        <w:rPr>
          <w:rFonts w:cs="Arial"/>
          <w:szCs w:val="14"/>
        </w:rPr>
      </w:pPr>
      <w:r w:rsidRPr="00412205">
        <w:rPr>
          <w:rFonts w:cs="Arial"/>
          <w:i/>
          <w:szCs w:val="14"/>
        </w:rPr>
        <w:t>Left main bronchus compression.</w:t>
      </w:r>
      <w:r w:rsidRPr="00412205">
        <w:rPr>
          <w:rFonts w:cs="Arial"/>
          <w:szCs w:val="14"/>
        </w:rPr>
        <w:t xml:space="preserve"> Hyperinflation/collapse of L lung. Investigate with bronchogram and CT angiogram. May need prolonged respiratory wean or aortopexy. </w:t>
      </w:r>
    </w:p>
    <w:p w14:paraId="265A3AF0" w14:textId="77777777" w:rsidR="008B6391" w:rsidRPr="00412205" w:rsidRDefault="008B6391" w:rsidP="00CC776B">
      <w:pPr>
        <w:tabs>
          <w:tab w:val="left" w:pos="3686"/>
        </w:tabs>
        <w:rPr>
          <w:rFonts w:cs="Arial"/>
          <w:b/>
          <w:szCs w:val="14"/>
        </w:rPr>
      </w:pPr>
      <w:r w:rsidRPr="00412205">
        <w:rPr>
          <w:rFonts w:cs="Arial"/>
          <w:b/>
          <w:szCs w:val="14"/>
        </w:rPr>
        <w:t>Usual course</w:t>
      </w:r>
    </w:p>
    <w:p w14:paraId="6E93D2B1" w14:textId="77777777" w:rsidR="00C9314A" w:rsidRPr="00412205" w:rsidRDefault="008B6391" w:rsidP="00CC776B">
      <w:pPr>
        <w:tabs>
          <w:tab w:val="left" w:pos="3686"/>
        </w:tabs>
        <w:rPr>
          <w:rFonts w:cs="Arial"/>
          <w:szCs w:val="14"/>
        </w:rPr>
      </w:pPr>
      <w:r w:rsidRPr="00412205">
        <w:rPr>
          <w:rFonts w:cs="Arial"/>
          <w:szCs w:val="14"/>
        </w:rPr>
        <w:t>Targeted sedation and inotropy first night. Wean ventilation post-op day 1, extubate post-op day 2-3.</w:t>
      </w:r>
    </w:p>
    <w:p w14:paraId="3806B169" w14:textId="77777777" w:rsidR="00C9314A" w:rsidRPr="00412205" w:rsidRDefault="00C9314A" w:rsidP="00CC776B">
      <w:pPr>
        <w:tabs>
          <w:tab w:val="left" w:pos="3686"/>
        </w:tabs>
        <w:rPr>
          <w:rFonts w:cs="Arial"/>
          <w:szCs w:val="14"/>
        </w:rPr>
      </w:pPr>
    </w:p>
    <w:p w14:paraId="73D0CC34" w14:textId="77777777" w:rsidR="00C9314A" w:rsidRPr="00E169A2" w:rsidRDefault="00C9314A" w:rsidP="00CC776B">
      <w:pPr>
        <w:tabs>
          <w:tab w:val="left" w:pos="3686"/>
        </w:tabs>
      </w:pPr>
    </w:p>
    <w:p w14:paraId="2C36D689" w14:textId="77777777" w:rsidR="008B6391" w:rsidRPr="00412205" w:rsidRDefault="008B6391" w:rsidP="00CC776B">
      <w:pPr>
        <w:pStyle w:val="Heading3"/>
        <w:tabs>
          <w:tab w:val="left" w:pos="3686"/>
        </w:tabs>
      </w:pPr>
      <w:bookmarkStart w:id="79" w:name="_Toc500135404"/>
      <w:r w:rsidRPr="00467505">
        <w:t xml:space="preserve">PULMONARY </w:t>
      </w:r>
      <w:r w:rsidRPr="00607DAE">
        <w:t>ARTERY</w:t>
      </w:r>
      <w:r w:rsidR="00EC7D56">
        <w:t xml:space="preserve"> </w:t>
      </w:r>
      <w:r w:rsidRPr="005216D7">
        <w:fldChar w:fldCharType="begin"/>
      </w:r>
      <w:r w:rsidRPr="00724717">
        <w:instrText xml:space="preserve"> XE "</w:instrText>
      </w:r>
      <w:r w:rsidRPr="00724717">
        <w:rPr>
          <w:lang w:val="en-AU"/>
        </w:rPr>
        <w:instrText>PA band</w:instrText>
      </w:r>
      <w:r w:rsidRPr="00A11D52">
        <w:instrText xml:space="preserve">" \b </w:instrText>
      </w:r>
      <w:r w:rsidRPr="005216D7">
        <w:fldChar w:fldCharType="end"/>
      </w:r>
      <w:r w:rsidRPr="005216D7">
        <w:t>BAND</w:t>
      </w:r>
      <w:bookmarkEnd w:id="79"/>
    </w:p>
    <w:p w14:paraId="4ED1121F" w14:textId="77777777" w:rsidR="008B6391" w:rsidRPr="00007565" w:rsidRDefault="008B6391" w:rsidP="00CC776B">
      <w:pPr>
        <w:tabs>
          <w:tab w:val="left" w:pos="3686"/>
        </w:tabs>
        <w:rPr>
          <w:rFonts w:cs="Arial"/>
          <w:szCs w:val="14"/>
        </w:rPr>
      </w:pPr>
      <w:r w:rsidRPr="008322AC">
        <w:rPr>
          <w:rFonts w:cs="Arial"/>
          <w:szCs w:val="14"/>
        </w:rPr>
        <w:t>Fixed restriction to pulmonary blood fl</w:t>
      </w:r>
      <w:r w:rsidRPr="00007565">
        <w:rPr>
          <w:rFonts w:cs="Arial"/>
          <w:szCs w:val="14"/>
        </w:rPr>
        <w:t xml:space="preserve">ow (PBF). Usually i) in neonates with unrepairable L-R shunts, ii) to protect pulmonary circulation during a period of growth before further surgery, or iii) to prepare LV for switch in late presentation TGA. </w:t>
      </w:r>
    </w:p>
    <w:p w14:paraId="45B10C9F" w14:textId="77777777" w:rsidR="008B6391" w:rsidRPr="005B42E9" w:rsidRDefault="008B6391" w:rsidP="00CC776B">
      <w:pPr>
        <w:tabs>
          <w:tab w:val="left" w:pos="3686"/>
        </w:tabs>
        <w:rPr>
          <w:rFonts w:cs="Arial"/>
          <w:b/>
          <w:szCs w:val="14"/>
        </w:rPr>
      </w:pPr>
      <w:r w:rsidRPr="005B42E9">
        <w:rPr>
          <w:rFonts w:cs="Arial"/>
          <w:b/>
          <w:szCs w:val="14"/>
        </w:rPr>
        <w:t>Important points</w:t>
      </w:r>
    </w:p>
    <w:p w14:paraId="343E160A" w14:textId="77777777" w:rsidR="008B6391" w:rsidRPr="00412205" w:rsidRDefault="008B6391" w:rsidP="00CC776B">
      <w:pPr>
        <w:tabs>
          <w:tab w:val="left" w:pos="3686"/>
        </w:tabs>
        <w:rPr>
          <w:rFonts w:cs="Arial"/>
          <w:b/>
          <w:szCs w:val="14"/>
        </w:rPr>
      </w:pPr>
      <w:r w:rsidRPr="00412205">
        <w:rPr>
          <w:rFonts w:cs="Arial"/>
          <w:szCs w:val="14"/>
        </w:rPr>
        <w:t>Difficult to get tightness of band right. Usually loose initially, with relative tightening with growth. Can be quite unstable post-op, with acute increase in afterload to banded ventricle.</w:t>
      </w:r>
    </w:p>
    <w:p w14:paraId="4CE05526"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552F72A3" w14:textId="77777777" w:rsidR="008B6391" w:rsidRPr="00412205" w:rsidRDefault="008B6391" w:rsidP="00CC776B">
      <w:pPr>
        <w:tabs>
          <w:tab w:val="left" w:pos="3686"/>
        </w:tabs>
        <w:rPr>
          <w:rFonts w:cs="Arial"/>
          <w:szCs w:val="14"/>
        </w:rPr>
      </w:pPr>
      <w:r w:rsidRPr="00412205">
        <w:rPr>
          <w:rFonts w:cs="Arial"/>
          <w:i/>
          <w:szCs w:val="14"/>
        </w:rPr>
        <w:t>Tight band.</w:t>
      </w:r>
      <w:r w:rsidRPr="00412205">
        <w:rPr>
          <w:rFonts w:cs="Arial"/>
          <w:szCs w:val="14"/>
        </w:rPr>
        <w:t xml:space="preserve"> Poor ventricular function, ventricular arrhythmias/bradycardia, +/- desaturation. Resuscitate, echo, call cardiac surgery.</w:t>
      </w:r>
    </w:p>
    <w:p w14:paraId="184DBD45" w14:textId="77777777" w:rsidR="008B6391" w:rsidRPr="00412205" w:rsidRDefault="008B6391" w:rsidP="00CC776B">
      <w:pPr>
        <w:tabs>
          <w:tab w:val="left" w:pos="3686"/>
        </w:tabs>
        <w:rPr>
          <w:rFonts w:cs="Arial"/>
          <w:szCs w:val="14"/>
        </w:rPr>
      </w:pPr>
      <w:r w:rsidRPr="00412205">
        <w:rPr>
          <w:rFonts w:cs="Arial"/>
          <w:i/>
          <w:szCs w:val="14"/>
        </w:rPr>
        <w:t>Loose band.</w:t>
      </w:r>
      <w:r w:rsidRPr="00412205">
        <w:rPr>
          <w:rFonts w:cs="Arial"/>
          <w:szCs w:val="14"/>
        </w:rPr>
        <w:t xml:space="preserve"> High saturations, with ongoing high PBF. Aim to increase PVR (FiO</w:t>
      </w:r>
      <w:r w:rsidRPr="00412205">
        <w:rPr>
          <w:rFonts w:cs="Arial"/>
          <w:szCs w:val="14"/>
          <w:vertAlign w:val="subscript"/>
        </w:rPr>
        <w:t>2</w:t>
      </w:r>
      <w:r w:rsidRPr="00412205">
        <w:rPr>
          <w:rFonts w:cs="Arial"/>
          <w:szCs w:val="14"/>
        </w:rPr>
        <w:t xml:space="preserve"> 0.21, PEEP 10, PaCO</w:t>
      </w:r>
      <w:r w:rsidRPr="00412205">
        <w:rPr>
          <w:rFonts w:cs="Arial"/>
          <w:szCs w:val="14"/>
          <w:vertAlign w:val="subscript"/>
        </w:rPr>
        <w:t>2</w:t>
      </w:r>
      <w:r w:rsidRPr="00412205">
        <w:rPr>
          <w:rFonts w:cs="Arial"/>
          <w:szCs w:val="14"/>
        </w:rPr>
        <w:t xml:space="preserve"> 50, Hb 140-160). Slow wean of respiratory support.</w:t>
      </w:r>
    </w:p>
    <w:p w14:paraId="7962C2AD" w14:textId="77777777" w:rsidR="008B6391" w:rsidRPr="00412205" w:rsidRDefault="008B6391" w:rsidP="00CC776B">
      <w:pPr>
        <w:tabs>
          <w:tab w:val="left" w:pos="3686"/>
        </w:tabs>
        <w:rPr>
          <w:rFonts w:cs="Arial"/>
          <w:szCs w:val="14"/>
        </w:rPr>
      </w:pPr>
      <w:r w:rsidRPr="00412205">
        <w:rPr>
          <w:rFonts w:cs="Arial"/>
          <w:i/>
          <w:szCs w:val="14"/>
        </w:rPr>
        <w:t>Pulmonary hypertension</w:t>
      </w:r>
      <w:r w:rsidRPr="00412205">
        <w:rPr>
          <w:rFonts w:cs="Arial"/>
          <w:szCs w:val="14"/>
        </w:rPr>
        <w:t xml:space="preserve"> (qv). Often have had high PBF pre-op, susceptible to sudden increase in PVR postop.</w:t>
      </w:r>
    </w:p>
    <w:p w14:paraId="5CD3530B" w14:textId="77777777" w:rsidR="008B6391" w:rsidRPr="00412205" w:rsidRDefault="008B6391" w:rsidP="00CC776B">
      <w:pPr>
        <w:tabs>
          <w:tab w:val="left" w:pos="3686"/>
        </w:tabs>
        <w:rPr>
          <w:rFonts w:cs="Arial"/>
          <w:szCs w:val="14"/>
        </w:rPr>
      </w:pPr>
      <w:r w:rsidRPr="00412205">
        <w:rPr>
          <w:rFonts w:cs="Arial"/>
          <w:i/>
          <w:szCs w:val="14"/>
        </w:rPr>
        <w:t>Band placement.</w:t>
      </w:r>
      <w:r w:rsidRPr="00412205">
        <w:rPr>
          <w:rFonts w:cs="Arial"/>
          <w:szCs w:val="14"/>
        </w:rPr>
        <w:t xml:space="preserve"> Injury to MPA or pulmonary valve. Ischaemia suggests compression of a coronary artery.</w:t>
      </w:r>
    </w:p>
    <w:p w14:paraId="3225B1ED" w14:textId="77777777" w:rsidR="008B6391" w:rsidRPr="00412205" w:rsidRDefault="008B6391" w:rsidP="00CC776B">
      <w:pPr>
        <w:tabs>
          <w:tab w:val="left" w:pos="3686"/>
        </w:tabs>
        <w:rPr>
          <w:rFonts w:cs="Arial"/>
          <w:b/>
          <w:szCs w:val="14"/>
        </w:rPr>
      </w:pPr>
      <w:r w:rsidRPr="00412205">
        <w:rPr>
          <w:rFonts w:cs="Arial"/>
          <w:b/>
          <w:szCs w:val="14"/>
        </w:rPr>
        <w:t>Usual course</w:t>
      </w:r>
    </w:p>
    <w:p w14:paraId="6B279E46" w14:textId="77777777" w:rsidR="008B6391" w:rsidRPr="00412205" w:rsidRDefault="008B6391" w:rsidP="00CC776B">
      <w:pPr>
        <w:tabs>
          <w:tab w:val="left" w:pos="3686"/>
        </w:tabs>
        <w:rPr>
          <w:rFonts w:cs="Arial"/>
          <w:b/>
          <w:szCs w:val="14"/>
        </w:rPr>
      </w:pPr>
      <w:r w:rsidRPr="00412205">
        <w:rPr>
          <w:rFonts w:cs="Arial"/>
          <w:szCs w:val="14"/>
        </w:rPr>
        <w:t xml:space="preserve">Well sedated for first night with additional sedation for suction. Weaning first post-op day, extubation 24-48 hours later. Loose band with high PBF needs slow wean of respiratory support. </w:t>
      </w:r>
    </w:p>
    <w:p w14:paraId="69EFC0B7" w14:textId="5C194015" w:rsidR="00EC7D56" w:rsidRDefault="008B6391" w:rsidP="00CC776B">
      <w:pPr>
        <w:pStyle w:val="Heading3"/>
        <w:tabs>
          <w:tab w:val="left" w:pos="3686"/>
        </w:tabs>
      </w:pPr>
      <w:r w:rsidRPr="00E169A2">
        <w:br w:type="page"/>
      </w:r>
      <w:bookmarkStart w:id="80" w:name="_Toc500135405"/>
      <w:r w:rsidRPr="00E169A2">
        <w:lastRenderedPageBreak/>
        <w:t>PULMONARY ATRESIA</w:t>
      </w:r>
      <w:r w:rsidRPr="00607DAE">
        <w:fldChar w:fldCharType="begin"/>
      </w:r>
      <w:r w:rsidRPr="00467505">
        <w:instrText>xe "Pulmonary atresia"</w:instrText>
      </w:r>
      <w:r w:rsidRPr="00607DAE">
        <w:fldChar w:fldCharType="end"/>
      </w:r>
      <w:r w:rsidR="00EC7D56">
        <w:t>,</w:t>
      </w:r>
      <w:r w:rsidRPr="00607DAE">
        <w:t xml:space="preserve"> </w:t>
      </w:r>
      <w:r w:rsidR="001D1C44">
        <w:t>IVS</w:t>
      </w:r>
      <w:bookmarkEnd w:id="80"/>
    </w:p>
    <w:p w14:paraId="2DC10BDE" w14:textId="77777777" w:rsidR="008B6391" w:rsidRPr="00C5577D" w:rsidRDefault="008B6391" w:rsidP="00CC776B">
      <w:pPr>
        <w:tabs>
          <w:tab w:val="left" w:pos="3686"/>
        </w:tabs>
      </w:pPr>
      <w:r w:rsidRPr="00C5577D">
        <w:t>(PA, IVS)</w:t>
      </w:r>
    </w:p>
    <w:p w14:paraId="61F0FFE4" w14:textId="77777777" w:rsidR="008B6391" w:rsidRPr="00412205" w:rsidRDefault="008B6391" w:rsidP="00CC776B">
      <w:pPr>
        <w:tabs>
          <w:tab w:val="left" w:pos="3686"/>
        </w:tabs>
        <w:rPr>
          <w:rFonts w:cs="Arial"/>
          <w:szCs w:val="14"/>
        </w:rPr>
      </w:pPr>
      <w:r w:rsidRPr="008322AC">
        <w:rPr>
          <w:rFonts w:cs="Arial"/>
          <w:szCs w:val="14"/>
        </w:rPr>
        <w:t>Very variable anatomy, with degrees of RV hypoplasia, tric</w:t>
      </w:r>
      <w:r w:rsidRPr="00007565">
        <w:rPr>
          <w:rFonts w:cs="Arial"/>
          <w:szCs w:val="14"/>
        </w:rPr>
        <w:t>uspid valve dysplasia and coronary abnormalities. Neonatal surgical priorities are to secure PBF, either by valvotomy, mBTS or both, and to maximise potential for growth of RV. Ulitimate repair may be uni/biventricular or mixed, depending on RV &amp; tri</w:t>
      </w:r>
      <w:r w:rsidRPr="005B42E9">
        <w:rPr>
          <w:rFonts w:cs="Arial"/>
          <w:szCs w:val="14"/>
        </w:rPr>
        <w:t>c</w:t>
      </w:r>
      <w:r w:rsidRPr="00412205">
        <w:rPr>
          <w:rFonts w:cs="Arial"/>
          <w:szCs w:val="14"/>
        </w:rPr>
        <w:t>uspid anatomy.</w:t>
      </w:r>
    </w:p>
    <w:p w14:paraId="7595A92A" w14:textId="77777777" w:rsidR="008B6391" w:rsidRPr="00412205" w:rsidRDefault="008B6391" w:rsidP="00CC776B">
      <w:pPr>
        <w:tabs>
          <w:tab w:val="left" w:pos="3686"/>
        </w:tabs>
        <w:rPr>
          <w:rFonts w:cs="Arial"/>
          <w:b/>
          <w:szCs w:val="14"/>
        </w:rPr>
      </w:pPr>
      <w:r w:rsidRPr="00412205">
        <w:rPr>
          <w:rFonts w:cs="Arial"/>
          <w:b/>
          <w:szCs w:val="14"/>
        </w:rPr>
        <w:t>Important points</w:t>
      </w:r>
    </w:p>
    <w:p w14:paraId="09879A36" w14:textId="77777777" w:rsidR="008B6391" w:rsidRPr="00412205" w:rsidRDefault="008B6391" w:rsidP="00CC776B">
      <w:pPr>
        <w:tabs>
          <w:tab w:val="left" w:pos="3686"/>
        </w:tabs>
        <w:rPr>
          <w:rFonts w:cs="Arial"/>
          <w:szCs w:val="14"/>
        </w:rPr>
      </w:pPr>
      <w:r w:rsidRPr="00412205">
        <w:rPr>
          <w:rFonts w:cs="Arial"/>
          <w:szCs w:val="14"/>
        </w:rPr>
        <w:t xml:space="preserve">Duct-dependant PBF. Thick, hypertensive, non-compliant RV. Fistulous connections develop between RV and coronary circulation, creating potential for coronary circulation that is dependant on high RV pressure.  </w:t>
      </w:r>
    </w:p>
    <w:p w14:paraId="3233B71A"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05041DBE" w14:textId="77777777" w:rsidR="008B6391" w:rsidRPr="00412205" w:rsidRDefault="008B6391" w:rsidP="00CC776B">
      <w:pPr>
        <w:tabs>
          <w:tab w:val="left" w:pos="3686"/>
        </w:tabs>
        <w:rPr>
          <w:rFonts w:cs="Arial"/>
          <w:szCs w:val="14"/>
        </w:rPr>
      </w:pPr>
      <w:r w:rsidRPr="00412205">
        <w:rPr>
          <w:rFonts w:cs="Arial"/>
          <w:szCs w:val="14"/>
        </w:rPr>
        <w:t>Depends on surgery</w:t>
      </w:r>
    </w:p>
    <w:p w14:paraId="09F5A578" w14:textId="77777777" w:rsidR="008B6391" w:rsidRPr="00412205" w:rsidRDefault="008B6391" w:rsidP="00CC776B">
      <w:pPr>
        <w:tabs>
          <w:tab w:val="left" w:pos="3686"/>
        </w:tabs>
        <w:rPr>
          <w:rFonts w:cs="Arial"/>
          <w:szCs w:val="14"/>
        </w:rPr>
      </w:pPr>
      <w:r w:rsidRPr="00412205">
        <w:rPr>
          <w:rFonts w:cs="Arial"/>
          <w:i/>
          <w:szCs w:val="14"/>
        </w:rPr>
        <w:t>Cyanosis.</w:t>
      </w:r>
      <w:r w:rsidRPr="00412205">
        <w:rPr>
          <w:rFonts w:cs="Arial"/>
          <w:szCs w:val="14"/>
        </w:rPr>
        <w:t xml:space="preserve"> Exclude other causes, but may be poor PBF. Minimize PVR - ventilation and iNO as per pulmonary hypertension (qv). Avoid vasodilators. May need mBTS if not already done.</w:t>
      </w:r>
    </w:p>
    <w:p w14:paraId="2FD99CD9" w14:textId="77777777" w:rsidR="008B6391" w:rsidRPr="00412205" w:rsidRDefault="008B6391" w:rsidP="00CC776B">
      <w:pPr>
        <w:tabs>
          <w:tab w:val="left" w:pos="3686"/>
        </w:tabs>
        <w:rPr>
          <w:rFonts w:cs="Arial"/>
          <w:szCs w:val="14"/>
        </w:rPr>
      </w:pPr>
      <w:r w:rsidRPr="00412205">
        <w:rPr>
          <w:rFonts w:cs="Arial"/>
          <w:i/>
          <w:szCs w:val="14"/>
        </w:rPr>
        <w:t>Coronary ischaemia,</w:t>
      </w:r>
      <w:r w:rsidRPr="00412205">
        <w:rPr>
          <w:rFonts w:cs="Arial"/>
          <w:szCs w:val="14"/>
        </w:rPr>
        <w:t xml:space="preserve"> if RVOT opened with RV dependant coronary circulation. ECG, echo, troponin. Give volume, increase SVR (noradrenaline), call cardiac surgery.</w:t>
      </w:r>
    </w:p>
    <w:p w14:paraId="4A6309C6" w14:textId="77777777" w:rsidR="008B6391" w:rsidRPr="00412205" w:rsidRDefault="008B6391" w:rsidP="00CC776B">
      <w:pPr>
        <w:tabs>
          <w:tab w:val="left" w:pos="3686"/>
        </w:tabs>
        <w:rPr>
          <w:rFonts w:cs="Arial"/>
          <w:b/>
          <w:szCs w:val="14"/>
        </w:rPr>
      </w:pPr>
      <w:r w:rsidRPr="00412205">
        <w:rPr>
          <w:rFonts w:cs="Arial"/>
          <w:b/>
          <w:szCs w:val="14"/>
        </w:rPr>
        <w:t>Usual course</w:t>
      </w:r>
    </w:p>
    <w:p w14:paraId="547ABBB5" w14:textId="77777777" w:rsidR="008B6391" w:rsidRPr="00412205" w:rsidRDefault="008B6391" w:rsidP="00CC776B">
      <w:pPr>
        <w:tabs>
          <w:tab w:val="left" w:pos="3686"/>
        </w:tabs>
        <w:rPr>
          <w:rFonts w:cs="Arial"/>
          <w:szCs w:val="14"/>
        </w:rPr>
      </w:pPr>
      <w:r w:rsidRPr="00412205">
        <w:rPr>
          <w:rFonts w:cs="Arial"/>
          <w:szCs w:val="14"/>
        </w:rPr>
        <w:t>Again, very variable, depending on course taken. Some infants may spend considerable periods cyanotic in ICU, waiting for forward flow through RV to increase.</w:t>
      </w:r>
    </w:p>
    <w:p w14:paraId="037FF33D" w14:textId="77777777" w:rsidR="008B6391" w:rsidRPr="00412205" w:rsidRDefault="008B6391" w:rsidP="00CC776B">
      <w:pPr>
        <w:tabs>
          <w:tab w:val="left" w:pos="3686"/>
        </w:tabs>
      </w:pPr>
      <w:r w:rsidRPr="00412205">
        <w:br w:type="page"/>
      </w:r>
    </w:p>
    <w:p w14:paraId="5EA30E86" w14:textId="77777777" w:rsidR="00EC7D56" w:rsidRDefault="008B6391" w:rsidP="00CC776B">
      <w:pPr>
        <w:pStyle w:val="Heading3"/>
        <w:tabs>
          <w:tab w:val="left" w:pos="3686"/>
        </w:tabs>
      </w:pPr>
      <w:bookmarkStart w:id="81" w:name="_Toc500135406"/>
      <w:r w:rsidRPr="00E169A2">
        <w:lastRenderedPageBreak/>
        <w:t xml:space="preserve">SYSTEMIC TO PULMONARY </w:t>
      </w:r>
      <w:r w:rsidRPr="00467505">
        <w:t>SHUNT</w:t>
      </w:r>
      <w:bookmarkEnd w:id="81"/>
    </w:p>
    <w:p w14:paraId="307120B1" w14:textId="77777777" w:rsidR="008B6391" w:rsidRPr="00412205" w:rsidRDefault="008B6391" w:rsidP="00CC776B">
      <w:pPr>
        <w:tabs>
          <w:tab w:val="left" w:pos="3686"/>
        </w:tabs>
      </w:pPr>
      <w:r w:rsidRPr="00412205">
        <w:t>(mBTS, central shunt)</w:t>
      </w:r>
    </w:p>
    <w:p w14:paraId="7F00035C" w14:textId="77777777" w:rsidR="008B6391" w:rsidRPr="00412205" w:rsidRDefault="008B6391" w:rsidP="00CC776B">
      <w:pPr>
        <w:tabs>
          <w:tab w:val="left" w:pos="3686"/>
        </w:tabs>
        <w:rPr>
          <w:rFonts w:cs="Arial"/>
          <w:szCs w:val="14"/>
        </w:rPr>
      </w:pPr>
      <w:r w:rsidRPr="008322AC">
        <w:rPr>
          <w:rFonts w:cs="Arial"/>
          <w:szCs w:val="14"/>
        </w:rPr>
        <w:t>Means of securing pulmonary blood flow in neonatal period</w:t>
      </w:r>
      <w:r w:rsidRPr="00007565">
        <w:rPr>
          <w:rFonts w:cs="Arial"/>
          <w:szCs w:val="14"/>
        </w:rPr>
        <w:t xml:space="preserve"> (R-sided obstruction or single ventricle). Flow dependant on i) fixed resistance through goretex shunt (proportio</w:t>
      </w:r>
      <w:r w:rsidRPr="005B42E9">
        <w:rPr>
          <w:rFonts w:cs="Arial"/>
          <w:szCs w:val="14"/>
        </w:rPr>
        <w:t>n</w:t>
      </w:r>
      <w:r w:rsidRPr="00412205">
        <w:rPr>
          <w:rFonts w:cs="Arial"/>
          <w:szCs w:val="14"/>
        </w:rPr>
        <w:t>al to length and inversely proportional to 4</w:t>
      </w:r>
      <w:r w:rsidRPr="00412205">
        <w:rPr>
          <w:rFonts w:cs="Arial"/>
          <w:szCs w:val="14"/>
          <w:vertAlign w:val="superscript"/>
        </w:rPr>
        <w:t>th</w:t>
      </w:r>
      <w:r w:rsidRPr="00412205">
        <w:rPr>
          <w:rFonts w:cs="Arial"/>
          <w:szCs w:val="14"/>
        </w:rPr>
        <w:t xml:space="preserve"> power of diameter of shunt), ii) driving pressure (BP) and iii) downstream pressure (PAP). </w:t>
      </w:r>
    </w:p>
    <w:p w14:paraId="3E8DD130" w14:textId="77777777" w:rsidR="008B6391" w:rsidRPr="00412205" w:rsidRDefault="008B6391" w:rsidP="00CC776B">
      <w:pPr>
        <w:tabs>
          <w:tab w:val="left" w:pos="3686"/>
        </w:tabs>
        <w:rPr>
          <w:rFonts w:cs="Arial"/>
          <w:b/>
          <w:szCs w:val="14"/>
        </w:rPr>
      </w:pPr>
      <w:r w:rsidRPr="00412205">
        <w:rPr>
          <w:rFonts w:cs="Arial"/>
          <w:b/>
          <w:szCs w:val="14"/>
        </w:rPr>
        <w:t>Important points</w:t>
      </w:r>
    </w:p>
    <w:p w14:paraId="619F0683" w14:textId="77777777" w:rsidR="008B6391" w:rsidRPr="00412205" w:rsidRDefault="008B6391" w:rsidP="00CC776B">
      <w:pPr>
        <w:tabs>
          <w:tab w:val="left" w:pos="3686"/>
        </w:tabs>
        <w:rPr>
          <w:rFonts w:cs="Arial"/>
          <w:szCs w:val="14"/>
        </w:rPr>
      </w:pPr>
      <w:r w:rsidRPr="00412205">
        <w:rPr>
          <w:rFonts w:cs="Arial"/>
          <w:szCs w:val="14"/>
        </w:rPr>
        <w:t>Complete intracardiac mixing – expect SpO2 70-85%. Listen to the shunt murmur with the stethoscope bell at open end of ET tube or over ipsilateral 2</w:t>
      </w:r>
      <w:r w:rsidRPr="00412205">
        <w:rPr>
          <w:rFonts w:cs="Arial"/>
          <w:szCs w:val="14"/>
          <w:vertAlign w:val="superscript"/>
        </w:rPr>
        <w:t>nd</w:t>
      </w:r>
      <w:r w:rsidRPr="00412205">
        <w:rPr>
          <w:rFonts w:cs="Arial"/>
          <w:szCs w:val="14"/>
        </w:rPr>
        <w:t xml:space="preserve"> intercostal space. Start heparin 10u/kg/hr immediately on admission. Ensure adequate sedation, including bolus for suction etc. Continue dobutamine. Wean alprostadil over first post-operative night.</w:t>
      </w:r>
    </w:p>
    <w:p w14:paraId="2CC9B4E5"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512D7ED8" w14:textId="77777777" w:rsidR="008B6391" w:rsidRPr="00412205" w:rsidRDefault="008B6391" w:rsidP="00CC776B">
      <w:pPr>
        <w:tabs>
          <w:tab w:val="left" w:pos="3686"/>
        </w:tabs>
        <w:rPr>
          <w:rFonts w:cs="Arial"/>
          <w:szCs w:val="14"/>
        </w:rPr>
      </w:pPr>
      <w:r w:rsidRPr="00412205">
        <w:rPr>
          <w:rFonts w:cs="Arial"/>
          <w:i/>
          <w:szCs w:val="14"/>
        </w:rPr>
        <w:t>Desaturation.</w:t>
      </w:r>
      <w:r w:rsidRPr="00412205">
        <w:rPr>
          <w:rFonts w:cs="Arial"/>
          <w:szCs w:val="14"/>
        </w:rPr>
        <w:t xml:space="preserve"> Can be pulmonary (examine, bag &amp; suction, CXR) or due to poor shunt flow (blocked shunt or pulmonary hypertension), Abrupt desaturation may be shunt blockage. Give volume, increase systemic blood pressure with inotrope or vasoconstrictor. Examine for change in murmur, urgent echo. If profound or persistent call cardiac surgeons (cardiac callout) and give 50-100u/kg heparin. Consider a trial of iNO if unrestricted pre-op pulmonary blood flow.</w:t>
      </w:r>
    </w:p>
    <w:p w14:paraId="59681383" w14:textId="77777777" w:rsidR="008B6391" w:rsidRPr="00412205" w:rsidRDefault="008B6391" w:rsidP="00CC776B">
      <w:pPr>
        <w:tabs>
          <w:tab w:val="left" w:pos="3686"/>
        </w:tabs>
        <w:rPr>
          <w:rFonts w:cs="Arial"/>
          <w:szCs w:val="14"/>
        </w:rPr>
      </w:pPr>
      <w:r w:rsidRPr="00412205">
        <w:rPr>
          <w:rFonts w:cs="Arial"/>
          <w:i/>
          <w:szCs w:val="14"/>
        </w:rPr>
        <w:t>Excess shunt flow.</w:t>
      </w:r>
      <w:r w:rsidRPr="00412205">
        <w:rPr>
          <w:rFonts w:cs="Arial"/>
          <w:szCs w:val="14"/>
        </w:rPr>
        <w:t xml:space="preserve"> Tachycardia, high SpO</w:t>
      </w:r>
      <w:r w:rsidRPr="00412205">
        <w:rPr>
          <w:rFonts w:cs="Arial"/>
          <w:szCs w:val="14"/>
          <w:vertAlign w:val="subscript"/>
        </w:rPr>
        <w:t>2</w:t>
      </w:r>
      <w:r w:rsidRPr="00412205">
        <w:rPr>
          <w:rFonts w:cs="Arial"/>
          <w:szCs w:val="14"/>
        </w:rPr>
        <w:t>, low diastolic BP, lactaemia, cardiac failure. Excessive pulmonary blood flow at the expense of systemic perfusion and increased myocardial work. Increase PEEP to 10, decrease FiO</w:t>
      </w:r>
      <w:r w:rsidRPr="00412205">
        <w:rPr>
          <w:rFonts w:cs="Arial"/>
          <w:szCs w:val="14"/>
          <w:vertAlign w:val="subscript"/>
        </w:rPr>
        <w:t>2</w:t>
      </w:r>
      <w:r w:rsidRPr="00412205">
        <w:rPr>
          <w:rFonts w:cs="Arial"/>
          <w:szCs w:val="14"/>
        </w:rPr>
        <w:t xml:space="preserve"> to 0.21, transfuse to Hb 140-160. Consider allowing CO</w:t>
      </w:r>
      <w:r w:rsidRPr="00412205">
        <w:rPr>
          <w:rFonts w:cs="Arial"/>
          <w:szCs w:val="14"/>
          <w:vertAlign w:val="subscript"/>
        </w:rPr>
        <w:t>2</w:t>
      </w:r>
      <w:r w:rsidRPr="00412205">
        <w:rPr>
          <w:rFonts w:cs="Arial"/>
          <w:szCs w:val="14"/>
        </w:rPr>
        <w:t xml:space="preserve"> to rise to 50 (may need to paralyse). Discuss adding N</w:t>
      </w:r>
      <w:r w:rsidRPr="00412205">
        <w:rPr>
          <w:rFonts w:cs="Arial"/>
          <w:szCs w:val="14"/>
          <w:vertAlign w:val="subscript"/>
        </w:rPr>
        <w:t>2</w:t>
      </w:r>
      <w:r w:rsidRPr="00412205">
        <w:rPr>
          <w:rFonts w:cs="Arial"/>
          <w:szCs w:val="14"/>
        </w:rPr>
        <w:t xml:space="preserve"> to further reduce FiO</w:t>
      </w:r>
      <w:r w:rsidRPr="00412205">
        <w:rPr>
          <w:rFonts w:cs="Arial"/>
          <w:szCs w:val="14"/>
          <w:vertAlign w:val="subscript"/>
        </w:rPr>
        <w:t>2</w:t>
      </w:r>
      <w:r w:rsidRPr="00412205">
        <w:rPr>
          <w:rFonts w:cs="Arial"/>
          <w:szCs w:val="14"/>
        </w:rPr>
        <w:t>. Surgeons may reduce shunt size by ‘wrapping’ – constriction along the length of a goretex sleeve around outside of shunt. These children may spend a long time on positive pressure ‘growing into’ their shunt.</w:t>
      </w:r>
    </w:p>
    <w:p w14:paraId="08C169C7" w14:textId="77777777" w:rsidR="008B6391" w:rsidRPr="00412205" w:rsidRDefault="008B6391" w:rsidP="00CC776B">
      <w:pPr>
        <w:tabs>
          <w:tab w:val="left" w:pos="3686"/>
        </w:tabs>
        <w:rPr>
          <w:rFonts w:cs="Arial"/>
          <w:szCs w:val="14"/>
        </w:rPr>
      </w:pPr>
      <w:r w:rsidRPr="00412205">
        <w:rPr>
          <w:rFonts w:cs="Arial"/>
          <w:b/>
          <w:szCs w:val="14"/>
        </w:rPr>
        <w:t>Usual course</w:t>
      </w:r>
    </w:p>
    <w:p w14:paraId="7F039AF5" w14:textId="77777777" w:rsidR="008B6391" w:rsidRPr="00412205" w:rsidRDefault="008B6391" w:rsidP="00CC776B">
      <w:pPr>
        <w:tabs>
          <w:tab w:val="left" w:pos="3686"/>
        </w:tabs>
        <w:rPr>
          <w:rFonts w:cs="Arial"/>
          <w:szCs w:val="14"/>
        </w:rPr>
      </w:pPr>
      <w:r w:rsidRPr="00412205">
        <w:rPr>
          <w:rFonts w:cs="Arial"/>
          <w:szCs w:val="14"/>
        </w:rPr>
        <w:t>Keep well sedated for first 12 hours, then wean. No need to paralyse unless unstable. Aim for extubation post-op day 1-2. Start aspirin when feeding, add clopidogrel if 3.0mm shunt.</w:t>
      </w:r>
    </w:p>
    <w:p w14:paraId="485C9487" w14:textId="77777777" w:rsidR="00EC7D56" w:rsidRDefault="008B6391" w:rsidP="00CC776B">
      <w:pPr>
        <w:pStyle w:val="Heading3"/>
        <w:tabs>
          <w:tab w:val="left" w:pos="3686"/>
        </w:tabs>
      </w:pPr>
      <w:r w:rsidRPr="00E169A2">
        <w:rPr>
          <w:i/>
        </w:rPr>
        <w:br w:type="page"/>
      </w:r>
      <w:bookmarkStart w:id="82" w:name="_Toc500135407"/>
      <w:r w:rsidRPr="00E169A2">
        <w:lastRenderedPageBreak/>
        <w:t>T</w:t>
      </w:r>
      <w:r w:rsidR="00EC7D56">
        <w:t>APVD</w:t>
      </w:r>
      <w:bookmarkEnd w:id="82"/>
    </w:p>
    <w:p w14:paraId="22BACBB2" w14:textId="77777777" w:rsidR="008B6391" w:rsidRPr="00607DAE" w:rsidRDefault="00EC7D56" w:rsidP="00CC776B">
      <w:pPr>
        <w:tabs>
          <w:tab w:val="left" w:pos="3686"/>
        </w:tabs>
      </w:pPr>
      <w:r>
        <w:t>T</w:t>
      </w:r>
      <w:r w:rsidR="008B6391" w:rsidRPr="00E169A2">
        <w:t>OTAL ANOMO</w:t>
      </w:r>
      <w:r w:rsidR="008B6391" w:rsidRPr="00467505">
        <w:t>LOUS PULMONARY VENOUS DRAINAGE</w:t>
      </w:r>
    </w:p>
    <w:p w14:paraId="73253E88" w14:textId="77777777" w:rsidR="008B6391" w:rsidRPr="00007565" w:rsidRDefault="008B6391" w:rsidP="00CC776B">
      <w:pPr>
        <w:tabs>
          <w:tab w:val="left" w:pos="3686"/>
        </w:tabs>
        <w:rPr>
          <w:rFonts w:cs="Arial"/>
          <w:szCs w:val="14"/>
        </w:rPr>
      </w:pPr>
      <w:r w:rsidRPr="008322AC">
        <w:rPr>
          <w:rFonts w:cs="Arial"/>
          <w:szCs w:val="14"/>
        </w:rPr>
        <w:t>All pulmonary venous blood drains to R atrium</w:t>
      </w:r>
      <w:r w:rsidRPr="00007565">
        <w:rPr>
          <w:rFonts w:cs="Arial"/>
          <w:szCs w:val="14"/>
        </w:rPr>
        <w:t xml:space="preserve">. Connection between pulm veins and systemic venous system supra-, intra-, or infracardiac. R-L via PFO maintains LV output. Usually isolated, also occurs as part of complex defects. </w:t>
      </w:r>
    </w:p>
    <w:p w14:paraId="76DCE38F" w14:textId="77777777" w:rsidR="008B6391" w:rsidRPr="00412205" w:rsidRDefault="008B6391" w:rsidP="00CC776B">
      <w:pPr>
        <w:tabs>
          <w:tab w:val="left" w:pos="3686"/>
        </w:tabs>
        <w:rPr>
          <w:rFonts w:cs="Arial"/>
          <w:b/>
          <w:szCs w:val="14"/>
        </w:rPr>
      </w:pPr>
      <w:r w:rsidRPr="005B42E9">
        <w:rPr>
          <w:rFonts w:cs="Arial"/>
          <w:b/>
          <w:szCs w:val="14"/>
        </w:rPr>
        <w:t>Important poin</w:t>
      </w:r>
      <w:r w:rsidRPr="00412205">
        <w:rPr>
          <w:rFonts w:cs="Arial"/>
          <w:b/>
          <w:szCs w:val="14"/>
        </w:rPr>
        <w:t>ts</w:t>
      </w:r>
    </w:p>
    <w:p w14:paraId="1312E468" w14:textId="77777777" w:rsidR="008B6391" w:rsidRPr="00412205" w:rsidRDefault="008B6391" w:rsidP="00CC776B">
      <w:pPr>
        <w:tabs>
          <w:tab w:val="left" w:pos="3686"/>
        </w:tabs>
        <w:rPr>
          <w:rFonts w:cs="Arial"/>
          <w:b/>
          <w:szCs w:val="14"/>
        </w:rPr>
      </w:pPr>
      <w:r w:rsidRPr="00412205">
        <w:rPr>
          <w:rFonts w:cs="Arial"/>
          <w:szCs w:val="14"/>
        </w:rPr>
        <w:t>Severity of presentation in isolated TAPVD depends on degree of obstruction to PVs. Infracardiac almost always severely obstructed – cyanosis, hypotension, pulm hypertension - surgical emergency. Unobstructed – mild respiratory distress, SpO</w:t>
      </w:r>
      <w:r w:rsidRPr="00412205">
        <w:rPr>
          <w:rFonts w:cs="Arial"/>
          <w:szCs w:val="14"/>
          <w:vertAlign w:val="subscript"/>
        </w:rPr>
        <w:t>2</w:t>
      </w:r>
      <w:r w:rsidRPr="00412205">
        <w:rPr>
          <w:rFonts w:cs="Arial"/>
          <w:szCs w:val="14"/>
        </w:rPr>
        <w:t xml:space="preserve"> 80s-90s.</w:t>
      </w:r>
    </w:p>
    <w:p w14:paraId="56D11C35" w14:textId="77777777" w:rsidR="008B6391" w:rsidRPr="00412205" w:rsidRDefault="008B6391" w:rsidP="00CC776B">
      <w:pPr>
        <w:tabs>
          <w:tab w:val="left" w:pos="3686"/>
        </w:tabs>
        <w:rPr>
          <w:rFonts w:cs="Arial"/>
          <w:szCs w:val="14"/>
        </w:rPr>
      </w:pPr>
      <w:r w:rsidRPr="00412205">
        <w:rPr>
          <w:rFonts w:cs="Arial"/>
          <w:szCs w:val="14"/>
        </w:rPr>
        <w:t>LA &amp; LV often relatively small and non-compliant.</w:t>
      </w:r>
    </w:p>
    <w:p w14:paraId="2F340076"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79027539" w14:textId="77777777" w:rsidR="008B6391" w:rsidRPr="00412205" w:rsidRDefault="008B6391" w:rsidP="00CC776B">
      <w:pPr>
        <w:tabs>
          <w:tab w:val="left" w:pos="3686"/>
        </w:tabs>
        <w:rPr>
          <w:rFonts w:cs="Arial"/>
          <w:szCs w:val="14"/>
        </w:rPr>
      </w:pPr>
      <w:r w:rsidRPr="00412205">
        <w:rPr>
          <w:rFonts w:cs="Arial"/>
          <w:i/>
          <w:szCs w:val="14"/>
        </w:rPr>
        <w:t xml:space="preserve">Pulmonary hypertension </w:t>
      </w:r>
      <w:r w:rsidRPr="00412205">
        <w:rPr>
          <w:rFonts w:cs="Arial"/>
          <w:szCs w:val="14"/>
        </w:rPr>
        <w:t xml:space="preserve">(qv). Very common after repair of obstructed veins. Echo to check for residual obstruction.  </w:t>
      </w:r>
    </w:p>
    <w:p w14:paraId="6E57FB0C" w14:textId="77777777" w:rsidR="008B6391" w:rsidRPr="00412205" w:rsidRDefault="008B6391" w:rsidP="00CC776B">
      <w:pPr>
        <w:tabs>
          <w:tab w:val="left" w:pos="3686"/>
        </w:tabs>
        <w:rPr>
          <w:rFonts w:cs="Arial"/>
          <w:szCs w:val="14"/>
        </w:rPr>
      </w:pPr>
      <w:r w:rsidRPr="00412205">
        <w:rPr>
          <w:rFonts w:cs="Arial"/>
          <w:i/>
          <w:szCs w:val="14"/>
        </w:rPr>
        <w:t>Non-compliant LA/LV.</w:t>
      </w:r>
      <w:r w:rsidRPr="00412205">
        <w:rPr>
          <w:rFonts w:cs="Arial"/>
          <w:szCs w:val="14"/>
        </w:rPr>
        <w:t xml:space="preserve"> High LAP, very sensitive to volume administration. Small LV cavity – relative tachycardia.</w:t>
      </w:r>
    </w:p>
    <w:p w14:paraId="4046F891" w14:textId="77777777" w:rsidR="008B6391" w:rsidRPr="00412205" w:rsidRDefault="008B6391" w:rsidP="00CC776B">
      <w:pPr>
        <w:tabs>
          <w:tab w:val="left" w:pos="3686"/>
        </w:tabs>
        <w:rPr>
          <w:rFonts w:cs="Arial"/>
          <w:szCs w:val="14"/>
        </w:rPr>
      </w:pPr>
      <w:r w:rsidRPr="00412205">
        <w:rPr>
          <w:rFonts w:cs="Arial"/>
          <w:i/>
          <w:szCs w:val="14"/>
        </w:rPr>
        <w:t>Chylothorax</w:t>
      </w:r>
      <w:r w:rsidRPr="00412205">
        <w:rPr>
          <w:rFonts w:cs="Arial"/>
          <w:szCs w:val="14"/>
        </w:rPr>
        <w:t xml:space="preserve"> (qv). Common after repair of obstructed veins. </w:t>
      </w:r>
      <w:r w:rsidRPr="00412205">
        <w:rPr>
          <w:rFonts w:cs="Arial"/>
          <w:i/>
          <w:szCs w:val="14"/>
        </w:rPr>
        <w:t>Secondary pulmonary lymphangiectasis.</w:t>
      </w:r>
      <w:r w:rsidRPr="00412205">
        <w:rPr>
          <w:rFonts w:cs="Arial"/>
          <w:szCs w:val="14"/>
        </w:rPr>
        <w:t xml:space="preserve"> Consequnce of obstruction. Ongoing tachypnea, ventilator dependency and CXR changes. Rule out residual/re-obstruction. Very slow wean of respiratory support</w:t>
      </w:r>
    </w:p>
    <w:p w14:paraId="7DBA9A3B" w14:textId="77777777" w:rsidR="008B6391" w:rsidRPr="00412205" w:rsidRDefault="008B6391" w:rsidP="00CC776B">
      <w:pPr>
        <w:tabs>
          <w:tab w:val="left" w:pos="3686"/>
        </w:tabs>
        <w:rPr>
          <w:rFonts w:cs="Arial"/>
          <w:b/>
          <w:szCs w:val="14"/>
        </w:rPr>
      </w:pPr>
      <w:r w:rsidRPr="00412205">
        <w:rPr>
          <w:rFonts w:cs="Arial"/>
          <w:b/>
          <w:szCs w:val="14"/>
        </w:rPr>
        <w:t>Usual course</w:t>
      </w:r>
    </w:p>
    <w:p w14:paraId="7ABBB52D" w14:textId="77777777" w:rsidR="00C9314A" w:rsidRPr="00412205" w:rsidRDefault="008B6391" w:rsidP="00CC776B">
      <w:pPr>
        <w:tabs>
          <w:tab w:val="left" w:pos="3686"/>
        </w:tabs>
        <w:rPr>
          <w:rFonts w:cs="Arial"/>
          <w:szCs w:val="14"/>
        </w:rPr>
      </w:pPr>
      <w:r w:rsidRPr="00412205">
        <w:rPr>
          <w:rFonts w:cs="Arial"/>
          <w:szCs w:val="14"/>
        </w:rPr>
        <w:t>Depends on pre-op state/obstruction. Well, unobstructed – similar to repair of L-R shunt. Sick, obstructed – deep sedation, manage pulmonary hypertension (qv), slow wean.</w:t>
      </w:r>
    </w:p>
    <w:p w14:paraId="0E228759" w14:textId="77777777" w:rsidR="00C9314A" w:rsidRPr="00412205" w:rsidRDefault="00C9314A" w:rsidP="00CC776B">
      <w:pPr>
        <w:tabs>
          <w:tab w:val="left" w:pos="3686"/>
        </w:tabs>
        <w:rPr>
          <w:rFonts w:cs="Arial"/>
          <w:szCs w:val="14"/>
        </w:rPr>
      </w:pPr>
    </w:p>
    <w:p w14:paraId="5DAF0885" w14:textId="77777777" w:rsidR="00C9314A" w:rsidRPr="00412205" w:rsidRDefault="00C9314A" w:rsidP="00CC776B">
      <w:pPr>
        <w:tabs>
          <w:tab w:val="left" w:pos="3686"/>
        </w:tabs>
        <w:rPr>
          <w:rFonts w:cs="Arial"/>
          <w:szCs w:val="14"/>
        </w:rPr>
      </w:pPr>
    </w:p>
    <w:p w14:paraId="1EE6B015" w14:textId="77777777" w:rsidR="00C9314A" w:rsidRPr="00412205" w:rsidRDefault="00C9314A" w:rsidP="00CC776B">
      <w:pPr>
        <w:tabs>
          <w:tab w:val="left" w:pos="3686"/>
        </w:tabs>
        <w:rPr>
          <w:rFonts w:cs="Arial"/>
          <w:szCs w:val="14"/>
        </w:rPr>
      </w:pPr>
    </w:p>
    <w:p w14:paraId="12FDE056" w14:textId="77777777" w:rsidR="00EC7D56" w:rsidRDefault="008B6391" w:rsidP="00CC776B">
      <w:pPr>
        <w:pStyle w:val="Heading3"/>
        <w:tabs>
          <w:tab w:val="left" w:pos="3686"/>
        </w:tabs>
      </w:pPr>
      <w:bookmarkStart w:id="83" w:name="_Toc500135408"/>
      <w:r w:rsidRPr="00E169A2">
        <w:t>TETRALOGY OF FALLOT</w:t>
      </w:r>
      <w:bookmarkEnd w:id="83"/>
    </w:p>
    <w:p w14:paraId="3093FA64" w14:textId="77777777" w:rsidR="008B6391" w:rsidRPr="00467505" w:rsidRDefault="008B6391" w:rsidP="00CC776B">
      <w:pPr>
        <w:tabs>
          <w:tab w:val="left" w:pos="3686"/>
        </w:tabs>
      </w:pPr>
      <w:r w:rsidRPr="00467505">
        <w:t>(TOF)</w:t>
      </w:r>
    </w:p>
    <w:p w14:paraId="37F99C2E" w14:textId="77777777" w:rsidR="008B6391" w:rsidRPr="00007565" w:rsidRDefault="008B6391" w:rsidP="00CC776B">
      <w:pPr>
        <w:tabs>
          <w:tab w:val="left" w:pos="3686"/>
        </w:tabs>
        <w:rPr>
          <w:rFonts w:cs="Arial"/>
          <w:szCs w:val="14"/>
        </w:rPr>
      </w:pPr>
      <w:r w:rsidRPr="008322AC">
        <w:rPr>
          <w:rFonts w:cs="Arial"/>
          <w:szCs w:val="14"/>
        </w:rPr>
        <w:t xml:space="preserve">Physiology depends on degree of RVOTO: minimal obstruction - L-R shunt, acyanotic; obstruction – R-L </w:t>
      </w:r>
      <w:r w:rsidRPr="00007565">
        <w:rPr>
          <w:rFonts w:cs="Arial"/>
          <w:szCs w:val="14"/>
        </w:rPr>
        <w:t>shunt, neonatal cyanosis, spells.</w:t>
      </w:r>
    </w:p>
    <w:p w14:paraId="7DE95FFB" w14:textId="77777777" w:rsidR="008B6391" w:rsidRPr="005B42E9" w:rsidRDefault="008B6391" w:rsidP="00CC776B">
      <w:pPr>
        <w:tabs>
          <w:tab w:val="left" w:pos="3686"/>
        </w:tabs>
        <w:rPr>
          <w:rFonts w:cs="Arial"/>
          <w:b/>
          <w:szCs w:val="14"/>
        </w:rPr>
      </w:pPr>
      <w:r w:rsidRPr="005B42E9">
        <w:rPr>
          <w:rFonts w:cs="Arial"/>
          <w:b/>
          <w:szCs w:val="14"/>
        </w:rPr>
        <w:t>Important points</w:t>
      </w:r>
    </w:p>
    <w:p w14:paraId="7D142720" w14:textId="77777777" w:rsidR="008B6391" w:rsidRPr="00412205" w:rsidRDefault="008B6391" w:rsidP="00CC776B">
      <w:pPr>
        <w:tabs>
          <w:tab w:val="left" w:pos="3686"/>
        </w:tabs>
        <w:rPr>
          <w:rFonts w:cs="Arial"/>
          <w:b/>
          <w:szCs w:val="14"/>
        </w:rPr>
      </w:pPr>
      <w:r w:rsidRPr="00412205">
        <w:rPr>
          <w:rFonts w:cs="Arial"/>
          <w:szCs w:val="14"/>
        </w:rPr>
        <w:t>Symptomatic neonates get mBTS. Aim for complete repair after 3 months. Transatrial repair with attempt to preserve pulmonary valve. Systolic ventricular function usually good.</w:t>
      </w:r>
    </w:p>
    <w:p w14:paraId="092DFC13" w14:textId="77777777" w:rsidR="008B6391" w:rsidRPr="00412205" w:rsidRDefault="008B6391" w:rsidP="00CC776B">
      <w:pPr>
        <w:tabs>
          <w:tab w:val="left" w:pos="3686"/>
        </w:tabs>
        <w:rPr>
          <w:rFonts w:cs="Arial"/>
          <w:b/>
          <w:szCs w:val="14"/>
        </w:rPr>
      </w:pPr>
      <w:r w:rsidRPr="00412205">
        <w:rPr>
          <w:rFonts w:cs="Arial"/>
          <w:b/>
          <w:szCs w:val="14"/>
        </w:rPr>
        <w:t>Pre-op problems</w:t>
      </w:r>
    </w:p>
    <w:p w14:paraId="442C2BB6" w14:textId="77777777" w:rsidR="008B6391" w:rsidRPr="00412205" w:rsidRDefault="008B6391" w:rsidP="00CC776B">
      <w:pPr>
        <w:tabs>
          <w:tab w:val="left" w:pos="3686"/>
        </w:tabs>
        <w:rPr>
          <w:rFonts w:cs="Arial"/>
          <w:b/>
          <w:szCs w:val="14"/>
        </w:rPr>
      </w:pPr>
      <w:r w:rsidRPr="00412205">
        <w:rPr>
          <w:rFonts w:cs="Arial"/>
          <w:i/>
          <w:szCs w:val="14"/>
        </w:rPr>
        <w:t>Hypercyanotic spells.</w:t>
      </w:r>
      <w:r w:rsidRPr="00412205">
        <w:rPr>
          <w:rFonts w:cs="Arial"/>
          <w:szCs w:val="14"/>
        </w:rPr>
        <w:t xml:space="preserve"> Escalating treatment: oxygen, posture (head down/knee-chest), sedation, volume bolus, vasoconstrictor (metaraminol 0.01mg/kg), β-blocker (esmolol 0.5mg/kg over 1 minute).</w:t>
      </w:r>
    </w:p>
    <w:p w14:paraId="6D95B18B"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22C905D4" w14:textId="77777777" w:rsidR="008B6391" w:rsidRPr="00412205" w:rsidRDefault="008B6391" w:rsidP="00CC776B">
      <w:pPr>
        <w:tabs>
          <w:tab w:val="left" w:pos="3686"/>
        </w:tabs>
        <w:rPr>
          <w:rFonts w:cs="Arial"/>
          <w:szCs w:val="14"/>
        </w:rPr>
      </w:pPr>
      <w:r w:rsidRPr="00412205">
        <w:rPr>
          <w:rFonts w:cs="Arial"/>
          <w:i/>
          <w:szCs w:val="14"/>
        </w:rPr>
        <w:t xml:space="preserve">Restrictive RV physiology. </w:t>
      </w:r>
      <w:r w:rsidRPr="00412205">
        <w:rPr>
          <w:rFonts w:cs="Arial"/>
          <w:szCs w:val="14"/>
        </w:rPr>
        <w:t xml:space="preserve">Diastolic RV dysfunction leads to continuous forward flow through RVOT in diastole. Confirm with </w:t>
      </w:r>
      <w:r w:rsidRPr="00412205">
        <w:rPr>
          <w:rFonts w:cs="Arial"/>
          <w:szCs w:val="14"/>
        </w:rPr>
        <w:lastRenderedPageBreak/>
        <w:t>echo. Ensure RAP adequate (low-mid teens), AV synchrony, low ventilation pressures.</w:t>
      </w:r>
    </w:p>
    <w:p w14:paraId="14F151E3" w14:textId="77777777" w:rsidR="008B6391" w:rsidRPr="00412205" w:rsidRDefault="008B6391" w:rsidP="00CC776B">
      <w:pPr>
        <w:tabs>
          <w:tab w:val="left" w:pos="3686"/>
        </w:tabs>
        <w:rPr>
          <w:rFonts w:cs="Arial"/>
          <w:szCs w:val="14"/>
        </w:rPr>
      </w:pPr>
      <w:r w:rsidRPr="00412205">
        <w:rPr>
          <w:rFonts w:cs="Arial"/>
          <w:i/>
          <w:szCs w:val="14"/>
        </w:rPr>
        <w:t xml:space="preserve">Arrhythmia/heart block. </w:t>
      </w:r>
      <w:r w:rsidRPr="00412205">
        <w:rPr>
          <w:rFonts w:cs="Arial"/>
          <w:szCs w:val="14"/>
        </w:rPr>
        <w:t>Prone to JET (qv), CHB (qv).</w:t>
      </w:r>
    </w:p>
    <w:p w14:paraId="08DF29F7" w14:textId="77777777" w:rsidR="008B6391" w:rsidRPr="00412205" w:rsidRDefault="008B6391" w:rsidP="00CC776B">
      <w:pPr>
        <w:tabs>
          <w:tab w:val="left" w:pos="3686"/>
        </w:tabs>
        <w:rPr>
          <w:rFonts w:cs="Arial"/>
          <w:b/>
          <w:szCs w:val="14"/>
        </w:rPr>
      </w:pPr>
      <w:r w:rsidRPr="00412205">
        <w:rPr>
          <w:rFonts w:cs="Arial"/>
          <w:b/>
          <w:szCs w:val="14"/>
        </w:rPr>
        <w:t>Usual course</w:t>
      </w:r>
    </w:p>
    <w:p w14:paraId="74599A8E" w14:textId="77777777" w:rsidR="008B6391" w:rsidRPr="00412205" w:rsidRDefault="008B6391" w:rsidP="00CC776B">
      <w:pPr>
        <w:tabs>
          <w:tab w:val="left" w:pos="3686"/>
        </w:tabs>
        <w:rPr>
          <w:rFonts w:cs="Arial"/>
          <w:b/>
          <w:szCs w:val="14"/>
        </w:rPr>
      </w:pPr>
      <w:r w:rsidRPr="00412205">
        <w:rPr>
          <w:rFonts w:cs="Arial"/>
          <w:i/>
          <w:szCs w:val="14"/>
        </w:rPr>
        <w:t>Systemic to pulmonary shunt (qv).</w:t>
      </w:r>
    </w:p>
    <w:p w14:paraId="2C8B31C6" w14:textId="77777777" w:rsidR="008B6391" w:rsidRPr="00412205" w:rsidRDefault="008B6391" w:rsidP="00CC776B">
      <w:pPr>
        <w:tabs>
          <w:tab w:val="left" w:pos="3686"/>
        </w:tabs>
        <w:rPr>
          <w:rFonts w:cs="Arial"/>
          <w:szCs w:val="14"/>
        </w:rPr>
      </w:pPr>
      <w:r w:rsidRPr="00412205">
        <w:rPr>
          <w:rFonts w:cs="Arial"/>
          <w:i/>
          <w:szCs w:val="14"/>
        </w:rPr>
        <w:t>Total repair.</w:t>
      </w:r>
      <w:r w:rsidRPr="00412205">
        <w:rPr>
          <w:rFonts w:cs="Arial"/>
          <w:szCs w:val="14"/>
        </w:rPr>
        <w:t xml:space="preserve"> Targeted sedation. Low dose inotropes. Avoid vasodilation. Wean after 6 hours if complication-free. Extubate 12-24 hours.</w:t>
      </w:r>
    </w:p>
    <w:p w14:paraId="730139E4" w14:textId="77777777" w:rsidR="008B6391" w:rsidRPr="00412205" w:rsidRDefault="008B6391" w:rsidP="00CC776B">
      <w:pPr>
        <w:tabs>
          <w:tab w:val="left" w:pos="3686"/>
        </w:tabs>
        <w:rPr>
          <w:rFonts w:cs="Arial"/>
          <w:szCs w:val="14"/>
        </w:rPr>
      </w:pPr>
    </w:p>
    <w:p w14:paraId="1116CC2D" w14:textId="77777777" w:rsidR="00C9314A" w:rsidRPr="00412205" w:rsidRDefault="00C9314A" w:rsidP="00CC776B">
      <w:pPr>
        <w:tabs>
          <w:tab w:val="left" w:pos="3686"/>
        </w:tabs>
        <w:rPr>
          <w:rFonts w:cs="Arial"/>
          <w:b/>
          <w:szCs w:val="14"/>
        </w:rPr>
      </w:pPr>
    </w:p>
    <w:p w14:paraId="32A3A700" w14:textId="77777777" w:rsidR="00C9314A" w:rsidRPr="00412205" w:rsidRDefault="00C9314A" w:rsidP="00CC776B">
      <w:pPr>
        <w:tabs>
          <w:tab w:val="left" w:pos="3686"/>
        </w:tabs>
        <w:rPr>
          <w:rFonts w:cs="Arial"/>
          <w:b/>
          <w:szCs w:val="14"/>
        </w:rPr>
      </w:pPr>
    </w:p>
    <w:p w14:paraId="4B4A7DDF" w14:textId="77777777" w:rsidR="008B6391" w:rsidRPr="00412205" w:rsidRDefault="008B6391" w:rsidP="00CC776B">
      <w:pPr>
        <w:pStyle w:val="Heading3"/>
        <w:tabs>
          <w:tab w:val="left" w:pos="3686"/>
        </w:tabs>
      </w:pPr>
      <w:bookmarkStart w:id="84" w:name="_Toc500135409"/>
      <w:r w:rsidRPr="00412205">
        <w:t>T</w:t>
      </w:r>
      <w:r w:rsidR="00EC7D56">
        <w:t>o</w:t>
      </w:r>
      <w:r w:rsidRPr="00412205">
        <w:t xml:space="preserve">F </w:t>
      </w:r>
      <w:r w:rsidR="00C6394B" w:rsidRPr="0029010D">
        <w:t>V</w:t>
      </w:r>
      <w:r w:rsidR="00C6394B" w:rsidRPr="008322AC">
        <w:t>AR</w:t>
      </w:r>
      <w:r w:rsidR="00C6394B" w:rsidRPr="00007565">
        <w:t>IANTS</w:t>
      </w:r>
      <w:bookmarkEnd w:id="84"/>
    </w:p>
    <w:p w14:paraId="03CBA9CF" w14:textId="77777777" w:rsidR="008B6391" w:rsidRPr="00007565" w:rsidRDefault="008B6391" w:rsidP="00CC776B">
      <w:pPr>
        <w:tabs>
          <w:tab w:val="left" w:pos="3686"/>
        </w:tabs>
      </w:pPr>
      <w:r w:rsidRPr="008322AC">
        <w:t>P</w:t>
      </w:r>
      <w:r w:rsidRPr="00007565">
        <w:t>ULMONARY ATRESIA, VSD, MAJOR AORTOPULMONARY COLLATERALS (MAPCAs)</w:t>
      </w:r>
    </w:p>
    <w:p w14:paraId="373E1CDA" w14:textId="77777777" w:rsidR="008B6391" w:rsidRPr="005B42E9" w:rsidRDefault="008B6391" w:rsidP="00CC776B">
      <w:pPr>
        <w:tabs>
          <w:tab w:val="left" w:pos="3686"/>
        </w:tabs>
        <w:rPr>
          <w:rFonts w:cs="Arial"/>
          <w:szCs w:val="14"/>
        </w:rPr>
      </w:pPr>
      <w:r w:rsidRPr="005B42E9">
        <w:rPr>
          <w:rFonts w:cs="Arial"/>
          <w:szCs w:val="14"/>
        </w:rPr>
        <w:t>Variant of Tetralogy with atretic pulmonary valve, small central PAs and variable, tortuous connections between systemic and pulmonary arterial circulations (MAPCAs).</w:t>
      </w:r>
    </w:p>
    <w:p w14:paraId="64E5A8F1" w14:textId="77777777" w:rsidR="008B6391" w:rsidRPr="00412205" w:rsidRDefault="008B6391" w:rsidP="00CC776B">
      <w:pPr>
        <w:tabs>
          <w:tab w:val="left" w:pos="3686"/>
        </w:tabs>
        <w:rPr>
          <w:rFonts w:cs="Arial"/>
          <w:b/>
          <w:szCs w:val="14"/>
        </w:rPr>
      </w:pPr>
      <w:r w:rsidRPr="00412205">
        <w:rPr>
          <w:rFonts w:cs="Arial"/>
          <w:b/>
          <w:szCs w:val="14"/>
        </w:rPr>
        <w:t>Important points</w:t>
      </w:r>
    </w:p>
    <w:p w14:paraId="598F05E8" w14:textId="77777777" w:rsidR="008B6391" w:rsidRPr="00412205" w:rsidRDefault="008B6391" w:rsidP="00CC776B">
      <w:pPr>
        <w:tabs>
          <w:tab w:val="left" w:pos="3686"/>
        </w:tabs>
        <w:rPr>
          <w:rFonts w:cs="Arial"/>
          <w:szCs w:val="14"/>
        </w:rPr>
      </w:pPr>
      <w:r w:rsidRPr="00412205">
        <w:rPr>
          <w:rFonts w:cs="Arial"/>
          <w:szCs w:val="14"/>
        </w:rPr>
        <w:t>RCH approach is early (few weeks) shunt from ascending aorta to central PA (to increase flow and promote growth of native PAs), often with further shunt procedures before complete repair (VSD closure, RV-PA conduit) at ~2 years. MAPCAs are not usually ligated or translocated onto PAs (unifocalisation).</w:t>
      </w:r>
    </w:p>
    <w:p w14:paraId="5EE285BF"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3331E2E1" w14:textId="77777777" w:rsidR="008B6391" w:rsidRPr="00412205" w:rsidRDefault="008B6391" w:rsidP="00CC776B">
      <w:pPr>
        <w:tabs>
          <w:tab w:val="left" w:pos="3686"/>
        </w:tabs>
        <w:rPr>
          <w:rFonts w:cs="Arial"/>
          <w:szCs w:val="14"/>
        </w:rPr>
      </w:pPr>
      <w:r w:rsidRPr="00412205">
        <w:rPr>
          <w:rFonts w:cs="Arial"/>
          <w:i/>
          <w:szCs w:val="14"/>
        </w:rPr>
        <w:t xml:space="preserve">High PBF </w:t>
      </w:r>
      <w:r w:rsidRPr="00412205">
        <w:rPr>
          <w:rFonts w:cs="Arial"/>
          <w:szCs w:val="14"/>
        </w:rPr>
        <w:t>post central shunt. Unusual. L-R via MAPCAs and shunt. High SpO2, low BP. Treat as systemic to pulm shunt, excess shunt flow (qv).</w:t>
      </w:r>
    </w:p>
    <w:p w14:paraId="1BD99A32" w14:textId="77777777" w:rsidR="008B6391" w:rsidRPr="00412205" w:rsidRDefault="008B6391" w:rsidP="00CC776B">
      <w:pPr>
        <w:tabs>
          <w:tab w:val="left" w:pos="3686"/>
        </w:tabs>
        <w:rPr>
          <w:rFonts w:cs="Arial"/>
          <w:i/>
          <w:szCs w:val="14"/>
        </w:rPr>
      </w:pPr>
      <w:r w:rsidRPr="00412205">
        <w:rPr>
          <w:rFonts w:cs="Arial"/>
          <w:i/>
          <w:szCs w:val="14"/>
        </w:rPr>
        <w:t>Segmental lung infarction</w:t>
      </w:r>
      <w:r w:rsidRPr="00412205">
        <w:rPr>
          <w:rFonts w:cs="Arial"/>
          <w:szCs w:val="14"/>
        </w:rPr>
        <w:t xml:space="preserve"> post MAPCA ligation. Unusual. Bloody secretions, segmental CXR changes, potential infection.</w:t>
      </w:r>
    </w:p>
    <w:p w14:paraId="05FD3C72" w14:textId="77777777" w:rsidR="008B6391" w:rsidRPr="00412205" w:rsidRDefault="008B6391" w:rsidP="00CC776B">
      <w:pPr>
        <w:tabs>
          <w:tab w:val="left" w:pos="3686"/>
        </w:tabs>
        <w:rPr>
          <w:rFonts w:cs="Arial"/>
          <w:szCs w:val="14"/>
        </w:rPr>
      </w:pPr>
      <w:r w:rsidRPr="00412205">
        <w:rPr>
          <w:rFonts w:cs="Arial"/>
          <w:i/>
          <w:szCs w:val="14"/>
        </w:rPr>
        <w:t>Restrictive RV physiology (qv)</w:t>
      </w:r>
      <w:r w:rsidRPr="00412205">
        <w:rPr>
          <w:rFonts w:cs="Arial"/>
          <w:szCs w:val="14"/>
        </w:rPr>
        <w:t xml:space="preserve"> post complete repair.</w:t>
      </w:r>
    </w:p>
    <w:p w14:paraId="5F049171" w14:textId="77777777" w:rsidR="008B6391" w:rsidRPr="00412205" w:rsidRDefault="008B6391" w:rsidP="00CC776B">
      <w:pPr>
        <w:tabs>
          <w:tab w:val="left" w:pos="3686"/>
        </w:tabs>
        <w:rPr>
          <w:rFonts w:cs="Arial"/>
          <w:b/>
          <w:szCs w:val="14"/>
        </w:rPr>
      </w:pPr>
      <w:r w:rsidRPr="00412205">
        <w:rPr>
          <w:rFonts w:cs="Arial"/>
          <w:b/>
          <w:szCs w:val="14"/>
        </w:rPr>
        <w:t>Usual course</w:t>
      </w:r>
    </w:p>
    <w:p w14:paraId="4D4C8673" w14:textId="77777777" w:rsidR="008B6391" w:rsidRPr="008322AC" w:rsidRDefault="008B6391" w:rsidP="00CC776B">
      <w:pPr>
        <w:tabs>
          <w:tab w:val="left" w:pos="3686"/>
        </w:tabs>
        <w:rPr>
          <w:rFonts w:cs="Arial"/>
          <w:szCs w:val="14"/>
        </w:rPr>
      </w:pPr>
      <w:r w:rsidRPr="00412205">
        <w:rPr>
          <w:rFonts w:cs="Arial"/>
          <w:szCs w:val="14"/>
        </w:rPr>
        <w:t>As per systemic - pulmonary shunt (qv) or TOF repair (qv).</w:t>
      </w:r>
    </w:p>
    <w:p w14:paraId="0BCEC0EC" w14:textId="77777777" w:rsidR="008B6391" w:rsidRPr="00412205" w:rsidRDefault="008B6391" w:rsidP="00CC776B">
      <w:pPr>
        <w:tabs>
          <w:tab w:val="left" w:pos="3686"/>
        </w:tabs>
        <w:rPr>
          <w:rFonts w:cs="Arial"/>
          <w:szCs w:val="14"/>
        </w:rPr>
      </w:pPr>
    </w:p>
    <w:p w14:paraId="15CBDABB" w14:textId="77777777" w:rsidR="00BE7F21" w:rsidRDefault="00BE7F21" w:rsidP="00CC776B">
      <w:pPr>
        <w:tabs>
          <w:tab w:val="left" w:pos="3686"/>
        </w:tabs>
      </w:pPr>
    </w:p>
    <w:p w14:paraId="4892E5DD" w14:textId="77777777" w:rsidR="00BE7F21" w:rsidRPr="005B42E9" w:rsidRDefault="00BE7F21" w:rsidP="00CC776B">
      <w:pPr>
        <w:tabs>
          <w:tab w:val="left" w:pos="3686"/>
        </w:tabs>
      </w:pPr>
    </w:p>
    <w:p w14:paraId="46893663" w14:textId="77777777" w:rsidR="00BE7F21" w:rsidRDefault="00BE7F21" w:rsidP="00CC776B">
      <w:pPr>
        <w:tabs>
          <w:tab w:val="left" w:pos="3686"/>
        </w:tabs>
      </w:pPr>
    </w:p>
    <w:p w14:paraId="18F84B69" w14:textId="77777777" w:rsidR="00EC7D56" w:rsidRDefault="008B6391" w:rsidP="00CC776B">
      <w:pPr>
        <w:pStyle w:val="Heading3"/>
        <w:tabs>
          <w:tab w:val="left" w:pos="3686"/>
        </w:tabs>
      </w:pPr>
      <w:bookmarkStart w:id="85" w:name="_Toc500135410"/>
      <w:r w:rsidRPr="005B42E9">
        <w:t>ABSENT PULMONARY VALVE SYNDROME</w:t>
      </w:r>
      <w:bookmarkEnd w:id="85"/>
    </w:p>
    <w:p w14:paraId="0871ADA6" w14:textId="77777777" w:rsidR="008B6391" w:rsidRPr="00412205" w:rsidRDefault="008B6391" w:rsidP="00CC776B">
      <w:pPr>
        <w:tabs>
          <w:tab w:val="left" w:pos="3686"/>
        </w:tabs>
        <w:rPr>
          <w:szCs w:val="18"/>
        </w:rPr>
      </w:pPr>
      <w:r w:rsidRPr="00412205">
        <w:t>(TOF APVS)</w:t>
      </w:r>
    </w:p>
    <w:p w14:paraId="0C1F7D1E" w14:textId="77777777" w:rsidR="008322AC" w:rsidRDefault="008322AC" w:rsidP="00CC776B">
      <w:pPr>
        <w:tabs>
          <w:tab w:val="left" w:pos="3686"/>
        </w:tabs>
        <w:rPr>
          <w:rFonts w:cs="Arial"/>
          <w:szCs w:val="14"/>
        </w:rPr>
      </w:pPr>
    </w:p>
    <w:p w14:paraId="2F0FAA23" w14:textId="77777777" w:rsidR="008B6391" w:rsidRPr="00007565" w:rsidRDefault="008B6391" w:rsidP="00CC776B">
      <w:pPr>
        <w:tabs>
          <w:tab w:val="left" w:pos="3686"/>
        </w:tabs>
      </w:pPr>
      <w:r w:rsidRPr="008322AC">
        <w:t xml:space="preserve">TOF variant with </w:t>
      </w:r>
      <w:r w:rsidRPr="00007565">
        <w:t>pulmonary valve leaflet agenesis, small valve annulus and extensive dilatation of PAs.</w:t>
      </w:r>
    </w:p>
    <w:p w14:paraId="06FECA13" w14:textId="77777777" w:rsidR="008B6391" w:rsidRPr="005B42E9" w:rsidRDefault="008B6391" w:rsidP="00CC776B">
      <w:pPr>
        <w:tabs>
          <w:tab w:val="left" w:pos="3686"/>
        </w:tabs>
        <w:rPr>
          <w:b/>
        </w:rPr>
      </w:pPr>
      <w:r w:rsidRPr="005B42E9">
        <w:rPr>
          <w:b/>
        </w:rPr>
        <w:t>Important points</w:t>
      </w:r>
    </w:p>
    <w:p w14:paraId="779AE7B5" w14:textId="77777777" w:rsidR="00EC7D56" w:rsidRDefault="008B6391" w:rsidP="00CC776B">
      <w:pPr>
        <w:tabs>
          <w:tab w:val="left" w:pos="3686"/>
        </w:tabs>
      </w:pPr>
      <w:r w:rsidRPr="00412205">
        <w:t>Course dictated by degree of dilation of pulmonary arterial tree and consequent bronchomalacia. RV dilation due to PR. Newborns requiring intubation and ventilation for widespread disease have poor prognosis. TOF repair often includes plication of PAs.</w:t>
      </w:r>
      <w:r w:rsidRPr="00412205">
        <w:br w:type="page"/>
      </w:r>
      <w:r w:rsidRPr="00412205">
        <w:lastRenderedPageBreak/>
        <w:fldChar w:fldCharType="begin"/>
      </w:r>
      <w:r w:rsidRPr="00412205">
        <w:instrText xml:space="preserve"> XE "Transposition" \b </w:instrText>
      </w:r>
      <w:r w:rsidRPr="00412205">
        <w:fldChar w:fldCharType="end"/>
      </w:r>
      <w:r w:rsidRPr="00412205">
        <w:t>TRANSPOSITION OF THE GREAT ARTERIES</w:t>
      </w:r>
    </w:p>
    <w:p w14:paraId="0CB7FC6C" w14:textId="77777777" w:rsidR="008B6391" w:rsidRPr="00412205" w:rsidRDefault="008B6391" w:rsidP="00CC776B">
      <w:pPr>
        <w:tabs>
          <w:tab w:val="left" w:pos="3686"/>
        </w:tabs>
      </w:pPr>
      <w:r w:rsidRPr="00412205">
        <w:t>(TGA)</w:t>
      </w:r>
      <w:r w:rsidRPr="00412205">
        <w:fldChar w:fldCharType="begin"/>
      </w:r>
      <w:r w:rsidRPr="00412205">
        <w:instrText>xe "L- transposition"</w:instrText>
      </w:r>
      <w:r w:rsidRPr="00412205">
        <w:fldChar w:fldCharType="end"/>
      </w:r>
    </w:p>
    <w:p w14:paraId="095B83D8" w14:textId="57AA66A0" w:rsidR="008B6391" w:rsidRPr="005B42E9" w:rsidRDefault="008B6391" w:rsidP="00CC776B">
      <w:pPr>
        <w:tabs>
          <w:tab w:val="left" w:pos="3686"/>
        </w:tabs>
        <w:rPr>
          <w:rFonts w:cs="Arial"/>
          <w:szCs w:val="14"/>
        </w:rPr>
      </w:pPr>
      <w:r w:rsidRPr="008322AC">
        <w:rPr>
          <w:rFonts w:cs="Arial"/>
          <w:szCs w:val="14"/>
        </w:rPr>
        <w:t>Usually isola</w:t>
      </w:r>
      <w:r w:rsidRPr="00007565">
        <w:rPr>
          <w:rFonts w:cs="Arial"/>
          <w:szCs w:val="14"/>
        </w:rPr>
        <w:t xml:space="preserve">ted lesion. Coronary anatomy </w:t>
      </w:r>
      <w:r w:rsidRPr="005B42E9">
        <w:rPr>
          <w:rFonts w:cs="Arial"/>
          <w:szCs w:val="14"/>
        </w:rPr>
        <w:t>important, but no contraindication to surgery. TGA with IVS often deeply cyan</w:t>
      </w:r>
      <w:r w:rsidR="004E24EC">
        <w:rPr>
          <w:rFonts w:cs="Arial"/>
          <w:szCs w:val="14"/>
        </w:rPr>
        <w:t xml:space="preserve">osed at birth. Arterial switch </w:t>
      </w:r>
      <w:r w:rsidRPr="005B42E9">
        <w:rPr>
          <w:rFonts w:cs="Arial"/>
          <w:szCs w:val="14"/>
        </w:rPr>
        <w:t>operation (ASO) within first 10 days, longer (weeks) if VSD. Late presentation of TGA IVS needs PA band to prepare LV for ASO.</w:t>
      </w:r>
    </w:p>
    <w:p w14:paraId="16DDA952" w14:textId="77777777" w:rsidR="008B6391" w:rsidRPr="00412205" w:rsidRDefault="008B6391" w:rsidP="00CC776B">
      <w:pPr>
        <w:tabs>
          <w:tab w:val="left" w:pos="3686"/>
        </w:tabs>
        <w:rPr>
          <w:rFonts w:cs="Arial"/>
          <w:b/>
          <w:szCs w:val="14"/>
        </w:rPr>
      </w:pPr>
      <w:r w:rsidRPr="00412205">
        <w:rPr>
          <w:rFonts w:cs="Arial"/>
          <w:b/>
          <w:szCs w:val="14"/>
        </w:rPr>
        <w:t>Important points</w:t>
      </w:r>
    </w:p>
    <w:p w14:paraId="50B57CF0" w14:textId="77777777" w:rsidR="008B6391" w:rsidRPr="00412205" w:rsidRDefault="008B6391" w:rsidP="00CC776B">
      <w:pPr>
        <w:tabs>
          <w:tab w:val="left" w:pos="3686"/>
        </w:tabs>
        <w:rPr>
          <w:rFonts w:cs="Arial"/>
          <w:b/>
          <w:szCs w:val="14"/>
        </w:rPr>
      </w:pPr>
      <w:r w:rsidRPr="00412205">
        <w:rPr>
          <w:rFonts w:cs="Arial"/>
          <w:szCs w:val="14"/>
        </w:rPr>
        <w:t xml:space="preserve">Oxygenation depends on L-R intracardiac shunting (VSD or PFO/ASD). PDA increases PBF, loads LA, increases L-R shunt. </w:t>
      </w:r>
    </w:p>
    <w:p w14:paraId="5D86EE55" w14:textId="77777777" w:rsidR="008B6391" w:rsidRPr="00412205" w:rsidRDefault="008B6391" w:rsidP="00CC776B">
      <w:pPr>
        <w:tabs>
          <w:tab w:val="left" w:pos="3686"/>
        </w:tabs>
        <w:rPr>
          <w:rFonts w:cs="Arial"/>
          <w:b/>
          <w:szCs w:val="14"/>
        </w:rPr>
      </w:pPr>
      <w:r w:rsidRPr="00412205">
        <w:rPr>
          <w:rFonts w:cs="Arial"/>
          <w:b/>
          <w:szCs w:val="14"/>
        </w:rPr>
        <w:t>Pre-op problems</w:t>
      </w:r>
    </w:p>
    <w:p w14:paraId="1C722958" w14:textId="32C1535D" w:rsidR="008B6391" w:rsidRPr="00412205" w:rsidRDefault="008B6391" w:rsidP="00CC776B">
      <w:pPr>
        <w:tabs>
          <w:tab w:val="left" w:pos="3686"/>
        </w:tabs>
        <w:rPr>
          <w:rFonts w:cs="Arial"/>
          <w:b/>
          <w:szCs w:val="14"/>
        </w:rPr>
      </w:pPr>
      <w:r w:rsidRPr="00412205">
        <w:rPr>
          <w:rFonts w:cs="Arial"/>
          <w:i/>
          <w:szCs w:val="14"/>
        </w:rPr>
        <w:t xml:space="preserve">Cyanosis </w:t>
      </w:r>
      <w:r w:rsidRPr="00412205">
        <w:rPr>
          <w:rFonts w:cs="Arial"/>
          <w:szCs w:val="14"/>
        </w:rPr>
        <w:t>Increase L-R shunt with alprostadil and balloon atrial septost</w:t>
      </w:r>
      <w:r w:rsidR="00B53884">
        <w:rPr>
          <w:rFonts w:cs="Arial"/>
          <w:szCs w:val="14"/>
        </w:rPr>
        <w:t>o</w:t>
      </w:r>
      <w:r w:rsidRPr="00412205">
        <w:rPr>
          <w:rFonts w:cs="Arial"/>
          <w:szCs w:val="14"/>
        </w:rPr>
        <w:t xml:space="preserve">my (BAS) in PICU. </w:t>
      </w:r>
    </w:p>
    <w:p w14:paraId="62A8CF1C" w14:textId="77777777" w:rsidR="008B6391" w:rsidRPr="00412205" w:rsidRDefault="008B6391" w:rsidP="00CC776B">
      <w:pPr>
        <w:tabs>
          <w:tab w:val="left" w:pos="3686"/>
        </w:tabs>
        <w:rPr>
          <w:rFonts w:cs="Arial"/>
          <w:szCs w:val="14"/>
        </w:rPr>
      </w:pPr>
      <w:r w:rsidRPr="00412205">
        <w:rPr>
          <w:rFonts w:cs="Arial"/>
          <w:i/>
          <w:szCs w:val="14"/>
        </w:rPr>
        <w:t>BAS.</w:t>
      </w:r>
      <w:r w:rsidRPr="00412205">
        <w:rPr>
          <w:rFonts w:cs="Arial"/>
          <w:szCs w:val="14"/>
        </w:rPr>
        <w:t xml:space="preserve"> Intubate and sedate for procedure. Inflammatory response often after BAS with hypotension and tachycardia – give volume, low dose vasoconstrictor/inotrope. Wean ventilation and extubate when stable, try to cease alprostadil over next 1-2 days. If cyanosis persists despite successful BAS, may need ECMO or immediate ASO.</w:t>
      </w:r>
    </w:p>
    <w:p w14:paraId="011E6394"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05DEE8A8" w14:textId="77777777" w:rsidR="008B6391" w:rsidRPr="00412205" w:rsidRDefault="008B6391" w:rsidP="00CC776B">
      <w:pPr>
        <w:tabs>
          <w:tab w:val="left" w:pos="3686"/>
        </w:tabs>
        <w:rPr>
          <w:rFonts w:cs="Arial"/>
          <w:szCs w:val="14"/>
        </w:rPr>
      </w:pPr>
      <w:r w:rsidRPr="00412205">
        <w:rPr>
          <w:rFonts w:cs="Arial"/>
          <w:i/>
          <w:szCs w:val="14"/>
        </w:rPr>
        <w:t xml:space="preserve">Coronary ischaemia (qv) </w:t>
      </w:r>
      <w:r w:rsidRPr="00412205">
        <w:rPr>
          <w:rFonts w:cs="Arial"/>
          <w:szCs w:val="14"/>
        </w:rPr>
        <w:t>Urgent investigation and discussion with cardiac surgeons.</w:t>
      </w:r>
    </w:p>
    <w:p w14:paraId="539017E0" w14:textId="77777777" w:rsidR="008B6391" w:rsidRPr="00412205" w:rsidRDefault="008B6391" w:rsidP="00CC776B">
      <w:pPr>
        <w:tabs>
          <w:tab w:val="left" w:pos="3686"/>
        </w:tabs>
        <w:rPr>
          <w:rFonts w:cs="Arial"/>
          <w:i/>
          <w:szCs w:val="14"/>
        </w:rPr>
      </w:pPr>
      <w:r w:rsidRPr="00412205">
        <w:rPr>
          <w:rFonts w:cs="Arial"/>
          <w:i/>
          <w:szCs w:val="14"/>
        </w:rPr>
        <w:t xml:space="preserve">LCOS (qv); Arrhythmia.  </w:t>
      </w:r>
      <w:r w:rsidRPr="00412205">
        <w:rPr>
          <w:rFonts w:cs="Arial"/>
          <w:szCs w:val="14"/>
        </w:rPr>
        <w:t>JET (qv), other SVTs (qv). CHB (qv) or ventricular arrhythmia (qv) - manage dysrhythmia and exclude coronary problem.</w:t>
      </w:r>
    </w:p>
    <w:p w14:paraId="59F0BD1B" w14:textId="77777777" w:rsidR="008B6391" w:rsidRPr="00412205" w:rsidRDefault="008B6391" w:rsidP="00CC776B">
      <w:pPr>
        <w:tabs>
          <w:tab w:val="left" w:pos="3686"/>
        </w:tabs>
        <w:rPr>
          <w:rFonts w:cs="Arial"/>
          <w:b/>
          <w:szCs w:val="14"/>
        </w:rPr>
      </w:pPr>
      <w:r w:rsidRPr="00412205">
        <w:rPr>
          <w:rFonts w:cs="Arial"/>
          <w:b/>
          <w:szCs w:val="14"/>
        </w:rPr>
        <w:t>Usual course</w:t>
      </w:r>
    </w:p>
    <w:p w14:paraId="03938F67" w14:textId="77777777" w:rsidR="00C9314A" w:rsidRPr="00412205" w:rsidRDefault="008B6391" w:rsidP="00CC776B">
      <w:pPr>
        <w:tabs>
          <w:tab w:val="left" w:pos="3686"/>
        </w:tabs>
        <w:rPr>
          <w:rFonts w:cs="Arial"/>
          <w:szCs w:val="14"/>
        </w:rPr>
      </w:pPr>
      <w:r w:rsidRPr="00412205">
        <w:rPr>
          <w:rFonts w:cs="Arial"/>
          <w:szCs w:val="14"/>
        </w:rPr>
        <w:t xml:space="preserve">Targeted sedation, inotropy first night. Start weaning at 12 hours if stable. Wean off alprostadil and GTN by post-op day 1. Extubate post-op day 1-2. </w:t>
      </w:r>
    </w:p>
    <w:p w14:paraId="4EF106AF" w14:textId="77777777" w:rsidR="00C9314A" w:rsidRPr="00412205" w:rsidRDefault="00C9314A" w:rsidP="00CC776B">
      <w:pPr>
        <w:tabs>
          <w:tab w:val="left" w:pos="3686"/>
        </w:tabs>
        <w:rPr>
          <w:rFonts w:cs="Arial"/>
          <w:szCs w:val="14"/>
        </w:rPr>
      </w:pPr>
    </w:p>
    <w:p w14:paraId="0F9A3E1F" w14:textId="77777777" w:rsidR="008B6391" w:rsidRPr="00412205" w:rsidRDefault="008B6391" w:rsidP="00CC776B">
      <w:pPr>
        <w:tabs>
          <w:tab w:val="left" w:pos="3686"/>
        </w:tabs>
        <w:rPr>
          <w:b/>
        </w:rPr>
      </w:pPr>
      <w:r w:rsidRPr="00412205">
        <w:rPr>
          <w:b/>
        </w:rPr>
        <w:t>TGA variants</w:t>
      </w:r>
    </w:p>
    <w:p w14:paraId="2B4DD6DF" w14:textId="77777777" w:rsidR="008B6391" w:rsidRPr="00412205" w:rsidRDefault="008B6391" w:rsidP="00CC776B">
      <w:pPr>
        <w:tabs>
          <w:tab w:val="left" w:pos="3686"/>
        </w:tabs>
        <w:rPr>
          <w:b/>
        </w:rPr>
      </w:pPr>
      <w:r w:rsidRPr="00412205">
        <w:rPr>
          <w:b/>
        </w:rPr>
        <w:t>CONGENITALLY CORRECTED TGA</w:t>
      </w:r>
    </w:p>
    <w:p w14:paraId="6438F7E9" w14:textId="77777777" w:rsidR="008B6391" w:rsidRPr="00412205" w:rsidRDefault="008B6391" w:rsidP="00CC776B">
      <w:pPr>
        <w:tabs>
          <w:tab w:val="left" w:pos="3686"/>
        </w:tabs>
        <w:rPr>
          <w:rFonts w:cs="Arial"/>
          <w:szCs w:val="14"/>
        </w:rPr>
      </w:pPr>
      <w:r w:rsidRPr="005B42E9">
        <w:rPr>
          <w:rFonts w:cs="Arial"/>
          <w:szCs w:val="14"/>
        </w:rPr>
        <w:t>LA-RV-Aorta, RA-LV-P</w:t>
      </w:r>
      <w:r w:rsidRPr="00412205">
        <w:rPr>
          <w:rFonts w:cs="Arial"/>
          <w:szCs w:val="14"/>
        </w:rPr>
        <w:t>A. Usually associated with VSD, also subpulmonary stenosis, tricuspid valve abnormalities. Surgery to avoid progressive RV failure and TR. Senning (qv) + ASO (qv) = ‘double switch’. Timing of surgery difficult and variable. Preparatory PA banding improves RV and tricuspid valve function and trains LV.</w:t>
      </w:r>
    </w:p>
    <w:p w14:paraId="788B89BF" w14:textId="77777777" w:rsidR="008B6391" w:rsidRPr="00412205" w:rsidRDefault="008B6391" w:rsidP="00CC776B">
      <w:pPr>
        <w:tabs>
          <w:tab w:val="left" w:pos="3686"/>
        </w:tabs>
        <w:rPr>
          <w:rFonts w:cs="Arial"/>
          <w:b/>
          <w:szCs w:val="14"/>
        </w:rPr>
      </w:pPr>
      <w:r w:rsidRPr="00412205">
        <w:rPr>
          <w:rFonts w:cs="Arial"/>
          <w:b/>
          <w:szCs w:val="14"/>
        </w:rPr>
        <w:t>Important points</w:t>
      </w:r>
    </w:p>
    <w:p w14:paraId="1C305801" w14:textId="77777777" w:rsidR="008B6391" w:rsidRPr="00412205" w:rsidRDefault="008B6391" w:rsidP="00CC776B">
      <w:pPr>
        <w:tabs>
          <w:tab w:val="left" w:pos="3686"/>
        </w:tabs>
        <w:rPr>
          <w:rFonts w:cs="Arial"/>
          <w:b/>
          <w:szCs w:val="14"/>
        </w:rPr>
      </w:pPr>
      <w:r w:rsidRPr="00412205">
        <w:rPr>
          <w:rFonts w:cs="Arial"/>
          <w:szCs w:val="14"/>
        </w:rPr>
        <w:t>Associated defects dictate clinical course. CHB (qv) and reentrant SVT common (abnormal conduction pathway).</w:t>
      </w:r>
    </w:p>
    <w:p w14:paraId="05ACDC55"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538D64AC" w14:textId="77777777" w:rsidR="008B6391" w:rsidRPr="00412205" w:rsidRDefault="008B6391" w:rsidP="00CC776B">
      <w:pPr>
        <w:tabs>
          <w:tab w:val="left" w:pos="3686"/>
        </w:tabs>
        <w:rPr>
          <w:rFonts w:cs="Arial"/>
          <w:szCs w:val="14"/>
        </w:rPr>
      </w:pPr>
      <w:r w:rsidRPr="00412205">
        <w:rPr>
          <w:rFonts w:cs="Arial"/>
          <w:i/>
          <w:szCs w:val="14"/>
        </w:rPr>
        <w:t>Rhythm disturbance.</w:t>
      </w:r>
      <w:r w:rsidRPr="00412205">
        <w:rPr>
          <w:rFonts w:cs="Arial"/>
          <w:szCs w:val="14"/>
        </w:rPr>
        <w:t xml:space="preserve"> CHB (qv), SVT(qv). </w:t>
      </w:r>
    </w:p>
    <w:p w14:paraId="725BF25F" w14:textId="77777777" w:rsidR="008B6391" w:rsidRPr="00412205" w:rsidRDefault="008B6391" w:rsidP="00CC776B">
      <w:pPr>
        <w:tabs>
          <w:tab w:val="left" w:pos="3686"/>
        </w:tabs>
        <w:rPr>
          <w:rFonts w:cs="Arial"/>
          <w:szCs w:val="14"/>
        </w:rPr>
      </w:pPr>
      <w:r w:rsidRPr="00412205">
        <w:rPr>
          <w:rFonts w:cs="Arial"/>
          <w:i/>
          <w:szCs w:val="14"/>
        </w:rPr>
        <w:t xml:space="preserve">Systemic or pulmonary venous obstruction. </w:t>
      </w:r>
      <w:r w:rsidRPr="00412205">
        <w:rPr>
          <w:rFonts w:cs="Arial"/>
          <w:szCs w:val="14"/>
        </w:rPr>
        <w:t>Watch atrial pressures, echo if concerned.</w:t>
      </w:r>
    </w:p>
    <w:p w14:paraId="4C6E2930" w14:textId="77777777" w:rsidR="008B6391" w:rsidRPr="00412205" w:rsidRDefault="008B6391" w:rsidP="00CC776B">
      <w:pPr>
        <w:tabs>
          <w:tab w:val="left" w:pos="3686"/>
        </w:tabs>
        <w:rPr>
          <w:rFonts w:cs="Arial"/>
          <w:szCs w:val="14"/>
        </w:rPr>
      </w:pPr>
      <w:r w:rsidRPr="00412205">
        <w:rPr>
          <w:rFonts w:cs="Arial"/>
          <w:i/>
          <w:szCs w:val="14"/>
        </w:rPr>
        <w:t xml:space="preserve">LV dysfunction. </w:t>
      </w:r>
      <w:r w:rsidRPr="00412205">
        <w:rPr>
          <w:rFonts w:cs="Arial"/>
          <w:szCs w:val="14"/>
        </w:rPr>
        <w:t>Check post-op echo. Adjust inotropes and vasodilators accordingly.</w:t>
      </w:r>
    </w:p>
    <w:p w14:paraId="392EE7E3" w14:textId="77777777" w:rsidR="008B6391" w:rsidRPr="00412205" w:rsidRDefault="008B6391" w:rsidP="00CC776B">
      <w:pPr>
        <w:tabs>
          <w:tab w:val="left" w:pos="3686"/>
        </w:tabs>
        <w:rPr>
          <w:rFonts w:cs="Arial"/>
          <w:b/>
          <w:szCs w:val="14"/>
        </w:rPr>
      </w:pPr>
      <w:r w:rsidRPr="00412205">
        <w:rPr>
          <w:rFonts w:cs="Arial"/>
          <w:b/>
          <w:szCs w:val="14"/>
        </w:rPr>
        <w:t>Usual course</w:t>
      </w:r>
    </w:p>
    <w:p w14:paraId="5782B3F3" w14:textId="77777777" w:rsidR="008B6391" w:rsidRDefault="008B6391" w:rsidP="00CC776B">
      <w:pPr>
        <w:tabs>
          <w:tab w:val="left" w:pos="3686"/>
        </w:tabs>
        <w:rPr>
          <w:rFonts w:cs="Arial"/>
          <w:szCs w:val="14"/>
        </w:rPr>
      </w:pPr>
      <w:r w:rsidRPr="00412205">
        <w:rPr>
          <w:rFonts w:cs="Arial"/>
          <w:szCs w:val="14"/>
        </w:rPr>
        <w:lastRenderedPageBreak/>
        <w:t>If stable rhythm &amp; LV coping with systemic circulation, wean overnight and extubate post-op day 1.</w:t>
      </w:r>
    </w:p>
    <w:p w14:paraId="4C3E4BDD" w14:textId="77777777" w:rsidR="008F458C" w:rsidRDefault="008F458C" w:rsidP="00CC776B">
      <w:pPr>
        <w:tabs>
          <w:tab w:val="left" w:pos="3686"/>
        </w:tabs>
        <w:rPr>
          <w:rFonts w:cs="Arial"/>
          <w:szCs w:val="14"/>
        </w:rPr>
      </w:pPr>
    </w:p>
    <w:p w14:paraId="0CF14E48" w14:textId="77777777" w:rsidR="008F458C" w:rsidRDefault="008F458C" w:rsidP="00CC776B">
      <w:pPr>
        <w:tabs>
          <w:tab w:val="left" w:pos="3686"/>
        </w:tabs>
        <w:rPr>
          <w:rFonts w:cs="Arial"/>
          <w:szCs w:val="14"/>
        </w:rPr>
      </w:pPr>
    </w:p>
    <w:p w14:paraId="2054D056" w14:textId="77777777" w:rsidR="008F458C" w:rsidRDefault="008F458C" w:rsidP="00CC776B">
      <w:pPr>
        <w:tabs>
          <w:tab w:val="left" w:pos="3686"/>
        </w:tabs>
        <w:rPr>
          <w:rFonts w:cs="Arial"/>
          <w:szCs w:val="14"/>
        </w:rPr>
      </w:pPr>
    </w:p>
    <w:p w14:paraId="70C94536" w14:textId="77777777" w:rsidR="008B6391" w:rsidRPr="00467505" w:rsidRDefault="008B6391" w:rsidP="00CC776B">
      <w:pPr>
        <w:pStyle w:val="Heading3"/>
        <w:tabs>
          <w:tab w:val="left" w:pos="3686"/>
        </w:tabs>
      </w:pPr>
      <w:bookmarkStart w:id="86" w:name="_Toc500135411"/>
      <w:r w:rsidRPr="00E169A2">
        <w:t>TRUNCUS ARTERIOSUS</w:t>
      </w:r>
      <w:bookmarkEnd w:id="86"/>
    </w:p>
    <w:p w14:paraId="74711DE1" w14:textId="77777777" w:rsidR="008B6391" w:rsidRPr="005B42E9" w:rsidRDefault="008B6391" w:rsidP="00CC776B">
      <w:pPr>
        <w:tabs>
          <w:tab w:val="left" w:pos="3686"/>
        </w:tabs>
        <w:rPr>
          <w:rFonts w:cs="Arial"/>
          <w:szCs w:val="14"/>
        </w:rPr>
      </w:pPr>
      <w:r w:rsidRPr="008322AC">
        <w:rPr>
          <w:rFonts w:cs="Arial"/>
          <w:szCs w:val="14"/>
        </w:rPr>
        <w:t xml:space="preserve">Single arterial trunk </w:t>
      </w:r>
      <w:r w:rsidRPr="00007565">
        <w:rPr>
          <w:rFonts w:cs="Arial"/>
          <w:szCs w:val="14"/>
        </w:rPr>
        <w:t>to systemic and pulmonary circulations (always with VSD). May have arch hypoplasia/interruption. 22q11 microdeletion common.  Develop pulmonary overcirculation rapidly as PVR drops. Neonatal repair: PA rem</w:t>
      </w:r>
      <w:r w:rsidRPr="005B42E9">
        <w:rPr>
          <w:rFonts w:cs="Arial"/>
          <w:szCs w:val="14"/>
        </w:rPr>
        <w:t xml:space="preserve">oved from trunk, VSD closed, RV-PA conduit. </w:t>
      </w:r>
    </w:p>
    <w:p w14:paraId="329424EB" w14:textId="77777777" w:rsidR="008B6391" w:rsidRPr="00412205" w:rsidRDefault="008B6391" w:rsidP="00CC776B">
      <w:pPr>
        <w:tabs>
          <w:tab w:val="left" w:pos="3686"/>
        </w:tabs>
        <w:rPr>
          <w:rFonts w:cs="Arial"/>
          <w:b/>
          <w:szCs w:val="14"/>
        </w:rPr>
      </w:pPr>
      <w:r w:rsidRPr="00412205">
        <w:rPr>
          <w:rFonts w:cs="Arial"/>
          <w:b/>
          <w:szCs w:val="14"/>
        </w:rPr>
        <w:t>Important points</w:t>
      </w:r>
    </w:p>
    <w:p w14:paraId="78591FAA" w14:textId="77777777" w:rsidR="008B6391" w:rsidRPr="00412205" w:rsidRDefault="008B6391" w:rsidP="00CC776B">
      <w:pPr>
        <w:tabs>
          <w:tab w:val="left" w:pos="3686"/>
        </w:tabs>
        <w:rPr>
          <w:rFonts w:cs="Arial"/>
          <w:b/>
          <w:szCs w:val="14"/>
        </w:rPr>
      </w:pPr>
      <w:r w:rsidRPr="00412205">
        <w:rPr>
          <w:rFonts w:cs="Arial"/>
          <w:szCs w:val="14"/>
        </w:rPr>
        <w:t>Big pre-op L-R shunt predisposes to pulmonary hypertension (qv) post-op. Coronary anomalies in ~50%. Truncal (neoaortic) valve may be abnormal and regurgitant. AV bundle position variable.</w:t>
      </w:r>
    </w:p>
    <w:p w14:paraId="0E20A3DD"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153B065E" w14:textId="77777777" w:rsidR="008B6391" w:rsidRPr="00412205" w:rsidRDefault="008B6391" w:rsidP="00CC776B">
      <w:pPr>
        <w:tabs>
          <w:tab w:val="left" w:pos="3686"/>
        </w:tabs>
        <w:rPr>
          <w:rFonts w:cs="Arial"/>
          <w:szCs w:val="14"/>
        </w:rPr>
      </w:pPr>
      <w:r w:rsidRPr="00412205">
        <w:rPr>
          <w:rFonts w:cs="Arial"/>
          <w:i/>
          <w:szCs w:val="14"/>
        </w:rPr>
        <w:t>LCOS (qv)</w:t>
      </w:r>
      <w:r w:rsidRPr="00412205">
        <w:rPr>
          <w:rFonts w:cs="Arial"/>
          <w:szCs w:val="14"/>
        </w:rPr>
        <w:t xml:space="preserve"> common. </w:t>
      </w:r>
      <w:r w:rsidRPr="00412205">
        <w:rPr>
          <w:rFonts w:cs="Arial"/>
          <w:i/>
          <w:szCs w:val="14"/>
        </w:rPr>
        <w:t>Pulmonary hypertension</w:t>
      </w:r>
      <w:r w:rsidRPr="00412205">
        <w:rPr>
          <w:rFonts w:cs="Arial"/>
          <w:szCs w:val="14"/>
        </w:rPr>
        <w:t xml:space="preserve"> (qv).</w:t>
      </w:r>
    </w:p>
    <w:p w14:paraId="146FF6A7" w14:textId="77777777" w:rsidR="008B6391" w:rsidRPr="00412205" w:rsidRDefault="008B6391" w:rsidP="00CC776B">
      <w:pPr>
        <w:tabs>
          <w:tab w:val="left" w:pos="3686"/>
        </w:tabs>
        <w:rPr>
          <w:rFonts w:cs="Arial"/>
          <w:szCs w:val="14"/>
        </w:rPr>
      </w:pPr>
      <w:r w:rsidRPr="00412205">
        <w:rPr>
          <w:rFonts w:cs="Arial"/>
          <w:i/>
          <w:szCs w:val="14"/>
        </w:rPr>
        <w:t>Coronary ischaemia</w:t>
      </w:r>
      <w:r w:rsidRPr="00412205">
        <w:rPr>
          <w:rFonts w:cs="Arial"/>
          <w:szCs w:val="14"/>
        </w:rPr>
        <w:t xml:space="preserve"> </w:t>
      </w:r>
      <w:r w:rsidRPr="00412205">
        <w:rPr>
          <w:rFonts w:cs="Arial"/>
          <w:i/>
          <w:szCs w:val="14"/>
        </w:rPr>
        <w:t xml:space="preserve">(qv).Arrhythmias. </w:t>
      </w:r>
      <w:r w:rsidRPr="00412205">
        <w:rPr>
          <w:rFonts w:cs="Arial"/>
          <w:szCs w:val="14"/>
        </w:rPr>
        <w:t>JET (qv), CHB (qv).</w:t>
      </w:r>
    </w:p>
    <w:p w14:paraId="2656287B" w14:textId="77777777" w:rsidR="008B6391" w:rsidRPr="00412205" w:rsidRDefault="008B6391" w:rsidP="00CC776B">
      <w:pPr>
        <w:tabs>
          <w:tab w:val="left" w:pos="3686"/>
        </w:tabs>
        <w:rPr>
          <w:rFonts w:cs="Arial"/>
          <w:b/>
          <w:szCs w:val="14"/>
        </w:rPr>
      </w:pPr>
      <w:r w:rsidRPr="00412205">
        <w:rPr>
          <w:rFonts w:cs="Arial"/>
          <w:b/>
          <w:szCs w:val="14"/>
        </w:rPr>
        <w:t>Usual course</w:t>
      </w:r>
    </w:p>
    <w:p w14:paraId="525BB8EB" w14:textId="77777777" w:rsidR="008B6391" w:rsidRPr="00412205" w:rsidRDefault="008B6391" w:rsidP="00CC776B">
      <w:pPr>
        <w:tabs>
          <w:tab w:val="left" w:pos="3686"/>
        </w:tabs>
        <w:rPr>
          <w:rFonts w:cs="Arial"/>
          <w:szCs w:val="14"/>
        </w:rPr>
      </w:pPr>
      <w:r w:rsidRPr="00412205">
        <w:rPr>
          <w:rFonts w:cs="Arial"/>
          <w:szCs w:val="14"/>
        </w:rPr>
        <w:t>Targeted sedation first night (deeper if complications). Wean post-op day 1, extubate day 2-4.</w:t>
      </w:r>
    </w:p>
    <w:p w14:paraId="23D1FF17" w14:textId="77777777" w:rsidR="008B6391" w:rsidRPr="00412205" w:rsidRDefault="008B6391" w:rsidP="00CC776B">
      <w:pPr>
        <w:tabs>
          <w:tab w:val="left" w:pos="3686"/>
        </w:tabs>
        <w:rPr>
          <w:rFonts w:cs="Arial"/>
          <w:szCs w:val="14"/>
        </w:rPr>
      </w:pPr>
    </w:p>
    <w:p w14:paraId="4A33E887" w14:textId="77777777" w:rsidR="008B6391" w:rsidRPr="00412205" w:rsidRDefault="008B6391" w:rsidP="00CC776B">
      <w:pPr>
        <w:pStyle w:val="Heading1"/>
        <w:tabs>
          <w:tab w:val="left" w:pos="3686"/>
        </w:tabs>
      </w:pPr>
    </w:p>
    <w:p w14:paraId="446C4E59" w14:textId="77777777" w:rsidR="00EC7D56" w:rsidRDefault="008B6391" w:rsidP="00CC776B">
      <w:pPr>
        <w:pStyle w:val="Heading3"/>
        <w:tabs>
          <w:tab w:val="left" w:pos="3686"/>
        </w:tabs>
      </w:pPr>
      <w:bookmarkStart w:id="87" w:name="_Toc500135412"/>
      <w:r w:rsidRPr="00007565">
        <w:t>VENTRICULAR SEPTAL DE</w:t>
      </w:r>
      <w:r w:rsidRPr="005B42E9">
        <w:t>FECT</w:t>
      </w:r>
      <w:bookmarkEnd w:id="87"/>
    </w:p>
    <w:p w14:paraId="0A0674DE" w14:textId="77777777" w:rsidR="008B6391" w:rsidRPr="00412205" w:rsidRDefault="008B6391" w:rsidP="00CC776B">
      <w:pPr>
        <w:tabs>
          <w:tab w:val="left" w:pos="3686"/>
        </w:tabs>
      </w:pPr>
      <w:r w:rsidRPr="005B42E9">
        <w:t>(VSD)</w:t>
      </w:r>
    </w:p>
    <w:p w14:paraId="34BE1588" w14:textId="77777777" w:rsidR="008B6391" w:rsidRPr="00007565" w:rsidRDefault="008B6391" w:rsidP="00CC776B">
      <w:pPr>
        <w:tabs>
          <w:tab w:val="left" w:pos="3686"/>
        </w:tabs>
        <w:rPr>
          <w:rFonts w:cs="Arial"/>
          <w:szCs w:val="14"/>
        </w:rPr>
      </w:pPr>
      <w:r w:rsidRPr="008322AC">
        <w:rPr>
          <w:rFonts w:cs="Arial"/>
          <w:szCs w:val="14"/>
        </w:rPr>
        <w:t xml:space="preserve">Small </w:t>
      </w:r>
      <w:r w:rsidRPr="00007565">
        <w:rPr>
          <w:rFonts w:cs="Arial"/>
          <w:szCs w:val="14"/>
        </w:rPr>
        <w:t xml:space="preserve">(particularly muscular) VSDs likely to close. Large or multiple VSDs create L-R shunt, heart failure and pulmonary vascular disease. Patch closure at 2-6 months. PA band in multiple defects or premature infants. </w:t>
      </w:r>
    </w:p>
    <w:p w14:paraId="7B4CD4AD" w14:textId="77777777" w:rsidR="008B6391" w:rsidRPr="005B42E9" w:rsidRDefault="008B6391" w:rsidP="00CC776B">
      <w:pPr>
        <w:tabs>
          <w:tab w:val="left" w:pos="3686"/>
        </w:tabs>
        <w:rPr>
          <w:rFonts w:cs="Arial"/>
          <w:b/>
          <w:szCs w:val="14"/>
        </w:rPr>
      </w:pPr>
      <w:r w:rsidRPr="005B42E9">
        <w:rPr>
          <w:rFonts w:cs="Arial"/>
          <w:b/>
          <w:szCs w:val="14"/>
        </w:rPr>
        <w:t>Important points</w:t>
      </w:r>
    </w:p>
    <w:p w14:paraId="4D87DB9F" w14:textId="77777777" w:rsidR="008B6391" w:rsidRPr="00412205" w:rsidRDefault="008B6391" w:rsidP="00CC776B">
      <w:pPr>
        <w:tabs>
          <w:tab w:val="left" w:pos="3686"/>
        </w:tabs>
        <w:rPr>
          <w:rFonts w:cs="Arial"/>
          <w:b/>
          <w:szCs w:val="14"/>
        </w:rPr>
      </w:pPr>
      <w:r w:rsidRPr="00412205">
        <w:rPr>
          <w:rFonts w:cs="Arial"/>
          <w:szCs w:val="14"/>
        </w:rPr>
        <w:t>Early (neonatal) presentation with heart failure – look for L sided obstruction. Transfusion to Hb 14-16 will reduce L-R shunt in unoperated infant with failure.</w:t>
      </w:r>
    </w:p>
    <w:p w14:paraId="70013674" w14:textId="77777777" w:rsidR="008B6391" w:rsidRPr="00412205" w:rsidRDefault="008B6391" w:rsidP="00CC776B">
      <w:pPr>
        <w:tabs>
          <w:tab w:val="left" w:pos="3686"/>
        </w:tabs>
        <w:rPr>
          <w:rFonts w:cs="Arial"/>
          <w:b/>
          <w:szCs w:val="14"/>
        </w:rPr>
      </w:pPr>
      <w:r w:rsidRPr="00412205">
        <w:rPr>
          <w:rFonts w:cs="Arial"/>
          <w:b/>
          <w:szCs w:val="14"/>
        </w:rPr>
        <w:t>Specific post-op problems</w:t>
      </w:r>
    </w:p>
    <w:p w14:paraId="7992FC38" w14:textId="77777777" w:rsidR="008B6391" w:rsidRPr="00412205" w:rsidRDefault="008B6391" w:rsidP="00CC776B">
      <w:pPr>
        <w:tabs>
          <w:tab w:val="left" w:pos="3686"/>
        </w:tabs>
        <w:rPr>
          <w:rFonts w:cs="Arial"/>
          <w:szCs w:val="14"/>
        </w:rPr>
      </w:pPr>
      <w:r w:rsidRPr="00412205">
        <w:rPr>
          <w:rFonts w:cs="Arial"/>
          <w:i/>
          <w:szCs w:val="14"/>
        </w:rPr>
        <w:t>Pulmonary hypertension (qv)</w:t>
      </w:r>
      <w:r w:rsidRPr="00412205">
        <w:rPr>
          <w:rFonts w:cs="Arial"/>
          <w:szCs w:val="14"/>
        </w:rPr>
        <w:t>. Particularly in later repairs, large defects or Trisomy 21.</w:t>
      </w:r>
    </w:p>
    <w:p w14:paraId="16E2E8C2" w14:textId="77777777" w:rsidR="008B6391" w:rsidRPr="00412205" w:rsidRDefault="008B6391" w:rsidP="00CC776B">
      <w:pPr>
        <w:tabs>
          <w:tab w:val="left" w:pos="3686"/>
        </w:tabs>
        <w:rPr>
          <w:rFonts w:cs="Arial"/>
          <w:szCs w:val="14"/>
        </w:rPr>
      </w:pPr>
      <w:r w:rsidRPr="00412205">
        <w:rPr>
          <w:rFonts w:cs="Arial"/>
          <w:i/>
          <w:szCs w:val="14"/>
        </w:rPr>
        <w:t>Arrhythmia.</w:t>
      </w:r>
      <w:r w:rsidRPr="00412205">
        <w:rPr>
          <w:rFonts w:cs="Arial"/>
          <w:szCs w:val="14"/>
        </w:rPr>
        <w:t xml:space="preserve"> JET (qv), CHB (qv)</w:t>
      </w:r>
    </w:p>
    <w:p w14:paraId="1A080A0F" w14:textId="77777777" w:rsidR="008B6391" w:rsidRPr="00412205" w:rsidRDefault="008B6391" w:rsidP="00CC776B">
      <w:pPr>
        <w:tabs>
          <w:tab w:val="left" w:pos="3686"/>
        </w:tabs>
        <w:rPr>
          <w:rFonts w:cs="Arial"/>
          <w:szCs w:val="14"/>
        </w:rPr>
      </w:pPr>
      <w:r w:rsidRPr="00412205">
        <w:rPr>
          <w:rFonts w:cs="Arial"/>
          <w:i/>
          <w:szCs w:val="14"/>
        </w:rPr>
        <w:t xml:space="preserve">Respiratory problems. </w:t>
      </w:r>
      <w:r w:rsidRPr="00412205">
        <w:rPr>
          <w:rFonts w:cs="Arial"/>
          <w:szCs w:val="14"/>
        </w:rPr>
        <w:t>Some infants get clinical small airways disease/gas trapping after repair of big L-R shunt (poor compliance, prolonged expiration). Unresponsive to bronchodilators, settles with time and diuresis.</w:t>
      </w:r>
    </w:p>
    <w:p w14:paraId="4176A20A" w14:textId="77777777" w:rsidR="008B6391" w:rsidRPr="00412205" w:rsidRDefault="008B6391" w:rsidP="00CC776B">
      <w:pPr>
        <w:tabs>
          <w:tab w:val="left" w:pos="3686"/>
        </w:tabs>
        <w:rPr>
          <w:rFonts w:cs="Arial"/>
          <w:b/>
          <w:szCs w:val="14"/>
        </w:rPr>
      </w:pPr>
      <w:r w:rsidRPr="00412205">
        <w:rPr>
          <w:rFonts w:cs="Arial"/>
          <w:b/>
          <w:szCs w:val="14"/>
        </w:rPr>
        <w:t>Usual course</w:t>
      </w:r>
    </w:p>
    <w:p w14:paraId="7F332322" w14:textId="77777777" w:rsidR="008B6391" w:rsidRPr="00412205" w:rsidRDefault="008B6391" w:rsidP="00CC776B">
      <w:pPr>
        <w:tabs>
          <w:tab w:val="left" w:pos="3686"/>
        </w:tabs>
        <w:rPr>
          <w:rFonts w:cs="Arial"/>
          <w:b/>
          <w:szCs w:val="14"/>
        </w:rPr>
      </w:pPr>
      <w:r w:rsidRPr="00412205">
        <w:rPr>
          <w:rFonts w:cs="Arial"/>
          <w:i/>
          <w:szCs w:val="14"/>
        </w:rPr>
        <w:t>Small VSD, older child.</w:t>
      </w:r>
      <w:r w:rsidRPr="00412205">
        <w:rPr>
          <w:rFonts w:cs="Arial"/>
          <w:szCs w:val="14"/>
        </w:rPr>
        <w:t xml:space="preserve"> No inotropes, rapid wean and extubate.</w:t>
      </w:r>
    </w:p>
    <w:p w14:paraId="5E591FB6" w14:textId="77AF21B2" w:rsidR="008B6391" w:rsidRPr="00412205" w:rsidRDefault="008B6391" w:rsidP="00CC776B">
      <w:pPr>
        <w:tabs>
          <w:tab w:val="left" w:pos="3686"/>
        </w:tabs>
        <w:rPr>
          <w:rFonts w:cs="Arial"/>
          <w:i/>
          <w:szCs w:val="14"/>
        </w:rPr>
      </w:pPr>
      <w:r w:rsidRPr="00412205">
        <w:rPr>
          <w:rFonts w:cs="Arial"/>
          <w:i/>
          <w:szCs w:val="14"/>
        </w:rPr>
        <w:t>Large VSD, infant heart failure.</w:t>
      </w:r>
      <w:r w:rsidRPr="00412205">
        <w:rPr>
          <w:rFonts w:cs="Arial"/>
          <w:szCs w:val="14"/>
        </w:rPr>
        <w:t xml:space="preserve"> Targeted sedation first night, dobutamine. Wean first post-operative day, extubate post-op day 1-2.</w:t>
      </w:r>
    </w:p>
    <w:p w14:paraId="1C2278C3" w14:textId="77777777" w:rsidR="00C6394B" w:rsidRPr="00467505" w:rsidRDefault="00AA19A0" w:rsidP="00CC776B">
      <w:pPr>
        <w:pStyle w:val="Heading1"/>
        <w:tabs>
          <w:tab w:val="left" w:pos="3686"/>
        </w:tabs>
      </w:pPr>
      <w:r w:rsidRPr="00E169A2">
        <w:br w:type="page"/>
      </w:r>
      <w:r w:rsidRPr="00E169A2">
        <w:lastRenderedPageBreak/>
        <w:fldChar w:fldCharType="begin"/>
      </w:r>
      <w:r w:rsidRPr="00E169A2">
        <w:instrText xml:space="preserve"> XE "</w:instrText>
      </w:r>
      <w:r w:rsidRPr="00412205">
        <w:instrText>Cardiomyopathy</w:instrText>
      </w:r>
      <w:r w:rsidRPr="00E169A2">
        <w:instrText xml:space="preserve">" \b </w:instrText>
      </w:r>
      <w:r w:rsidRPr="00E169A2">
        <w:fldChar w:fldCharType="end"/>
      </w:r>
      <w:bookmarkStart w:id="88" w:name="_Toc500135413"/>
      <w:bookmarkStart w:id="89" w:name="_Toc33768406"/>
      <w:bookmarkStart w:id="90" w:name="_Toc33771423"/>
      <w:bookmarkStart w:id="91" w:name="_Toc33772435"/>
      <w:bookmarkStart w:id="92" w:name="_Toc34824615"/>
      <w:bookmarkStart w:id="93" w:name="_Toc35167112"/>
      <w:r w:rsidR="00C6394B" w:rsidRPr="00E169A2">
        <w:t>CARDIOMYOPATHY</w:t>
      </w:r>
      <w:bookmarkEnd w:id="88"/>
    </w:p>
    <w:p w14:paraId="717F9D0A" w14:textId="61E75A37" w:rsidR="00C6394B" w:rsidRPr="00007565" w:rsidRDefault="00C6394B" w:rsidP="00CC776B">
      <w:pPr>
        <w:tabs>
          <w:tab w:val="left" w:pos="3686"/>
        </w:tabs>
        <w:rPr>
          <w:rFonts w:cs="Arial"/>
          <w:szCs w:val="14"/>
        </w:rPr>
      </w:pPr>
      <w:r w:rsidRPr="008322AC">
        <w:rPr>
          <w:rFonts w:cs="Arial"/>
          <w:szCs w:val="14"/>
        </w:rPr>
        <w:t xml:space="preserve">(Also see </w:t>
      </w:r>
      <w:r w:rsidRPr="00007565">
        <w:rPr>
          <w:rFonts w:cs="Arial"/>
          <w:szCs w:val="14"/>
        </w:rPr>
        <w:t>Myocarditis)</w:t>
      </w:r>
    </w:p>
    <w:p w14:paraId="47B87E6C" w14:textId="77777777" w:rsidR="00C6394B" w:rsidRPr="00412205" w:rsidRDefault="00C6394B" w:rsidP="00CC776B">
      <w:pPr>
        <w:tabs>
          <w:tab w:val="left" w:pos="3686"/>
        </w:tabs>
        <w:rPr>
          <w:rFonts w:cs="Arial"/>
          <w:b/>
          <w:szCs w:val="14"/>
        </w:rPr>
      </w:pPr>
    </w:p>
    <w:p w14:paraId="0BD6BD65" w14:textId="77777777" w:rsidR="00C6394B" w:rsidRPr="00412205" w:rsidRDefault="00C6394B" w:rsidP="00CC776B">
      <w:pPr>
        <w:tabs>
          <w:tab w:val="left" w:pos="3686"/>
        </w:tabs>
        <w:rPr>
          <w:rFonts w:eastAsia="Arial Unicode MS" w:cs="Arial"/>
          <w:color w:val="000000"/>
          <w:szCs w:val="14"/>
          <w:u w:color="000000"/>
          <w:bdr w:val="nil"/>
          <w:lang w:eastAsia="en-AU"/>
        </w:rPr>
      </w:pPr>
      <w:r w:rsidRPr="008322AC">
        <w:rPr>
          <w:rFonts w:eastAsia="Arial Unicode MS" w:cs="Arial"/>
          <w:b/>
          <w:color w:val="000000"/>
          <w:szCs w:val="14"/>
          <w:u w:color="000000"/>
          <w:bdr w:val="nil"/>
          <w:lang w:eastAsia="en-AU"/>
        </w:rPr>
        <w:t>Investigation</w:t>
      </w:r>
      <w:r w:rsidRPr="00007565">
        <w:rPr>
          <w:rFonts w:eastAsia="Arial Unicode MS" w:cs="Arial"/>
          <w:color w:val="000000"/>
          <w:szCs w:val="14"/>
          <w:u w:color="000000"/>
          <w:bdr w:val="nil"/>
          <w:lang w:eastAsia="en-AU"/>
        </w:rPr>
        <w:t xml:space="preserve"> (see intranet protocol) FBE, ESR, glucose, ABG, py</w:t>
      </w:r>
      <w:r w:rsidRPr="005B42E9">
        <w:rPr>
          <w:rFonts w:eastAsia="Arial Unicode MS" w:cs="Arial"/>
          <w:color w:val="000000"/>
          <w:szCs w:val="14"/>
          <w:u w:color="000000"/>
          <w:bdr w:val="nil"/>
          <w:lang w:eastAsia="en-AU"/>
        </w:rPr>
        <w:t>ruvate, lactate, liver and thyroid function, Ca, phos, Mg, CK, brain natriuretic peptide, Selenium, Ferritin</w:t>
      </w:r>
      <w:r w:rsidRPr="00412205">
        <w:rPr>
          <w:rFonts w:eastAsia="Arial Unicode MS" w:cs="Arial"/>
          <w:color w:val="000000"/>
          <w:szCs w:val="14"/>
          <w:u w:color="000000"/>
          <w:bdr w:val="nil"/>
          <w:lang w:val="it-IT" w:eastAsia="en-AU"/>
        </w:rPr>
        <w:t>, troponin</w:t>
      </w:r>
      <w:r w:rsidRPr="00412205">
        <w:rPr>
          <w:rFonts w:eastAsia="Arial Unicode MS" w:cs="Arial"/>
          <w:color w:val="000000"/>
          <w:szCs w:val="14"/>
          <w:u w:color="000000"/>
          <w:bdr w:val="nil"/>
          <w:lang w:eastAsia="en-AU"/>
        </w:rPr>
        <w:t>; carnitine and acylcarnitine (2ml Li hep and Guthrie card). Urine for metabolic screen and GLC for organic acids. Urine / NPA / stool and 5ml clotted blood (serology) for viral PCR and culture; mention adeno, enterovirus, flu, paraflu, Parvovirus B19 and CMV on form. Do ECG, echo (2D and M), 24hr Holter, chest X-ray. Consult Metabolic Unit</w:t>
      </w:r>
    </w:p>
    <w:p w14:paraId="482C7C18" w14:textId="77777777" w:rsidR="00C6394B" w:rsidRPr="00412205" w:rsidRDefault="00C6394B" w:rsidP="00CC776B">
      <w:pPr>
        <w:tabs>
          <w:tab w:val="left" w:pos="3686"/>
        </w:tabs>
        <w:rPr>
          <w:rFonts w:eastAsia="Arial Unicode MS" w:cs="Arial"/>
          <w:color w:val="000000"/>
          <w:szCs w:val="14"/>
          <w:u w:color="000000"/>
          <w:bdr w:val="nil"/>
          <w:lang w:eastAsia="en-AU"/>
        </w:rPr>
      </w:pPr>
    </w:p>
    <w:p w14:paraId="6DA18B98" w14:textId="77777777" w:rsidR="00C6394B" w:rsidRPr="00007565" w:rsidRDefault="00C6394B" w:rsidP="00CC776B">
      <w:pPr>
        <w:tabs>
          <w:tab w:val="left" w:pos="3686"/>
        </w:tabs>
        <w:rPr>
          <w:rFonts w:eastAsia="Arial Unicode MS" w:cs="Arial"/>
          <w:b/>
          <w:color w:val="000000"/>
          <w:szCs w:val="14"/>
          <w:u w:color="000000"/>
          <w:bdr w:val="nil"/>
          <w:lang w:eastAsia="en-AU"/>
        </w:rPr>
      </w:pPr>
      <w:r w:rsidRPr="008322AC">
        <w:rPr>
          <w:rFonts w:eastAsia="Arial Unicode MS" w:cs="Arial"/>
          <w:b/>
          <w:color w:val="000000"/>
          <w:szCs w:val="14"/>
          <w:u w:color="000000"/>
          <w:bdr w:val="nil"/>
          <w:lang w:eastAsia="en-AU"/>
        </w:rPr>
        <w:t>Management</w:t>
      </w:r>
    </w:p>
    <w:p w14:paraId="69752F1E" w14:textId="77777777" w:rsidR="00C6394B" w:rsidRPr="00412205" w:rsidRDefault="00C6394B" w:rsidP="00CC776B">
      <w:pPr>
        <w:tabs>
          <w:tab w:val="left" w:pos="3686"/>
        </w:tabs>
        <w:rPr>
          <w:rFonts w:eastAsia="Arial Unicode MS" w:cs="Arial"/>
          <w:color w:val="000000"/>
          <w:szCs w:val="14"/>
          <w:u w:color="000000"/>
          <w:bdr w:val="nil"/>
          <w:lang w:eastAsia="en-AU"/>
        </w:rPr>
      </w:pPr>
      <w:r w:rsidRPr="005B42E9">
        <w:rPr>
          <w:rFonts w:eastAsia="Arial Unicode MS" w:cs="Arial"/>
          <w:color w:val="000000"/>
          <w:szCs w:val="14"/>
          <w:u w:color="000000"/>
          <w:bdr w:val="nil"/>
          <w:lang w:eastAsia="en-AU"/>
        </w:rPr>
        <w:t xml:space="preserve">CPAP, BIPAP or mechanical ventilation. </w:t>
      </w:r>
      <w:r w:rsidRPr="00412205">
        <w:rPr>
          <w:rFonts w:eastAsia="Arial Unicode MS" w:cs="Arial"/>
          <w:color w:val="000000"/>
          <w:szCs w:val="14"/>
          <w:u w:color="000000"/>
          <w:bdr w:val="nil"/>
          <w:lang w:eastAsia="en-AU"/>
        </w:rPr>
        <w:t>These reduce left ventricular wall tension and work of breathing.</w:t>
      </w:r>
    </w:p>
    <w:p w14:paraId="4F9D7720" w14:textId="77777777" w:rsidR="00C6394B" w:rsidRPr="00412205" w:rsidRDefault="00C6394B" w:rsidP="00CC776B">
      <w:pPr>
        <w:tabs>
          <w:tab w:val="left" w:pos="3686"/>
        </w:tabs>
        <w:rPr>
          <w:rFonts w:eastAsia="Arial Unicode MS" w:cs="Arial"/>
          <w:color w:val="000000"/>
          <w:szCs w:val="14"/>
          <w:u w:color="000000"/>
          <w:bdr w:val="nil"/>
          <w:lang w:eastAsia="en-AU"/>
        </w:rPr>
      </w:pPr>
      <w:r w:rsidRPr="00412205">
        <w:rPr>
          <w:rFonts w:eastAsia="Arial Unicode MS" w:cs="Arial"/>
          <w:color w:val="000000"/>
          <w:szCs w:val="14"/>
          <w:u w:color="000000"/>
          <w:bdr w:val="nil"/>
          <w:lang w:eastAsia="en-AU"/>
        </w:rPr>
        <w:t>Cardiac echo and CVP should be used to ensure optimal intravascular volume. A high CVP may be needed in hypertrophic cardiomyopathy.</w:t>
      </w:r>
    </w:p>
    <w:p w14:paraId="66EFEFAC" w14:textId="77777777" w:rsidR="00C6394B" w:rsidRPr="00412205" w:rsidRDefault="00C6394B" w:rsidP="00CC776B">
      <w:pPr>
        <w:tabs>
          <w:tab w:val="left" w:pos="3686"/>
        </w:tabs>
        <w:rPr>
          <w:rFonts w:eastAsia="Arial Unicode MS" w:cs="Arial"/>
          <w:color w:val="000000"/>
          <w:szCs w:val="14"/>
          <w:u w:color="000000"/>
          <w:bdr w:val="nil"/>
          <w:lang w:eastAsia="en-AU"/>
        </w:rPr>
      </w:pPr>
      <w:r w:rsidRPr="00412205">
        <w:rPr>
          <w:rFonts w:eastAsia="Arial Unicode MS" w:cs="Arial"/>
          <w:color w:val="000000"/>
          <w:szCs w:val="14"/>
          <w:u w:color="000000"/>
          <w:bdr w:val="nil"/>
          <w:lang w:eastAsia="en-AU"/>
        </w:rPr>
        <w:t xml:space="preserve"> Treat arrhythmias (consult a cardiologist). Consider biventricular pacing if LVEF&lt;=0.35, sinus rhythm, QRS &gt;=120ms.</w:t>
      </w:r>
    </w:p>
    <w:p w14:paraId="1DCA8CA7" w14:textId="77777777" w:rsidR="00C6394B" w:rsidRPr="00412205" w:rsidRDefault="00C6394B" w:rsidP="00CC776B">
      <w:pPr>
        <w:tabs>
          <w:tab w:val="left" w:pos="3686"/>
        </w:tabs>
        <w:rPr>
          <w:rFonts w:eastAsia="Arial Unicode MS" w:cs="Arial"/>
          <w:color w:val="000000"/>
          <w:szCs w:val="14"/>
          <w:u w:color="000000"/>
          <w:bdr w:val="nil"/>
          <w:lang w:eastAsia="en-AU"/>
        </w:rPr>
      </w:pPr>
      <w:r w:rsidRPr="00412205">
        <w:rPr>
          <w:rFonts w:eastAsia="Arial Unicode MS" w:cs="Arial"/>
          <w:color w:val="000000"/>
          <w:szCs w:val="14"/>
          <w:u w:color="000000"/>
          <w:bdr w:val="nil"/>
          <w:lang w:eastAsia="en-AU"/>
        </w:rPr>
        <w:t xml:space="preserve"> Rotation of dobutamine, milrinone and levosimendan may be helpful in dilated cardiomyopathy; watch for arrhythmias. Inotropes usually worsen </w:t>
      </w:r>
      <w:r w:rsidRPr="00412205">
        <w:rPr>
          <w:rFonts w:eastAsia="Arial Unicode MS" w:cs="Arial"/>
          <w:i/>
          <w:iCs/>
          <w:color w:val="000000"/>
          <w:szCs w:val="14"/>
          <w:u w:color="000000"/>
          <w:bdr w:val="nil"/>
          <w:lang w:val="de-DE" w:eastAsia="en-AU"/>
        </w:rPr>
        <w:t>hypertrophic</w:t>
      </w:r>
      <w:r w:rsidRPr="00412205">
        <w:rPr>
          <w:rFonts w:eastAsia="Arial Unicode MS" w:cs="Arial"/>
          <w:color w:val="000000"/>
          <w:szCs w:val="14"/>
          <w:u w:color="000000"/>
          <w:bdr w:val="nil"/>
          <w:lang w:eastAsia="en-AU"/>
        </w:rPr>
        <w:t xml:space="preserve"> cardiomyopathy – rarely used.</w:t>
      </w:r>
    </w:p>
    <w:p w14:paraId="7E829D1C" w14:textId="77777777" w:rsidR="00C6394B" w:rsidRPr="00412205" w:rsidRDefault="00C6394B" w:rsidP="00CC776B">
      <w:pPr>
        <w:tabs>
          <w:tab w:val="left" w:pos="3686"/>
        </w:tabs>
        <w:rPr>
          <w:rFonts w:eastAsia="Arial Unicode MS" w:cs="Arial"/>
          <w:color w:val="000000"/>
          <w:szCs w:val="14"/>
          <w:u w:color="000000"/>
          <w:bdr w:val="nil"/>
          <w:lang w:eastAsia="en-AU"/>
        </w:rPr>
      </w:pPr>
      <w:r w:rsidRPr="00412205">
        <w:rPr>
          <w:rFonts w:eastAsia="Arial Unicode MS" w:cs="Arial"/>
          <w:color w:val="000000"/>
          <w:szCs w:val="14"/>
          <w:u w:color="000000"/>
          <w:bdr w:val="nil"/>
          <w:lang w:eastAsia="en-AU"/>
        </w:rPr>
        <w:t xml:space="preserve"> In </w:t>
      </w:r>
      <w:r w:rsidRPr="00412205">
        <w:rPr>
          <w:rFonts w:eastAsia="Arial Unicode MS" w:cs="Arial"/>
          <w:i/>
          <w:iCs/>
          <w:color w:val="000000"/>
          <w:szCs w:val="14"/>
          <w:u w:color="000000"/>
          <w:bdr w:val="nil"/>
          <w:lang w:eastAsia="en-AU"/>
        </w:rPr>
        <w:t>dilated</w:t>
      </w:r>
      <w:r w:rsidRPr="00412205">
        <w:rPr>
          <w:rFonts w:eastAsia="Arial Unicode MS" w:cs="Arial"/>
          <w:color w:val="000000"/>
          <w:szCs w:val="14"/>
          <w:u w:color="000000"/>
          <w:bdr w:val="nil"/>
          <w:lang w:eastAsia="en-AU"/>
        </w:rPr>
        <w:t xml:space="preserve"> cardiomyopathy, vasodilators (milrinone, levosimendan) are desirable, but introduce slowly (especially if there is hyopvolaemia). When stable, introduce captopril slowly.</w:t>
      </w:r>
    </w:p>
    <w:p w14:paraId="73D22F15" w14:textId="77777777" w:rsidR="00C6394B" w:rsidRPr="00412205" w:rsidRDefault="00C6394B" w:rsidP="00CC776B">
      <w:pPr>
        <w:tabs>
          <w:tab w:val="left" w:pos="3686"/>
        </w:tabs>
        <w:rPr>
          <w:rFonts w:eastAsia="Arial Unicode MS" w:cs="Arial"/>
          <w:color w:val="000000"/>
          <w:szCs w:val="14"/>
          <w:u w:color="000000"/>
          <w:bdr w:val="nil"/>
          <w:lang w:eastAsia="en-AU"/>
        </w:rPr>
      </w:pPr>
      <w:r w:rsidRPr="00412205">
        <w:rPr>
          <w:rFonts w:eastAsia="Arial Unicode MS" w:cs="Arial"/>
          <w:color w:val="000000"/>
          <w:szCs w:val="14"/>
          <w:u w:color="000000"/>
          <w:bdr w:val="nil"/>
          <w:lang w:eastAsia="en-AU"/>
        </w:rPr>
        <w:t>Give spironolactone. Frusemide may also be needed (avoid hypovolaemia).</w:t>
      </w:r>
    </w:p>
    <w:p w14:paraId="616538D4" w14:textId="77777777" w:rsidR="00C6394B" w:rsidRPr="00412205" w:rsidRDefault="00C6394B" w:rsidP="00CC776B">
      <w:pPr>
        <w:tabs>
          <w:tab w:val="left" w:pos="3686"/>
        </w:tabs>
        <w:rPr>
          <w:rFonts w:eastAsia="Arial Unicode MS" w:cs="Arial"/>
          <w:color w:val="000000"/>
          <w:szCs w:val="14"/>
          <w:u w:color="000000"/>
          <w:bdr w:val="nil"/>
          <w:lang w:eastAsia="en-AU"/>
        </w:rPr>
      </w:pPr>
      <w:r w:rsidRPr="00412205">
        <w:rPr>
          <w:rFonts w:eastAsia="Arial Unicode MS" w:cs="Arial"/>
          <w:color w:val="000000"/>
          <w:szCs w:val="14"/>
          <w:u w:color="000000"/>
          <w:bdr w:val="nil"/>
          <w:lang w:eastAsia="en-AU"/>
        </w:rPr>
        <w:t>Beta-blockers (Carvedilol) may be beneficial if tolerated. IV esmolol should be considered in patients with hypertrophic cardiomyopathy. Beta-blockers are illogical if on catecholamines.</w:t>
      </w:r>
    </w:p>
    <w:p w14:paraId="03421521" w14:textId="77777777" w:rsidR="00C6394B" w:rsidRPr="00412205" w:rsidRDefault="00C6394B" w:rsidP="00CC776B">
      <w:pPr>
        <w:tabs>
          <w:tab w:val="left" w:pos="3686"/>
        </w:tabs>
        <w:rPr>
          <w:rFonts w:eastAsia="Arial Unicode MS" w:cs="Arial"/>
          <w:color w:val="000000"/>
          <w:szCs w:val="14"/>
          <w:u w:color="000000"/>
          <w:bdr w:val="nil"/>
          <w:lang w:eastAsia="en-AU"/>
        </w:rPr>
      </w:pPr>
      <w:r w:rsidRPr="00412205">
        <w:rPr>
          <w:rFonts w:eastAsia="Arial Unicode MS" w:cs="Arial"/>
          <w:color w:val="000000"/>
          <w:szCs w:val="14"/>
          <w:u w:color="000000"/>
          <w:bdr w:val="nil"/>
          <w:lang w:eastAsia="en-AU"/>
        </w:rPr>
        <w:t>Ensure normoglycaemia. Maximise nutrition; consider TPN, especially if signs of gut hypoperfusion.</w:t>
      </w:r>
    </w:p>
    <w:p w14:paraId="19314CFC" w14:textId="77777777" w:rsidR="00C6394B" w:rsidRPr="00412205" w:rsidRDefault="00C6394B" w:rsidP="00CC776B">
      <w:pPr>
        <w:tabs>
          <w:tab w:val="left" w:pos="3686"/>
        </w:tabs>
        <w:rPr>
          <w:rFonts w:eastAsia="Arial Unicode MS" w:cs="Arial"/>
          <w:color w:val="000000"/>
          <w:szCs w:val="14"/>
          <w:u w:color="000000"/>
          <w:bdr w:val="nil"/>
          <w:lang w:eastAsia="en-AU"/>
        </w:rPr>
      </w:pPr>
      <w:r w:rsidRPr="00412205">
        <w:rPr>
          <w:rFonts w:eastAsia="Arial Unicode MS" w:cs="Arial"/>
          <w:color w:val="000000"/>
          <w:szCs w:val="14"/>
          <w:u w:color="000000"/>
          <w:bdr w:val="nil"/>
          <w:lang w:eastAsia="en-AU"/>
        </w:rPr>
        <w:t>In ICU, give low-dose heparin and an antiplatelet drug.</w:t>
      </w:r>
    </w:p>
    <w:p w14:paraId="136329A8" w14:textId="77777777" w:rsidR="00C6394B" w:rsidRPr="00412205" w:rsidRDefault="00C6394B" w:rsidP="00CC776B">
      <w:pPr>
        <w:tabs>
          <w:tab w:val="left" w:pos="3686"/>
        </w:tabs>
        <w:rPr>
          <w:rFonts w:eastAsia="Arial Unicode MS" w:cs="Arial"/>
          <w:color w:val="000000"/>
          <w:szCs w:val="14"/>
          <w:u w:color="000000"/>
          <w:bdr w:val="nil"/>
          <w:lang w:eastAsia="en-AU"/>
        </w:rPr>
      </w:pPr>
      <w:r w:rsidRPr="00412205">
        <w:rPr>
          <w:rFonts w:eastAsia="Arial Unicode MS" w:cs="Arial"/>
          <w:color w:val="000000"/>
          <w:szCs w:val="14"/>
          <w:u w:color="000000"/>
          <w:bdr w:val="nil"/>
          <w:lang w:eastAsia="en-AU"/>
        </w:rPr>
        <w:t>Long term anticoagulation is indicated for those with LVEF &lt; 25%.</w:t>
      </w:r>
    </w:p>
    <w:p w14:paraId="5E41CECC" w14:textId="77777777" w:rsidR="00C6394B" w:rsidRPr="00412205" w:rsidRDefault="00C6394B" w:rsidP="00CC776B">
      <w:pPr>
        <w:tabs>
          <w:tab w:val="left" w:pos="3686"/>
        </w:tabs>
        <w:rPr>
          <w:rFonts w:eastAsia="Arial Unicode MS" w:cs="Arial"/>
          <w:color w:val="000000"/>
          <w:szCs w:val="14"/>
          <w:u w:color="000000"/>
          <w:bdr w:val="nil"/>
          <w:lang w:eastAsia="en-AU"/>
        </w:rPr>
      </w:pPr>
      <w:r w:rsidRPr="00412205">
        <w:rPr>
          <w:rFonts w:eastAsia="Arial Unicode MS" w:cs="Arial"/>
          <w:color w:val="000000"/>
          <w:szCs w:val="14"/>
          <w:u w:color="000000"/>
          <w:bdr w:val="nil"/>
          <w:lang w:eastAsia="en-AU"/>
        </w:rPr>
        <w:t>Other treatments used occasionally include carnitine, coenzyme Q10, Selenium and L-arginine.</w:t>
      </w:r>
    </w:p>
    <w:p w14:paraId="1DA74DDD" w14:textId="77777777" w:rsidR="00C6394B" w:rsidRPr="00412205" w:rsidRDefault="00C6394B" w:rsidP="00CC776B">
      <w:pPr>
        <w:tabs>
          <w:tab w:val="left" w:pos="3686"/>
        </w:tabs>
        <w:rPr>
          <w:rFonts w:cs="Arial"/>
          <w:szCs w:val="14"/>
        </w:rPr>
      </w:pPr>
      <w:r w:rsidRPr="00412205">
        <w:rPr>
          <w:rFonts w:eastAsia="Arial Unicode MS" w:cs="Arial"/>
          <w:color w:val="000000"/>
          <w:szCs w:val="14"/>
          <w:u w:color="000000"/>
          <w:bdr w:val="nil"/>
          <w:lang w:eastAsia="en-AU"/>
        </w:rPr>
        <w:t>Durable VAD support is indicated only for potential transplant candidates</w:t>
      </w:r>
      <w:r w:rsidRPr="00412205">
        <w:rPr>
          <w:rFonts w:eastAsia="Arial Unicode MS" w:cs="Arial"/>
          <w:color w:val="000000"/>
          <w:szCs w:val="14"/>
          <w:u w:color="000000"/>
          <w:bdr w:val="nil"/>
          <w:lang w:val="pt-PT" w:eastAsia="en-AU"/>
        </w:rPr>
        <w:t xml:space="preserve">. Consider </w:t>
      </w:r>
      <w:r w:rsidRPr="00412205">
        <w:rPr>
          <w:rFonts w:eastAsia="Arial Unicode MS" w:cs="Arial"/>
          <w:color w:val="000000"/>
          <w:szCs w:val="14"/>
          <w:u w:color="000000"/>
          <w:bdr w:val="nil"/>
          <w:lang w:eastAsia="en-AU"/>
        </w:rPr>
        <w:t>centrifugal VAD or peripheral ECMO for evolving end organ dysfunction if primary durable VAD insertion not possible.</w:t>
      </w:r>
    </w:p>
    <w:p w14:paraId="3662E463" w14:textId="77777777" w:rsidR="00C6394B" w:rsidRPr="00C6394B" w:rsidRDefault="00C6394B" w:rsidP="00CC776B">
      <w:pPr>
        <w:widowControl w:val="0"/>
        <w:tabs>
          <w:tab w:val="left" w:pos="3686"/>
        </w:tabs>
        <w:rPr>
          <w:sz w:val="6"/>
        </w:rPr>
      </w:pPr>
    </w:p>
    <w:p w14:paraId="0AE08049" w14:textId="77777777" w:rsidR="00C6394B" w:rsidRPr="00C6394B" w:rsidRDefault="00C6394B" w:rsidP="00CC776B">
      <w:pPr>
        <w:tabs>
          <w:tab w:val="left" w:pos="3686"/>
        </w:tabs>
        <w:rPr>
          <w:b/>
          <w:i/>
        </w:rPr>
      </w:pPr>
    </w:p>
    <w:bookmarkEnd w:id="89"/>
    <w:bookmarkEnd w:id="90"/>
    <w:bookmarkEnd w:id="91"/>
    <w:bookmarkEnd w:id="92"/>
    <w:bookmarkEnd w:id="93"/>
    <w:p w14:paraId="61A62D96" w14:textId="77777777" w:rsidR="00AA19A0" w:rsidRDefault="00AA19A0" w:rsidP="00CC776B">
      <w:pPr>
        <w:tabs>
          <w:tab w:val="left" w:pos="3686"/>
        </w:tabs>
      </w:pPr>
    </w:p>
    <w:p w14:paraId="3F2FAEC1" w14:textId="77777777" w:rsidR="00AA19A0" w:rsidRDefault="00AA19A0" w:rsidP="00CC776B">
      <w:pPr>
        <w:widowControl w:val="0"/>
        <w:tabs>
          <w:tab w:val="left" w:pos="3686"/>
        </w:tabs>
        <w:rPr>
          <w:sz w:val="12"/>
        </w:rPr>
      </w:pPr>
    </w:p>
    <w:p w14:paraId="23500518" w14:textId="77777777" w:rsidR="0019033B" w:rsidRPr="0019033B" w:rsidRDefault="00AA19A0" w:rsidP="00CC776B">
      <w:pPr>
        <w:pStyle w:val="Heading1"/>
        <w:keepNext w:val="0"/>
        <w:widowControl w:val="0"/>
        <w:tabs>
          <w:tab w:val="left" w:pos="3686"/>
        </w:tabs>
      </w:pPr>
      <w:r>
        <w:br w:type="page"/>
      </w:r>
      <w:r>
        <w:lastRenderedPageBreak/>
        <w:fldChar w:fldCharType="begin"/>
      </w:r>
      <w:r>
        <w:instrText xml:space="preserve"> XE "</w:instrText>
      </w:r>
      <w:r>
        <w:rPr>
          <w:lang w:val="en-AU"/>
        </w:rPr>
        <w:instrText>Catheters, intravascular</w:instrText>
      </w:r>
      <w:r>
        <w:instrText xml:space="preserve">" \b </w:instrText>
      </w:r>
      <w:r>
        <w:fldChar w:fldCharType="end"/>
      </w:r>
      <w:bookmarkStart w:id="94" w:name="_Toc466991617"/>
      <w:bookmarkStart w:id="95" w:name="_Toc500135414"/>
      <w:bookmarkStart w:id="96" w:name="_Toc33768407"/>
      <w:bookmarkStart w:id="97" w:name="_Toc33771424"/>
      <w:bookmarkStart w:id="98" w:name="_Toc33772436"/>
      <w:bookmarkStart w:id="99" w:name="_Toc34824616"/>
      <w:bookmarkStart w:id="100" w:name="_Toc35167113"/>
      <w:r w:rsidR="0019033B" w:rsidRPr="0019033B">
        <w:t>CATHETERS - INTRAVASCULAR</w:t>
      </w:r>
      <w:bookmarkEnd w:id="94"/>
      <w:bookmarkEnd w:id="95"/>
    </w:p>
    <w:p w14:paraId="4FE04189" w14:textId="77777777" w:rsidR="0019033B" w:rsidRPr="0019033B" w:rsidRDefault="0019033B" w:rsidP="00CC776B">
      <w:pPr>
        <w:widowControl w:val="0"/>
        <w:tabs>
          <w:tab w:val="left" w:pos="3686"/>
        </w:tabs>
        <w:rPr>
          <w:sz w:val="6"/>
        </w:rPr>
      </w:pPr>
    </w:p>
    <w:p w14:paraId="693EFA1C" w14:textId="77777777" w:rsidR="0019033B" w:rsidRPr="006608EF" w:rsidRDefault="0019033B" w:rsidP="00CC776B">
      <w:pPr>
        <w:pStyle w:val="Heading3"/>
        <w:tabs>
          <w:tab w:val="left" w:pos="3686"/>
        </w:tabs>
      </w:pPr>
      <w:bookmarkStart w:id="101" w:name="_Toc500135415"/>
      <w:r w:rsidRPr="006608EF">
        <w:t>ARTERIAL LINES</w:t>
      </w:r>
      <w:bookmarkEnd w:id="101"/>
    </w:p>
    <w:p w14:paraId="300E001B" w14:textId="1FF5444D" w:rsidR="0019033B" w:rsidRPr="005B42E9" w:rsidRDefault="0019033B" w:rsidP="00CC776B">
      <w:pPr>
        <w:tabs>
          <w:tab w:val="left" w:pos="3686"/>
        </w:tabs>
        <w:rPr>
          <w:szCs w:val="14"/>
        </w:rPr>
      </w:pPr>
      <w:r w:rsidRPr="00007565">
        <w:rPr>
          <w:szCs w:val="14"/>
        </w:rPr>
        <w:t>Never place an ulnar artery catheter in small children</w:t>
      </w:r>
      <w:r w:rsidR="006062EA">
        <w:rPr>
          <w:szCs w:val="14"/>
        </w:rPr>
        <w:t>, prefer a radial or femoral</w:t>
      </w:r>
      <w:r w:rsidRPr="00007565">
        <w:rPr>
          <w:szCs w:val="14"/>
        </w:rPr>
        <w:t>.</w:t>
      </w:r>
      <w:r w:rsidR="006062EA">
        <w:rPr>
          <w:szCs w:val="14"/>
        </w:rPr>
        <w:t xml:space="preserve">  If you are going to insert a radial or ulnar </w:t>
      </w:r>
      <w:r w:rsidR="006062EA" w:rsidRPr="006062EA">
        <w:rPr>
          <w:szCs w:val="14"/>
        </w:rPr>
        <w:t xml:space="preserve">artery catheter first </w:t>
      </w:r>
      <w:r w:rsidR="006062EA">
        <w:rPr>
          <w:szCs w:val="14"/>
        </w:rPr>
        <w:t xml:space="preserve">confirm </w:t>
      </w:r>
      <w:r w:rsidR="006062EA" w:rsidRPr="006062EA">
        <w:rPr>
          <w:szCs w:val="14"/>
        </w:rPr>
        <w:t xml:space="preserve">the presence of dual blood supply to hand and fingers by other arteries (by ascertaining the presence of </w:t>
      </w:r>
      <w:r w:rsidR="006062EA">
        <w:rPr>
          <w:szCs w:val="14"/>
        </w:rPr>
        <w:t xml:space="preserve">both </w:t>
      </w:r>
      <w:r w:rsidR="006062EA" w:rsidRPr="006062EA">
        <w:rPr>
          <w:szCs w:val="14"/>
        </w:rPr>
        <w:t>ulnar and radial pulses, and ideally by ultrasound).</w:t>
      </w:r>
      <w:r w:rsidR="006062EA">
        <w:rPr>
          <w:szCs w:val="14"/>
        </w:rPr>
        <w:t xml:space="preserve"> </w:t>
      </w:r>
      <w:r w:rsidRPr="00007565">
        <w:rPr>
          <w:szCs w:val="14"/>
        </w:rPr>
        <w:t xml:space="preserve">Remove </w:t>
      </w:r>
      <w:r w:rsidR="00840D21">
        <w:rPr>
          <w:szCs w:val="14"/>
        </w:rPr>
        <w:t xml:space="preserve">any arterial line </w:t>
      </w:r>
      <w:r w:rsidRPr="00007565">
        <w:rPr>
          <w:szCs w:val="14"/>
        </w:rPr>
        <w:t xml:space="preserve">if distal blanching </w:t>
      </w:r>
      <w:r w:rsidRPr="005B42E9">
        <w:rPr>
          <w:szCs w:val="14"/>
        </w:rPr>
        <w:t>or cyanosis</w:t>
      </w:r>
      <w:r w:rsidR="00840D21">
        <w:rPr>
          <w:szCs w:val="14"/>
        </w:rPr>
        <w:t xml:space="preserve"> occurs</w:t>
      </w:r>
      <w:r w:rsidRPr="005B42E9">
        <w:rPr>
          <w:szCs w:val="14"/>
        </w:rPr>
        <w:t>. Get urgent plastic surgery consult if distal ischaemia, and heparinise unless contra</w:t>
      </w:r>
      <w:r w:rsidRPr="005B42E9">
        <w:rPr>
          <w:szCs w:val="14"/>
        </w:rPr>
        <w:softHyphen/>
        <w:t>indicated.</w:t>
      </w:r>
    </w:p>
    <w:p w14:paraId="2426CFEC" w14:textId="77777777" w:rsidR="0019033B" w:rsidRPr="00412205" w:rsidRDefault="0019033B" w:rsidP="00CC776B">
      <w:pPr>
        <w:tabs>
          <w:tab w:val="left" w:pos="3686"/>
        </w:tabs>
        <w:rPr>
          <w:szCs w:val="14"/>
        </w:rPr>
      </w:pPr>
    </w:p>
    <w:p w14:paraId="0003487C" w14:textId="77777777" w:rsidR="0019033B" w:rsidRPr="005B42E9" w:rsidRDefault="0019033B" w:rsidP="00CC776B">
      <w:pPr>
        <w:tabs>
          <w:tab w:val="left" w:pos="3686"/>
        </w:tabs>
        <w:rPr>
          <w:szCs w:val="14"/>
        </w:rPr>
      </w:pPr>
      <w:r w:rsidRPr="008322AC">
        <w:rPr>
          <w:szCs w:val="14"/>
        </w:rPr>
        <w:t>In a small infant, rapid replacem</w:t>
      </w:r>
      <w:r w:rsidRPr="00007565">
        <w:rPr>
          <w:szCs w:val="14"/>
        </w:rPr>
        <w:t>ent of the fluid aspirated from the dead space of an arterial line can cause retro</w:t>
      </w:r>
      <w:r w:rsidRPr="00007565">
        <w:rPr>
          <w:szCs w:val="14"/>
        </w:rPr>
        <w:softHyphen/>
        <w:t>grade blood flow in the artery</w:t>
      </w:r>
      <w:r w:rsidRPr="005B42E9">
        <w:rPr>
          <w:szCs w:val="14"/>
        </w:rPr>
        <w:t xml:space="preserve"> with a substantial risk of cerebral embolism. To sample from an arterial line:</w:t>
      </w:r>
    </w:p>
    <w:p w14:paraId="190075EC" w14:textId="77777777" w:rsidR="0019033B" w:rsidRPr="00412205" w:rsidRDefault="0019033B" w:rsidP="00CC776B">
      <w:pPr>
        <w:tabs>
          <w:tab w:val="left" w:pos="3686"/>
        </w:tabs>
        <w:rPr>
          <w:szCs w:val="14"/>
        </w:rPr>
      </w:pPr>
    </w:p>
    <w:p w14:paraId="41B88D0B" w14:textId="77777777" w:rsidR="0019033B" w:rsidRPr="00007565" w:rsidRDefault="0019033B" w:rsidP="00CC776B">
      <w:pPr>
        <w:tabs>
          <w:tab w:val="left" w:pos="3686"/>
        </w:tabs>
        <w:rPr>
          <w:szCs w:val="14"/>
        </w:rPr>
      </w:pPr>
      <w:r w:rsidRPr="008322AC">
        <w:rPr>
          <w:szCs w:val="14"/>
        </w:rPr>
        <w:t>Remove cap and keep clean. If debris present, clean tap with s</w:t>
      </w:r>
      <w:r w:rsidRPr="00007565">
        <w:rPr>
          <w:szCs w:val="14"/>
        </w:rPr>
        <w:t>terile swab stick and alcohol before starting.</w:t>
      </w:r>
    </w:p>
    <w:p w14:paraId="6007AA09" w14:textId="77777777" w:rsidR="0019033B" w:rsidRPr="00412205" w:rsidRDefault="0019033B" w:rsidP="00CC776B">
      <w:pPr>
        <w:tabs>
          <w:tab w:val="left" w:pos="3686"/>
        </w:tabs>
        <w:rPr>
          <w:szCs w:val="14"/>
        </w:rPr>
      </w:pPr>
      <w:r w:rsidRPr="005B42E9">
        <w:rPr>
          <w:szCs w:val="14"/>
        </w:rPr>
        <w:t>Aspirate dead space using a 2 ml syringe; at least 0.7 ml is neces</w:t>
      </w:r>
      <w:r w:rsidRPr="00412205">
        <w:rPr>
          <w:szCs w:val="14"/>
        </w:rPr>
        <w:t>sary to guarantee an undiluted specimen. Inspect line and aspirate any thrombi. Keep dead space syringe sterile.</w:t>
      </w:r>
    </w:p>
    <w:p w14:paraId="211304EC" w14:textId="77777777" w:rsidR="0019033B" w:rsidRPr="00412205" w:rsidRDefault="0019033B" w:rsidP="00CC776B">
      <w:pPr>
        <w:tabs>
          <w:tab w:val="left" w:pos="3686"/>
        </w:tabs>
        <w:rPr>
          <w:szCs w:val="14"/>
        </w:rPr>
      </w:pPr>
      <w:r w:rsidRPr="00412205">
        <w:rPr>
          <w:szCs w:val="14"/>
        </w:rPr>
        <w:t>Collect samples as required. Do not take more blood than is absolutely essential for the tests required – this is particularly important in small babies.</w:t>
      </w:r>
    </w:p>
    <w:p w14:paraId="71B0898E" w14:textId="77777777" w:rsidR="0019033B" w:rsidRPr="00412205" w:rsidRDefault="0019033B" w:rsidP="00CC776B">
      <w:pPr>
        <w:tabs>
          <w:tab w:val="left" w:pos="3686"/>
        </w:tabs>
        <w:rPr>
          <w:szCs w:val="14"/>
        </w:rPr>
      </w:pPr>
      <w:r w:rsidRPr="00412205">
        <w:rPr>
          <w:szCs w:val="14"/>
        </w:rPr>
        <w:t xml:space="preserve">Replace dead space </w:t>
      </w:r>
      <w:r w:rsidRPr="00412205">
        <w:rPr>
          <w:i/>
          <w:szCs w:val="14"/>
        </w:rPr>
        <w:t>slowly</w:t>
      </w:r>
      <w:r w:rsidRPr="00412205">
        <w:rPr>
          <w:szCs w:val="14"/>
        </w:rPr>
        <w:t xml:space="preserve"> via arterial line unless thrombi or debris visible in aspirate. The rate of replace</w:t>
      </w:r>
      <w:r w:rsidRPr="00412205">
        <w:rPr>
          <w:szCs w:val="14"/>
        </w:rPr>
        <w:softHyphen/>
        <w:t xml:space="preserve">ment should not be greater than 1 ml in 10 seconds. Resistance to injection may be due to thombosis, spasm, or malposition or kinking of catheter; this should be investigated. Forced flushing is hazardous.  </w:t>
      </w:r>
    </w:p>
    <w:p w14:paraId="1C99F2CA" w14:textId="77777777" w:rsidR="0019033B" w:rsidRPr="00412205" w:rsidRDefault="0019033B" w:rsidP="00CC776B">
      <w:pPr>
        <w:tabs>
          <w:tab w:val="left" w:pos="3686"/>
        </w:tabs>
        <w:rPr>
          <w:szCs w:val="14"/>
        </w:rPr>
      </w:pPr>
      <w:r w:rsidRPr="00412205">
        <w:rPr>
          <w:szCs w:val="14"/>
        </w:rPr>
        <w:t>Replacement of dead space results in heparinised solution throughout the extension and catheter. Further flushing is unnecessary.</w:t>
      </w:r>
    </w:p>
    <w:p w14:paraId="5903FFEE" w14:textId="77777777" w:rsidR="0019033B" w:rsidRPr="00412205" w:rsidRDefault="0019033B" w:rsidP="00CC776B">
      <w:pPr>
        <w:tabs>
          <w:tab w:val="left" w:pos="3686"/>
        </w:tabs>
        <w:rPr>
          <w:szCs w:val="14"/>
        </w:rPr>
      </w:pPr>
      <w:r w:rsidRPr="00412205">
        <w:rPr>
          <w:szCs w:val="14"/>
        </w:rPr>
        <w:t>Clean tap with sterile swab stick and replace cap.</w:t>
      </w:r>
    </w:p>
    <w:p w14:paraId="097E316B" w14:textId="77777777" w:rsidR="0019033B" w:rsidRPr="00412205" w:rsidRDefault="0019033B" w:rsidP="00CC776B">
      <w:pPr>
        <w:tabs>
          <w:tab w:val="left" w:pos="3686"/>
        </w:tabs>
        <w:rPr>
          <w:szCs w:val="14"/>
        </w:rPr>
      </w:pPr>
    </w:p>
    <w:p w14:paraId="493A952F" w14:textId="77777777" w:rsidR="0019033B" w:rsidRPr="00412205" w:rsidRDefault="0019033B" w:rsidP="00CC776B">
      <w:pPr>
        <w:tabs>
          <w:tab w:val="left" w:pos="3686"/>
        </w:tabs>
        <w:rPr>
          <w:szCs w:val="14"/>
        </w:rPr>
      </w:pPr>
    </w:p>
    <w:p w14:paraId="677A1891" w14:textId="77777777" w:rsidR="0019033B" w:rsidRPr="00412205" w:rsidRDefault="0019033B" w:rsidP="00CC776B">
      <w:pPr>
        <w:pStyle w:val="Heading3"/>
        <w:tabs>
          <w:tab w:val="left" w:pos="3686"/>
        </w:tabs>
      </w:pPr>
      <w:bookmarkStart w:id="102" w:name="_Toc500135416"/>
      <w:r w:rsidRPr="00412205">
        <w:t>CENTRAL VENOUS LINES</w:t>
      </w:r>
      <w:bookmarkEnd w:id="102"/>
    </w:p>
    <w:p w14:paraId="520D737A" w14:textId="77777777" w:rsidR="0019033B" w:rsidRPr="008322AC" w:rsidRDefault="0019033B" w:rsidP="00CC776B">
      <w:pPr>
        <w:tabs>
          <w:tab w:val="left" w:pos="3686"/>
        </w:tabs>
        <w:rPr>
          <w:szCs w:val="14"/>
        </w:rPr>
      </w:pPr>
      <w:r w:rsidRPr="008322AC">
        <w:rPr>
          <w:szCs w:val="14"/>
        </w:rPr>
        <w:t>Internal jugular and subclavian central lines must not be inserted without ICU Consultant approval.</w:t>
      </w:r>
    </w:p>
    <w:p w14:paraId="6913F260" w14:textId="77777777" w:rsidR="0019033B" w:rsidRPr="00412205" w:rsidRDefault="0019033B" w:rsidP="00CC776B">
      <w:pPr>
        <w:tabs>
          <w:tab w:val="left" w:pos="3686"/>
        </w:tabs>
        <w:rPr>
          <w:szCs w:val="14"/>
        </w:rPr>
      </w:pPr>
    </w:p>
    <w:p w14:paraId="3D462BA9" w14:textId="77777777" w:rsidR="0019033B" w:rsidRPr="005B42E9" w:rsidRDefault="0019033B" w:rsidP="00CC776B">
      <w:pPr>
        <w:tabs>
          <w:tab w:val="left" w:pos="3686"/>
        </w:tabs>
        <w:rPr>
          <w:szCs w:val="14"/>
        </w:rPr>
      </w:pPr>
      <w:r w:rsidRPr="008322AC">
        <w:rPr>
          <w:szCs w:val="14"/>
        </w:rPr>
        <w:t>The use of central li</w:t>
      </w:r>
      <w:r w:rsidRPr="00007565">
        <w:rPr>
          <w:szCs w:val="14"/>
        </w:rPr>
        <w:t>nes means a significant risk of compli</w:t>
      </w:r>
      <w:r w:rsidRPr="00007565">
        <w:rPr>
          <w:szCs w:val="14"/>
        </w:rPr>
        <w:softHyphen/>
        <w:t>cations, such as pneumothorax, haemothorax, haemoperi</w:t>
      </w:r>
      <w:r w:rsidRPr="00007565">
        <w:rPr>
          <w:szCs w:val="14"/>
        </w:rPr>
        <w:softHyphen/>
        <w:t>cardium, perforation</w:t>
      </w:r>
      <w:r w:rsidRPr="005B42E9">
        <w:rPr>
          <w:szCs w:val="14"/>
        </w:rPr>
        <w:t xml:space="preserve"> of the great veins or heart, SVC and IVC thrombosis, septicaemia and endocarditis, all of which have occurred in this Unit. Thrombosis and vessel perfor</w:t>
      </w:r>
      <w:r w:rsidRPr="005B42E9">
        <w:rPr>
          <w:szCs w:val="14"/>
        </w:rPr>
        <w:softHyphen/>
        <w:t>ation are more likely with double lumen than with single lumen catheters. Before inserting a central line, consider:</w:t>
      </w:r>
    </w:p>
    <w:p w14:paraId="4805C39E" w14:textId="77777777" w:rsidR="0019033B" w:rsidRPr="00412205" w:rsidRDefault="0019033B" w:rsidP="00CC776B">
      <w:pPr>
        <w:tabs>
          <w:tab w:val="left" w:pos="3686"/>
        </w:tabs>
        <w:rPr>
          <w:szCs w:val="14"/>
        </w:rPr>
      </w:pPr>
    </w:p>
    <w:p w14:paraId="202E5A58" w14:textId="77777777" w:rsidR="0019033B" w:rsidRPr="008322AC" w:rsidRDefault="0019033B" w:rsidP="00CC776B">
      <w:pPr>
        <w:tabs>
          <w:tab w:val="left" w:pos="3686"/>
        </w:tabs>
        <w:rPr>
          <w:szCs w:val="14"/>
        </w:rPr>
      </w:pPr>
      <w:r w:rsidRPr="008322AC">
        <w:rPr>
          <w:szCs w:val="14"/>
        </w:rPr>
        <w:t>Does this child REALLY need a central line (would peripheral lines be safer and cheaper)?</w:t>
      </w:r>
    </w:p>
    <w:p w14:paraId="2D4CA28F" w14:textId="1F4A05AE" w:rsidR="0019033B" w:rsidRPr="00007565" w:rsidRDefault="0019033B" w:rsidP="00CC776B">
      <w:pPr>
        <w:tabs>
          <w:tab w:val="left" w:pos="3686"/>
        </w:tabs>
        <w:rPr>
          <w:szCs w:val="14"/>
        </w:rPr>
      </w:pPr>
      <w:r w:rsidRPr="00007565">
        <w:rPr>
          <w:szCs w:val="14"/>
        </w:rPr>
        <w:t>If TPN is the reason for the central line, could the child be fed enterally</w:t>
      </w:r>
      <w:r w:rsidR="00135776">
        <w:rPr>
          <w:szCs w:val="14"/>
        </w:rPr>
        <w:t>?</w:t>
      </w:r>
      <w:r w:rsidRPr="00007565">
        <w:rPr>
          <w:szCs w:val="14"/>
        </w:rPr>
        <w:t xml:space="preserve"> (it is safer and cheaper)</w:t>
      </w:r>
    </w:p>
    <w:p w14:paraId="70051174" w14:textId="77777777" w:rsidR="0019033B" w:rsidRPr="00412205" w:rsidRDefault="0019033B" w:rsidP="00CC776B">
      <w:pPr>
        <w:tabs>
          <w:tab w:val="left" w:pos="3686"/>
        </w:tabs>
        <w:rPr>
          <w:szCs w:val="14"/>
        </w:rPr>
      </w:pPr>
      <w:r w:rsidRPr="005B42E9">
        <w:rPr>
          <w:szCs w:val="14"/>
        </w:rPr>
        <w:t>If the child really needs a central line, would</w:t>
      </w:r>
      <w:r w:rsidRPr="00412205">
        <w:rPr>
          <w:szCs w:val="14"/>
        </w:rPr>
        <w:t xml:space="preserve"> a safer, cheaper single lumen catheter with or without peripheral lines be better than a double lumen catheter?</w:t>
      </w:r>
    </w:p>
    <w:p w14:paraId="0D7B7040" w14:textId="77777777" w:rsidR="0019033B" w:rsidRPr="00412205" w:rsidRDefault="0019033B" w:rsidP="00CC776B">
      <w:pPr>
        <w:tabs>
          <w:tab w:val="left" w:pos="3686"/>
        </w:tabs>
        <w:rPr>
          <w:szCs w:val="14"/>
        </w:rPr>
      </w:pPr>
    </w:p>
    <w:p w14:paraId="538E0A4F" w14:textId="77777777" w:rsidR="0019033B" w:rsidRPr="005B42E9" w:rsidRDefault="0019033B" w:rsidP="00CC776B">
      <w:pPr>
        <w:tabs>
          <w:tab w:val="left" w:pos="3686"/>
        </w:tabs>
        <w:rPr>
          <w:szCs w:val="14"/>
        </w:rPr>
      </w:pPr>
      <w:r w:rsidRPr="008322AC">
        <w:rPr>
          <w:szCs w:val="14"/>
        </w:rPr>
        <w:t>In an emergency, central veno</w:t>
      </w:r>
      <w:r w:rsidRPr="00007565">
        <w:rPr>
          <w:szCs w:val="14"/>
        </w:rPr>
        <w:t>us access can usually be achieved rapidly via the umbilical vein in babies up to 5-7 days of age. While the anter</w:t>
      </w:r>
      <w:r w:rsidRPr="005B42E9">
        <w:rPr>
          <w:szCs w:val="14"/>
        </w:rPr>
        <w:t>ior fontanelle is open, it can be used to gain venous access in an emergency.</w:t>
      </w:r>
    </w:p>
    <w:p w14:paraId="0B2E6859" w14:textId="77777777" w:rsidR="0019033B" w:rsidRPr="00412205" w:rsidRDefault="0019033B" w:rsidP="00CC776B">
      <w:pPr>
        <w:tabs>
          <w:tab w:val="left" w:pos="3686"/>
        </w:tabs>
        <w:rPr>
          <w:szCs w:val="14"/>
        </w:rPr>
      </w:pPr>
    </w:p>
    <w:p w14:paraId="0E65C42D" w14:textId="77777777" w:rsidR="0019033B" w:rsidRPr="00007565" w:rsidRDefault="0019033B" w:rsidP="00CC776B">
      <w:pPr>
        <w:tabs>
          <w:tab w:val="left" w:pos="3686"/>
        </w:tabs>
        <w:rPr>
          <w:szCs w:val="14"/>
        </w:rPr>
      </w:pPr>
      <w:r w:rsidRPr="008322AC">
        <w:rPr>
          <w:szCs w:val="14"/>
        </w:rPr>
        <w:t>Right internal jugular central line (inserted midway between mas</w:t>
      </w:r>
      <w:r w:rsidRPr="00007565">
        <w:rPr>
          <w:szCs w:val="14"/>
        </w:rPr>
        <w:t xml:space="preserve">toid and sternal notch): depth = (height in cm) / 10.  </w:t>
      </w:r>
    </w:p>
    <w:p w14:paraId="71239B68" w14:textId="77777777" w:rsidR="0019033B" w:rsidRPr="00412205" w:rsidRDefault="0019033B" w:rsidP="00CC776B">
      <w:pPr>
        <w:tabs>
          <w:tab w:val="left" w:pos="3686"/>
        </w:tabs>
        <w:rPr>
          <w:szCs w:val="14"/>
        </w:rPr>
      </w:pPr>
    </w:p>
    <w:p w14:paraId="7E0DD34C" w14:textId="77777777" w:rsidR="0019033B" w:rsidRPr="008322AC" w:rsidRDefault="0019033B" w:rsidP="00CC776B">
      <w:pPr>
        <w:tabs>
          <w:tab w:val="left" w:pos="3686"/>
        </w:tabs>
        <w:rPr>
          <w:szCs w:val="14"/>
        </w:rPr>
      </w:pPr>
      <w:r w:rsidRPr="008322AC">
        <w:rPr>
          <w:szCs w:val="14"/>
        </w:rPr>
        <w:t>Central lines (neck or femoral) carry a very high risk of thrombosis in children &lt;5 kg – either avoid using a central line, or give heparin</w:t>
      </w:r>
      <w:r w:rsidRPr="008322AC">
        <w:rPr>
          <w:szCs w:val="14"/>
        </w:rPr>
        <w:fldChar w:fldCharType="begin"/>
      </w:r>
      <w:r w:rsidRPr="008322AC">
        <w:rPr>
          <w:szCs w:val="14"/>
        </w:rPr>
        <w:instrText xml:space="preserve"> XE "Heparin" </w:instrText>
      </w:r>
      <w:r w:rsidRPr="008322AC">
        <w:rPr>
          <w:szCs w:val="14"/>
        </w:rPr>
        <w:fldChar w:fldCharType="end"/>
      </w:r>
      <w:r w:rsidRPr="008322AC">
        <w:rPr>
          <w:szCs w:val="14"/>
        </w:rPr>
        <w:t xml:space="preserve"> 10 u/kg/hr (unless contra</w:t>
      </w:r>
      <w:r w:rsidRPr="008322AC">
        <w:rPr>
          <w:szCs w:val="14"/>
        </w:rPr>
        <w:softHyphen/>
        <w:t>indicated).</w:t>
      </w:r>
    </w:p>
    <w:p w14:paraId="737007D0" w14:textId="77777777" w:rsidR="0019033B" w:rsidRPr="00412205" w:rsidRDefault="0019033B" w:rsidP="00CC776B">
      <w:pPr>
        <w:tabs>
          <w:tab w:val="left" w:pos="3686"/>
        </w:tabs>
        <w:rPr>
          <w:szCs w:val="14"/>
        </w:rPr>
      </w:pPr>
    </w:p>
    <w:p w14:paraId="2BE8A47C" w14:textId="77777777" w:rsidR="0019033B" w:rsidRPr="00007565" w:rsidRDefault="0019033B" w:rsidP="00CC776B">
      <w:pPr>
        <w:tabs>
          <w:tab w:val="left" w:pos="3686"/>
        </w:tabs>
        <w:rPr>
          <w:szCs w:val="14"/>
        </w:rPr>
      </w:pPr>
      <w:r w:rsidRPr="008322AC">
        <w:rPr>
          <w:szCs w:val="14"/>
        </w:rPr>
        <w:t>Chec</w:t>
      </w:r>
      <w:r w:rsidRPr="00007565">
        <w:rPr>
          <w:szCs w:val="14"/>
        </w:rPr>
        <w:t>k the pressure trace on all central lines after insertion to check that they are venous rather than arterial.</w:t>
      </w:r>
    </w:p>
    <w:p w14:paraId="16FAEE82" w14:textId="77777777" w:rsidR="0019033B" w:rsidRPr="00412205" w:rsidRDefault="0019033B" w:rsidP="00CC776B">
      <w:pPr>
        <w:tabs>
          <w:tab w:val="left" w:pos="3686"/>
        </w:tabs>
        <w:rPr>
          <w:szCs w:val="14"/>
        </w:rPr>
      </w:pPr>
    </w:p>
    <w:p w14:paraId="339CB350" w14:textId="77777777" w:rsidR="0019033B" w:rsidRPr="00412205" w:rsidRDefault="0019033B" w:rsidP="00CC776B">
      <w:pPr>
        <w:tabs>
          <w:tab w:val="left" w:pos="3686"/>
        </w:tabs>
        <w:rPr>
          <w:szCs w:val="14"/>
        </w:rPr>
      </w:pPr>
      <w:r w:rsidRPr="00412205">
        <w:rPr>
          <w:szCs w:val="14"/>
        </w:rPr>
        <w:t xml:space="preserve">Put heparin 1u/ml in all monitoring lines (IA, CVC, RA, LA, PA).  Do not </w:t>
      </w:r>
      <w:r w:rsidRPr="008322AC">
        <w:rPr>
          <w:szCs w:val="14"/>
        </w:rPr>
        <w:t>put heparin in infusions with betalactams, dobutamine, erythromycin, mor</w:t>
      </w:r>
      <w:r w:rsidRPr="00007565">
        <w:rPr>
          <w:szCs w:val="14"/>
        </w:rPr>
        <w:t xml:space="preserve">phine or vancomycin, </w:t>
      </w:r>
      <w:r w:rsidRPr="00412205">
        <w:rPr>
          <w:szCs w:val="14"/>
        </w:rPr>
        <w:t>fluid boluses or high volume infusions (&gt;100 ml/kg/day), or in children with life-threatening bleeding.</w:t>
      </w:r>
    </w:p>
    <w:p w14:paraId="1D97E5D9" w14:textId="77777777" w:rsidR="0019033B" w:rsidRPr="00412205" w:rsidRDefault="0019033B" w:rsidP="00CC776B">
      <w:pPr>
        <w:tabs>
          <w:tab w:val="left" w:pos="3686"/>
        </w:tabs>
        <w:rPr>
          <w:szCs w:val="14"/>
        </w:rPr>
      </w:pPr>
    </w:p>
    <w:p w14:paraId="67596AE1" w14:textId="77777777" w:rsidR="0019033B" w:rsidRPr="008322AC" w:rsidRDefault="0019033B" w:rsidP="00CC776B">
      <w:pPr>
        <w:tabs>
          <w:tab w:val="left" w:pos="3686"/>
        </w:tabs>
        <w:rPr>
          <w:szCs w:val="14"/>
        </w:rPr>
      </w:pPr>
      <w:r w:rsidRPr="008322AC">
        <w:rPr>
          <w:szCs w:val="14"/>
        </w:rPr>
        <w:t>Put dobutamine in 0.9% saline.</w:t>
      </w:r>
    </w:p>
    <w:p w14:paraId="6C662AA7" w14:textId="77777777" w:rsidR="0019033B" w:rsidRPr="00007565" w:rsidRDefault="0019033B" w:rsidP="00CC776B">
      <w:pPr>
        <w:tabs>
          <w:tab w:val="left" w:pos="3686"/>
        </w:tabs>
        <w:rPr>
          <w:szCs w:val="14"/>
        </w:rPr>
      </w:pPr>
      <w:r w:rsidRPr="00007565">
        <w:rPr>
          <w:szCs w:val="14"/>
        </w:rPr>
        <w:t>Put adrenaline, dopamine, frusemide, glyceryl trinitrate, morphine, noradrenaline and nitroprusside in 5% dextrose for neonates and 0.9% saline for older children.</w:t>
      </w:r>
    </w:p>
    <w:p w14:paraId="267F3E9B" w14:textId="77777777" w:rsidR="0019033B" w:rsidRPr="00412205" w:rsidRDefault="0019033B" w:rsidP="00CC776B">
      <w:pPr>
        <w:tabs>
          <w:tab w:val="left" w:pos="3686"/>
        </w:tabs>
        <w:rPr>
          <w:szCs w:val="14"/>
        </w:rPr>
      </w:pPr>
      <w:r w:rsidRPr="005B42E9">
        <w:rPr>
          <w:szCs w:val="14"/>
        </w:rPr>
        <w:t>Infuse heparin 1u/ml even if on warfarin or aspi</w:t>
      </w:r>
      <w:r w:rsidRPr="00412205">
        <w:rPr>
          <w:szCs w:val="14"/>
        </w:rPr>
        <w:t>rin.</w:t>
      </w:r>
    </w:p>
    <w:p w14:paraId="7A91968C" w14:textId="77777777" w:rsidR="0019033B" w:rsidRPr="00412205" w:rsidRDefault="0019033B" w:rsidP="00CC776B">
      <w:pPr>
        <w:tabs>
          <w:tab w:val="left" w:pos="3686"/>
        </w:tabs>
        <w:rPr>
          <w:szCs w:val="14"/>
        </w:rPr>
      </w:pPr>
      <w:r w:rsidRPr="00412205">
        <w:rPr>
          <w:szCs w:val="14"/>
        </w:rPr>
        <w:t>Heparin reduces the risk of thrombosis and bacteraemia with central lines.</w:t>
      </w:r>
    </w:p>
    <w:p w14:paraId="3E497BAF" w14:textId="77777777" w:rsidR="0019033B" w:rsidRPr="00412205" w:rsidRDefault="0019033B" w:rsidP="00CC776B">
      <w:pPr>
        <w:tabs>
          <w:tab w:val="left" w:pos="3686"/>
        </w:tabs>
        <w:rPr>
          <w:szCs w:val="14"/>
        </w:rPr>
      </w:pPr>
    </w:p>
    <w:p w14:paraId="241AC81C" w14:textId="77777777" w:rsidR="0019033B" w:rsidRPr="005B42E9" w:rsidRDefault="0019033B" w:rsidP="00CC776B">
      <w:pPr>
        <w:tabs>
          <w:tab w:val="left" w:pos="3686"/>
        </w:tabs>
        <w:rPr>
          <w:szCs w:val="14"/>
        </w:rPr>
      </w:pPr>
      <w:r w:rsidRPr="008322AC">
        <w:rPr>
          <w:szCs w:val="14"/>
        </w:rPr>
        <w:t xml:space="preserve">Do </w:t>
      </w:r>
      <w:r w:rsidRPr="00007565">
        <w:rPr>
          <w:i/>
          <w:szCs w:val="14"/>
        </w:rPr>
        <w:t>not</w:t>
      </w:r>
      <w:r w:rsidRPr="005B42E9">
        <w:rPr>
          <w:szCs w:val="14"/>
        </w:rPr>
        <w:t xml:space="preserve"> change CVCs routinely to prevent infection</w:t>
      </w:r>
    </w:p>
    <w:p w14:paraId="327BA45A" w14:textId="77777777" w:rsidR="0019033B" w:rsidRPr="00412205" w:rsidRDefault="0019033B" w:rsidP="00CC776B">
      <w:pPr>
        <w:tabs>
          <w:tab w:val="left" w:pos="3686"/>
        </w:tabs>
        <w:rPr>
          <w:szCs w:val="14"/>
        </w:rPr>
      </w:pPr>
      <w:r w:rsidRPr="00412205">
        <w:rPr>
          <w:szCs w:val="14"/>
        </w:rPr>
        <w:t xml:space="preserve">Do </w:t>
      </w:r>
      <w:r w:rsidRPr="00412205">
        <w:rPr>
          <w:i/>
          <w:szCs w:val="14"/>
        </w:rPr>
        <w:t xml:space="preserve">not </w:t>
      </w:r>
      <w:r w:rsidRPr="00412205">
        <w:rPr>
          <w:szCs w:val="14"/>
        </w:rPr>
        <w:t>remove a CVC on the basis of fever alone</w:t>
      </w:r>
    </w:p>
    <w:p w14:paraId="4C5CE3CA" w14:textId="77777777" w:rsidR="0019033B" w:rsidRPr="00412205" w:rsidRDefault="0019033B" w:rsidP="00CC776B">
      <w:pPr>
        <w:tabs>
          <w:tab w:val="left" w:pos="3686"/>
        </w:tabs>
        <w:rPr>
          <w:szCs w:val="14"/>
        </w:rPr>
      </w:pPr>
    </w:p>
    <w:p w14:paraId="229BA715" w14:textId="276D5217" w:rsidR="0019033B" w:rsidRPr="00836BD3" w:rsidRDefault="0019033B" w:rsidP="00CC776B">
      <w:pPr>
        <w:pStyle w:val="Heading3"/>
        <w:tabs>
          <w:tab w:val="left" w:pos="3686"/>
        </w:tabs>
      </w:pPr>
      <w:r w:rsidRPr="00836BD3">
        <w:fldChar w:fldCharType="begin"/>
      </w:r>
      <w:r w:rsidRPr="00836BD3">
        <w:instrText xml:space="preserve"> XE "</w:instrText>
      </w:r>
      <w:r w:rsidRPr="00836BD3">
        <w:rPr>
          <w:lang w:val="en-AU"/>
        </w:rPr>
        <w:instrText>Umbilical lines</w:instrText>
      </w:r>
      <w:r w:rsidRPr="00836BD3">
        <w:instrText xml:space="preserve">" \b </w:instrText>
      </w:r>
      <w:r w:rsidRPr="00836BD3">
        <w:fldChar w:fldCharType="end"/>
      </w:r>
      <w:bookmarkStart w:id="103" w:name="_Toc500135417"/>
      <w:r w:rsidRPr="00836BD3">
        <w:t>UMBILICAL LINE</w:t>
      </w:r>
      <w:r w:rsidR="006608EF">
        <w:t>S</w:t>
      </w:r>
      <w:bookmarkEnd w:id="103"/>
    </w:p>
    <w:p w14:paraId="48659D48" w14:textId="77777777" w:rsidR="0019033B" w:rsidRDefault="0019033B" w:rsidP="00CC776B">
      <w:pPr>
        <w:tabs>
          <w:tab w:val="left" w:pos="3686"/>
        </w:tabs>
        <w:rPr>
          <w:szCs w:val="14"/>
        </w:rPr>
      </w:pPr>
    </w:p>
    <w:p w14:paraId="3BB2F363" w14:textId="77777777" w:rsidR="009A1681" w:rsidRPr="009A1681" w:rsidRDefault="009A1681" w:rsidP="00CC776B">
      <w:pPr>
        <w:tabs>
          <w:tab w:val="left" w:pos="3686"/>
        </w:tabs>
        <w:rPr>
          <w:szCs w:val="14"/>
        </w:rPr>
      </w:pPr>
      <w:r w:rsidRPr="009A1681">
        <w:rPr>
          <w:szCs w:val="14"/>
        </w:rPr>
        <w:t>Catheter sizes:</w:t>
      </w:r>
    </w:p>
    <w:p w14:paraId="5B3002A4" w14:textId="77777777" w:rsidR="009A1681" w:rsidRPr="009A1681" w:rsidRDefault="009A1681" w:rsidP="00CC776B">
      <w:pPr>
        <w:tabs>
          <w:tab w:val="left" w:pos="3686"/>
        </w:tabs>
        <w:rPr>
          <w:szCs w:val="14"/>
        </w:rPr>
      </w:pPr>
      <w:r w:rsidRPr="009A1681">
        <w:rPr>
          <w:szCs w:val="14"/>
        </w:rPr>
        <w:t>Weight</w:t>
      </w:r>
      <w:r w:rsidRPr="009A1681">
        <w:rPr>
          <w:szCs w:val="14"/>
        </w:rPr>
        <w:tab/>
        <w:t>UAC size</w:t>
      </w:r>
      <w:r w:rsidRPr="009A1681">
        <w:rPr>
          <w:szCs w:val="14"/>
        </w:rPr>
        <w:tab/>
        <w:t>UVC size</w:t>
      </w:r>
    </w:p>
    <w:p w14:paraId="5BE23A13" w14:textId="77777777" w:rsidR="009A1681" w:rsidRPr="009A1681" w:rsidRDefault="009A1681" w:rsidP="00CC776B">
      <w:pPr>
        <w:tabs>
          <w:tab w:val="left" w:pos="3686"/>
        </w:tabs>
        <w:rPr>
          <w:szCs w:val="14"/>
        </w:rPr>
      </w:pPr>
      <w:r w:rsidRPr="009A1681">
        <w:rPr>
          <w:szCs w:val="14"/>
        </w:rPr>
        <w:lastRenderedPageBreak/>
        <w:t>&lt;1.5kg</w:t>
      </w:r>
      <w:r w:rsidRPr="009A1681">
        <w:rPr>
          <w:szCs w:val="14"/>
        </w:rPr>
        <w:tab/>
        <w:t>3.5Fr</w:t>
      </w:r>
      <w:r w:rsidRPr="009A1681">
        <w:rPr>
          <w:szCs w:val="14"/>
        </w:rPr>
        <w:tab/>
        <w:t>3.5Fr, double lumen</w:t>
      </w:r>
    </w:p>
    <w:p w14:paraId="10DAC558" w14:textId="77777777" w:rsidR="009A1681" w:rsidRPr="009A1681" w:rsidRDefault="009A1681" w:rsidP="00CC776B">
      <w:pPr>
        <w:tabs>
          <w:tab w:val="left" w:pos="3686"/>
        </w:tabs>
        <w:rPr>
          <w:szCs w:val="14"/>
        </w:rPr>
      </w:pPr>
      <w:r w:rsidRPr="009A1681">
        <w:rPr>
          <w:szCs w:val="14"/>
        </w:rPr>
        <w:t>&gt;1.5kg</w:t>
      </w:r>
      <w:r w:rsidRPr="009A1681">
        <w:rPr>
          <w:szCs w:val="14"/>
        </w:rPr>
        <w:tab/>
        <w:t>5Fr</w:t>
      </w:r>
      <w:r w:rsidRPr="009A1681">
        <w:rPr>
          <w:szCs w:val="14"/>
        </w:rPr>
        <w:tab/>
        <w:t>5Fr</w:t>
      </w:r>
    </w:p>
    <w:p w14:paraId="33D17DA9" w14:textId="77777777" w:rsidR="009A1681" w:rsidRPr="009A1681" w:rsidRDefault="009A1681" w:rsidP="00CC776B">
      <w:pPr>
        <w:tabs>
          <w:tab w:val="left" w:pos="3686"/>
        </w:tabs>
        <w:rPr>
          <w:szCs w:val="14"/>
        </w:rPr>
      </w:pPr>
    </w:p>
    <w:p w14:paraId="06CE9B2F" w14:textId="16C9D377" w:rsidR="009A1681" w:rsidRPr="009A1681" w:rsidRDefault="009A1681" w:rsidP="00CC776B">
      <w:pPr>
        <w:tabs>
          <w:tab w:val="left" w:pos="3686"/>
        </w:tabs>
      </w:pPr>
      <w:r>
        <w:t xml:space="preserve">1. </w:t>
      </w:r>
      <w:r w:rsidRPr="009A1681">
        <w:t xml:space="preserve">Supine position. Pay careful attention to thermoregulation. Sterile precautions. </w:t>
      </w:r>
    </w:p>
    <w:p w14:paraId="3F2404EF" w14:textId="51E34AF3" w:rsidR="009A1681" w:rsidRPr="009A1681" w:rsidRDefault="009A1681" w:rsidP="00CC776B">
      <w:pPr>
        <w:tabs>
          <w:tab w:val="left" w:pos="3686"/>
        </w:tabs>
      </w:pPr>
      <w:r w:rsidRPr="009A1681">
        <w:t>2.</w:t>
      </w:r>
      <w:r>
        <w:t xml:space="preserve"> </w:t>
      </w:r>
      <w:r w:rsidRPr="009A1681">
        <w:t>Attach 3-way taps and flush each catheter with saline.</w:t>
      </w:r>
    </w:p>
    <w:p w14:paraId="63DE1AC4" w14:textId="1A264A15" w:rsidR="009A1681" w:rsidRPr="009A1681" w:rsidRDefault="009A1681" w:rsidP="00CC776B">
      <w:pPr>
        <w:tabs>
          <w:tab w:val="left" w:pos="3686"/>
        </w:tabs>
      </w:pPr>
      <w:r w:rsidRPr="009A1681">
        <w:t>3.</w:t>
      </w:r>
      <w:r>
        <w:t xml:space="preserve"> </w:t>
      </w:r>
      <w:r w:rsidRPr="009A1681">
        <w:t xml:space="preserve">Grasp the cord clamp with a pair of artery forceps, hand to your assistant, prep and drape the umbilicus and surrounding skin while the umbilicus is held taut. Place and tie a sterile tie around the base of the cord. </w:t>
      </w:r>
    </w:p>
    <w:p w14:paraId="5AB5B827" w14:textId="4FE28824" w:rsidR="009A1681" w:rsidRPr="009A1681" w:rsidRDefault="009A1681" w:rsidP="00CC776B">
      <w:pPr>
        <w:tabs>
          <w:tab w:val="left" w:pos="3686"/>
        </w:tabs>
      </w:pPr>
      <w:r w:rsidRPr="009A1681">
        <w:t>4.</w:t>
      </w:r>
      <w:r>
        <w:t xml:space="preserve"> </w:t>
      </w:r>
      <w:r w:rsidRPr="009A1681">
        <w:t xml:space="preserve">Smoothly slice the cord (as you do this your assistant removes the clamp). </w:t>
      </w:r>
    </w:p>
    <w:p w14:paraId="0866A00A" w14:textId="1427041C" w:rsidR="009A1681" w:rsidRPr="009A1681" w:rsidRDefault="009A1681" w:rsidP="00CC776B">
      <w:pPr>
        <w:tabs>
          <w:tab w:val="left" w:pos="3686"/>
        </w:tabs>
      </w:pPr>
      <w:r w:rsidRPr="009A1681">
        <w:t>5.</w:t>
      </w:r>
      <w:r>
        <w:t xml:space="preserve"> </w:t>
      </w:r>
      <w:r w:rsidRPr="009A1681">
        <w:t xml:space="preserve">Identify vessels: the single UV sits at the 12 o’clock position, and has floppy walls.  The two UAs have more muscular walls, and pout out of the cord’s jelly.  </w:t>
      </w:r>
    </w:p>
    <w:p w14:paraId="64165A60" w14:textId="0DEE71B7" w:rsidR="009A1681" w:rsidRPr="009A1681" w:rsidRDefault="009A1681" w:rsidP="00CC776B">
      <w:pPr>
        <w:tabs>
          <w:tab w:val="left" w:pos="3686"/>
        </w:tabs>
      </w:pPr>
      <w:r w:rsidRPr="009A1681">
        <w:t>6.</w:t>
      </w:r>
      <w:r>
        <w:t xml:space="preserve"> </w:t>
      </w:r>
      <w:r w:rsidRPr="009A1681">
        <w:t>Grasp the side of the cord with artery forceps to stabilise while you cannulate.</w:t>
      </w:r>
    </w:p>
    <w:p w14:paraId="4895FE4D" w14:textId="3575AB04" w:rsidR="009A1681" w:rsidRPr="009A1681" w:rsidRDefault="009A1681" w:rsidP="00CC776B">
      <w:pPr>
        <w:tabs>
          <w:tab w:val="left" w:pos="3686"/>
        </w:tabs>
      </w:pPr>
      <w:r w:rsidRPr="009A1681">
        <w:t>7.</w:t>
      </w:r>
      <w:r>
        <w:t xml:space="preserve"> </w:t>
      </w:r>
      <w:r w:rsidRPr="009A1681">
        <w:t xml:space="preserve">Dilate the umbilical artery with iris forceps: insert both tines of the forceps into the artery, separate slightly as you withdraw. </w:t>
      </w:r>
    </w:p>
    <w:p w14:paraId="3D499941" w14:textId="57622A73" w:rsidR="009A1681" w:rsidRPr="009A1681" w:rsidRDefault="009A1681" w:rsidP="00CC776B">
      <w:pPr>
        <w:tabs>
          <w:tab w:val="left" w:pos="3686"/>
        </w:tabs>
      </w:pPr>
      <w:r w:rsidRPr="009A1681">
        <w:t>8.</w:t>
      </w:r>
      <w:r>
        <w:t xml:space="preserve"> </w:t>
      </w:r>
      <w:r w:rsidRPr="009A1681">
        <w:t xml:space="preserve">Insert the UAC.  Distance from skin = (weight in kg x 3) + 9cm.  Check that it aspirates, flush slowly. </w:t>
      </w:r>
    </w:p>
    <w:p w14:paraId="4B891ED1" w14:textId="58089146" w:rsidR="009A1681" w:rsidRPr="009A1681" w:rsidRDefault="009A1681" w:rsidP="00CC776B">
      <w:pPr>
        <w:tabs>
          <w:tab w:val="left" w:pos="3686"/>
        </w:tabs>
      </w:pPr>
      <w:r w:rsidRPr="009A1681">
        <w:t>9.</w:t>
      </w:r>
      <w:r>
        <w:t xml:space="preserve"> </w:t>
      </w:r>
      <w:r w:rsidRPr="009A1681">
        <w:t xml:space="preserve">Insert the UVC. Distance from skin = (weight in kg x 1.5) + 6cm. Check that each lumen aspirates and flushes. </w:t>
      </w:r>
    </w:p>
    <w:p w14:paraId="66700759" w14:textId="0E366F38" w:rsidR="009A1681" w:rsidRPr="009A1681" w:rsidRDefault="009A1681" w:rsidP="00CC776B">
      <w:pPr>
        <w:tabs>
          <w:tab w:val="left" w:pos="3686"/>
        </w:tabs>
      </w:pPr>
      <w:r w:rsidRPr="009A1681">
        <w:t>10.</w:t>
      </w:r>
      <w:r>
        <w:t xml:space="preserve"> </w:t>
      </w:r>
      <w:r w:rsidRPr="009A1681">
        <w:t xml:space="preserve">Suture the UVC, then the UAC.  Use ‘goalposts’ to anchor them to skin. </w:t>
      </w:r>
    </w:p>
    <w:p w14:paraId="72D6CFD9" w14:textId="3DF28052" w:rsidR="009A1681" w:rsidRPr="009A1681" w:rsidRDefault="009A1681" w:rsidP="00CC776B">
      <w:pPr>
        <w:tabs>
          <w:tab w:val="left" w:pos="3686"/>
        </w:tabs>
      </w:pPr>
      <w:r w:rsidRPr="009A1681">
        <w:t>11.</w:t>
      </w:r>
      <w:r>
        <w:t xml:space="preserve"> </w:t>
      </w:r>
      <w:r w:rsidRPr="009A1681">
        <w:t>Xray: the UAC should sit between T6 and T9. The UVC should sit at T9-T10.</w:t>
      </w:r>
    </w:p>
    <w:p w14:paraId="35F0B4F7" w14:textId="77777777" w:rsidR="009A1681" w:rsidRPr="009A1681" w:rsidRDefault="009A1681" w:rsidP="00CC776B">
      <w:pPr>
        <w:tabs>
          <w:tab w:val="left" w:pos="3686"/>
        </w:tabs>
      </w:pPr>
    </w:p>
    <w:p w14:paraId="6E5B2864" w14:textId="011A9016" w:rsidR="009A1681" w:rsidRPr="009A1681" w:rsidRDefault="009A1681" w:rsidP="00CC776B">
      <w:pPr>
        <w:tabs>
          <w:tab w:val="left" w:pos="3686"/>
        </w:tabs>
      </w:pPr>
      <w:r>
        <w:t>T</w:t>
      </w:r>
      <w:r w:rsidRPr="009A1681">
        <w:t>ips:</w:t>
      </w:r>
    </w:p>
    <w:p w14:paraId="3A297B2A" w14:textId="5C3693F3" w:rsidR="009A1681" w:rsidRPr="009A1681" w:rsidRDefault="009A1681" w:rsidP="00CC776B">
      <w:pPr>
        <w:tabs>
          <w:tab w:val="left" w:pos="3686"/>
        </w:tabs>
      </w:pPr>
      <w:r w:rsidRPr="009A1681">
        <w:t>•</w:t>
      </w:r>
      <w:r>
        <w:t xml:space="preserve"> </w:t>
      </w:r>
      <w:r w:rsidRPr="009A1681">
        <w:t xml:space="preserve">Insert the UVC second and suture it first.  The UAC is unlikely to move once positioned, while the UVC moves easily. </w:t>
      </w:r>
    </w:p>
    <w:p w14:paraId="6466D764" w14:textId="2C919700" w:rsidR="009A1681" w:rsidRPr="009A1681" w:rsidRDefault="009A1681" w:rsidP="00CC776B">
      <w:pPr>
        <w:tabs>
          <w:tab w:val="left" w:pos="3686"/>
        </w:tabs>
      </w:pPr>
      <w:r w:rsidRPr="009A1681">
        <w:t>•</w:t>
      </w:r>
      <w:r>
        <w:t xml:space="preserve"> </w:t>
      </w:r>
      <w:r w:rsidRPr="009A1681">
        <w:t xml:space="preserve">Tighten the umbilical tie if the stump is oozing; loosen if the catheters bounce at several centimetres.  Remove it at the end of the procedure. </w:t>
      </w:r>
    </w:p>
    <w:p w14:paraId="58620F10" w14:textId="786B89B5" w:rsidR="009A1681" w:rsidRPr="009A1681" w:rsidRDefault="009A1681" w:rsidP="00CC776B">
      <w:pPr>
        <w:tabs>
          <w:tab w:val="left" w:pos="3686"/>
        </w:tabs>
      </w:pPr>
      <w:r w:rsidRPr="009A1681">
        <w:t>•</w:t>
      </w:r>
      <w:r>
        <w:t xml:space="preserve"> </w:t>
      </w:r>
      <w:r w:rsidRPr="009A1681">
        <w:t xml:space="preserve">A UVC which has fed to an intrahepatic position can be pulled back to a ‘low’ position, and used as short term (NOT CENTRAL) venous access. </w:t>
      </w:r>
    </w:p>
    <w:p w14:paraId="7E6388DD" w14:textId="160C1014" w:rsidR="009A1681" w:rsidRPr="00412205" w:rsidRDefault="009A1681" w:rsidP="00CC776B">
      <w:pPr>
        <w:tabs>
          <w:tab w:val="left" w:pos="3686"/>
        </w:tabs>
      </w:pPr>
      <w:r w:rsidRPr="009A1681">
        <w:t>•</w:t>
      </w:r>
      <w:r>
        <w:t xml:space="preserve"> </w:t>
      </w:r>
      <w:r w:rsidRPr="009A1681">
        <w:t>Patience is important: using force when attempting to insert umbilical lines can create a false passage.</w:t>
      </w:r>
    </w:p>
    <w:p w14:paraId="56FE8C91" w14:textId="77777777" w:rsidR="009A1681" w:rsidRDefault="009A1681" w:rsidP="00CC776B">
      <w:pPr>
        <w:tabs>
          <w:tab w:val="left" w:pos="3686"/>
        </w:tabs>
        <w:rPr>
          <w:rFonts w:eastAsia="MS Mincho"/>
          <w:szCs w:val="14"/>
        </w:rPr>
      </w:pPr>
    </w:p>
    <w:p w14:paraId="7D4FA606" w14:textId="77777777" w:rsidR="0019033B" w:rsidRPr="008322AC" w:rsidRDefault="0019033B" w:rsidP="00CC776B">
      <w:pPr>
        <w:tabs>
          <w:tab w:val="left" w:pos="3686"/>
        </w:tabs>
        <w:rPr>
          <w:rFonts w:eastAsia="MS Mincho"/>
          <w:szCs w:val="14"/>
        </w:rPr>
      </w:pPr>
      <w:r w:rsidRPr="008322AC">
        <w:rPr>
          <w:rFonts w:eastAsia="MS Mincho"/>
          <w:szCs w:val="14"/>
        </w:rPr>
        <w:t>Arterial.  Tip above diaphragm, below the left subclavian artery; depth = 2cm more than distance from the tip of the shoulder to the umbilicus.</w:t>
      </w:r>
    </w:p>
    <w:p w14:paraId="73A13055" w14:textId="77777777" w:rsidR="0019033B" w:rsidRPr="00412205" w:rsidRDefault="0019033B" w:rsidP="00CC776B">
      <w:pPr>
        <w:tabs>
          <w:tab w:val="left" w:pos="3686"/>
        </w:tabs>
        <w:rPr>
          <w:szCs w:val="14"/>
        </w:rPr>
      </w:pPr>
    </w:p>
    <w:bookmarkEnd w:id="96"/>
    <w:bookmarkEnd w:id="97"/>
    <w:bookmarkEnd w:id="98"/>
    <w:bookmarkEnd w:id="99"/>
    <w:bookmarkEnd w:id="100"/>
    <w:p w14:paraId="2261D320" w14:textId="7F0FAA4F" w:rsidR="00A811FA" w:rsidRPr="00836BD3" w:rsidRDefault="00A811FA" w:rsidP="00CC776B">
      <w:pPr>
        <w:tabs>
          <w:tab w:val="left" w:pos="3686"/>
        </w:tabs>
        <w:rPr>
          <w:rFonts w:eastAsia="MS Mincho"/>
          <w:b/>
          <w:szCs w:val="14"/>
        </w:rPr>
      </w:pPr>
      <w:r w:rsidRPr="00836BD3">
        <w:rPr>
          <w:rFonts w:eastAsia="MS Mincho"/>
          <w:b/>
          <w:szCs w:val="14"/>
        </w:rPr>
        <w:t xml:space="preserve">PERIPHERAL </w:t>
      </w:r>
      <w:r w:rsidR="003C72DE" w:rsidRPr="00836BD3">
        <w:rPr>
          <w:rFonts w:eastAsia="MS Mincho"/>
          <w:b/>
          <w:szCs w:val="14"/>
        </w:rPr>
        <w:t>IN</w:t>
      </w:r>
      <w:r w:rsidR="003C72DE">
        <w:rPr>
          <w:rFonts w:eastAsia="MS Mincho"/>
          <w:b/>
          <w:szCs w:val="14"/>
        </w:rPr>
        <w:t>T</w:t>
      </w:r>
      <w:r w:rsidR="003C72DE" w:rsidRPr="00836BD3">
        <w:rPr>
          <w:rFonts w:eastAsia="MS Mincho"/>
          <w:b/>
          <w:szCs w:val="14"/>
        </w:rPr>
        <w:t xml:space="preserve">RAVENOUS </w:t>
      </w:r>
      <w:r w:rsidRPr="00836BD3">
        <w:rPr>
          <w:rFonts w:eastAsia="MS Mincho"/>
          <w:b/>
          <w:szCs w:val="14"/>
        </w:rPr>
        <w:t>LINES</w:t>
      </w:r>
    </w:p>
    <w:p w14:paraId="64D0475A" w14:textId="77777777" w:rsidR="00A811FA" w:rsidRPr="00836BD3" w:rsidRDefault="00A811FA" w:rsidP="00CC776B">
      <w:pPr>
        <w:pStyle w:val="Heading1"/>
        <w:tabs>
          <w:tab w:val="left" w:pos="3686"/>
        </w:tabs>
        <w:rPr>
          <w:b w:val="0"/>
          <w:sz w:val="14"/>
          <w:szCs w:val="14"/>
        </w:rPr>
      </w:pPr>
    </w:p>
    <w:p w14:paraId="254E291B" w14:textId="1B2A3FBF" w:rsidR="00A811FA" w:rsidRPr="00836BD3" w:rsidRDefault="00A811FA" w:rsidP="00CC776B">
      <w:pPr>
        <w:tabs>
          <w:tab w:val="left" w:pos="3686"/>
        </w:tabs>
        <w:rPr>
          <w:b/>
        </w:rPr>
      </w:pPr>
      <w:r w:rsidRPr="00836BD3">
        <w:t xml:space="preserve">No more than 2 peripheral veins should be used before escalating to a </w:t>
      </w:r>
      <w:r w:rsidR="00E72506">
        <w:t>more experienced doctor</w:t>
      </w:r>
      <w:r w:rsidRPr="00836BD3">
        <w:t>.</w:t>
      </w:r>
    </w:p>
    <w:p w14:paraId="3AA2BB53" w14:textId="77777777" w:rsidR="00A811FA" w:rsidRPr="00201F42" w:rsidRDefault="00A811FA" w:rsidP="00CC776B">
      <w:pPr>
        <w:tabs>
          <w:tab w:val="left" w:pos="3686"/>
        </w:tabs>
      </w:pPr>
    </w:p>
    <w:p w14:paraId="0FF922AA" w14:textId="1BA05496" w:rsidR="00A811FA" w:rsidRDefault="00A811FA" w:rsidP="00CC776B">
      <w:pPr>
        <w:tabs>
          <w:tab w:val="left" w:pos="3686"/>
        </w:tabs>
      </w:pPr>
      <w:r w:rsidRPr="00836BD3">
        <w:rPr>
          <w:i/>
        </w:rPr>
        <w:t>Never</w:t>
      </w:r>
      <w:r>
        <w:t xml:space="preserve"> run </w:t>
      </w:r>
      <w:r w:rsidR="00E72506">
        <w:t xml:space="preserve">a </w:t>
      </w:r>
      <w:r>
        <w:t xml:space="preserve">calcium </w:t>
      </w:r>
      <w:r w:rsidR="00E72506">
        <w:t xml:space="preserve">infusion </w:t>
      </w:r>
      <w:r>
        <w:t>through a peripheral IV line</w:t>
      </w:r>
      <w:r w:rsidR="00E72506">
        <w:t xml:space="preserve"> (even for a short time).</w:t>
      </w:r>
    </w:p>
    <w:p w14:paraId="65519190" w14:textId="77777777" w:rsidR="00A811FA" w:rsidRDefault="00A811FA" w:rsidP="00CC776B">
      <w:pPr>
        <w:tabs>
          <w:tab w:val="left" w:pos="3686"/>
        </w:tabs>
      </w:pPr>
    </w:p>
    <w:p w14:paraId="517AA9C2" w14:textId="012FCE42" w:rsidR="00A811FA" w:rsidRDefault="00A811FA" w:rsidP="00CC776B">
      <w:pPr>
        <w:tabs>
          <w:tab w:val="left" w:pos="3686"/>
        </w:tabs>
      </w:pPr>
      <w:r>
        <w:t xml:space="preserve">If TPN is run through a peripheral line, the risk of extravasation needs to be considered.  NO child should </w:t>
      </w:r>
      <w:r w:rsidR="0070112C">
        <w:t xml:space="preserve">ever </w:t>
      </w:r>
      <w:r>
        <w:t>go to theatre with TPN running</w:t>
      </w:r>
      <w:r w:rsidR="0070112C">
        <w:t xml:space="preserve"> through</w:t>
      </w:r>
      <w:r>
        <w:t xml:space="preserve"> a peripheral line.  If </w:t>
      </w:r>
      <w:r w:rsidR="00E72506">
        <w:t xml:space="preserve">a child is on </w:t>
      </w:r>
      <w:r>
        <w:t>TPN</w:t>
      </w:r>
      <w:r w:rsidR="00E72506">
        <w:t xml:space="preserve"> prior to surgery</w:t>
      </w:r>
      <w:r>
        <w:t>, change to glucose infusion and ensure the equivalent mg/kg/min glucose infusion during surgery.</w:t>
      </w:r>
    </w:p>
    <w:p w14:paraId="7B031876" w14:textId="77777777" w:rsidR="00A811FA" w:rsidRDefault="00A811FA" w:rsidP="00CC776B">
      <w:pPr>
        <w:tabs>
          <w:tab w:val="left" w:pos="3686"/>
        </w:tabs>
      </w:pPr>
    </w:p>
    <w:p w14:paraId="070078D8" w14:textId="4BD072C9" w:rsidR="00A811FA" w:rsidRDefault="00A811FA" w:rsidP="00CC776B">
      <w:pPr>
        <w:tabs>
          <w:tab w:val="left" w:pos="3686"/>
        </w:tabs>
      </w:pPr>
      <w:r>
        <w:t xml:space="preserve">If extravasation occurs, </w:t>
      </w:r>
      <w:r w:rsidR="00933159">
        <w:t xml:space="preserve">tell a doctor </w:t>
      </w:r>
      <w:r w:rsidR="003C72DE">
        <w:t>immediately</w:t>
      </w:r>
      <w:r w:rsidR="00933159">
        <w:t>. C</w:t>
      </w:r>
      <w:r>
        <w:t xml:space="preserve">all plastic surgeons </w:t>
      </w:r>
      <w:r w:rsidR="00933159">
        <w:t>t</w:t>
      </w:r>
      <w:r>
        <w:t>o review urgently</w:t>
      </w:r>
      <w:r w:rsidR="00933159">
        <w:t>,</w:t>
      </w:r>
      <w:r>
        <w:t xml:space="preserve"> and follow the extravasation guideline:  </w:t>
      </w:r>
      <w:hyperlink r:id="rId11" w:history="1">
        <w:r w:rsidRPr="00A214FD">
          <w:rPr>
            <w:rStyle w:val="Hyperlink"/>
          </w:rPr>
          <w:t>http://www.rch.org.au/rchcpg/hospital_clinical_guideline_index/Extravasation_Injury_Management/</w:t>
        </w:r>
      </w:hyperlink>
    </w:p>
    <w:p w14:paraId="598626DB" w14:textId="6C3D8FC2" w:rsidR="00A811FA" w:rsidRDefault="00A811FA" w:rsidP="00CC776B">
      <w:pPr>
        <w:tabs>
          <w:tab w:val="left" w:pos="3686"/>
        </w:tabs>
      </w:pPr>
      <w:r>
        <w:t xml:space="preserve">This includes </w:t>
      </w:r>
      <w:r w:rsidRPr="00A811FA">
        <w:t xml:space="preserve">hyaluronidase irrigation </w:t>
      </w:r>
      <w:r w:rsidR="00933159">
        <w:t xml:space="preserve">within 1 hour </w:t>
      </w:r>
      <w:r w:rsidRPr="00A811FA">
        <w:t xml:space="preserve">for </w:t>
      </w:r>
      <w:r w:rsidR="00933159">
        <w:t xml:space="preserve">extravasation of </w:t>
      </w:r>
      <w:r w:rsidRPr="00A811FA">
        <w:t>parenteral nutrition and calcium chloride</w:t>
      </w:r>
      <w:r w:rsidR="00933159">
        <w:t xml:space="preserve">.  Hyaluronidase is </w:t>
      </w:r>
      <w:r>
        <w:t xml:space="preserve">NOT </w:t>
      </w:r>
      <w:r w:rsidR="00933159">
        <w:t xml:space="preserve">used </w:t>
      </w:r>
      <w:r>
        <w:t>for vaso</w:t>
      </w:r>
      <w:r w:rsidR="00933159">
        <w:t>constrictor extravasation</w:t>
      </w:r>
      <w:r>
        <w:t>.</w:t>
      </w:r>
    </w:p>
    <w:p w14:paraId="76007BFD" w14:textId="77777777" w:rsidR="00A811FA" w:rsidRPr="00201F42" w:rsidRDefault="00A811FA" w:rsidP="00CC776B">
      <w:pPr>
        <w:tabs>
          <w:tab w:val="left" w:pos="3686"/>
        </w:tabs>
      </w:pPr>
    </w:p>
    <w:p w14:paraId="5F5991AB" w14:textId="77777777" w:rsidR="00AA19A0" w:rsidRDefault="00AA19A0" w:rsidP="00CC776B">
      <w:pPr>
        <w:pStyle w:val="Heading1"/>
        <w:tabs>
          <w:tab w:val="left" w:pos="3686"/>
        </w:tabs>
      </w:pPr>
      <w:r w:rsidRPr="00412205">
        <w:rPr>
          <w:sz w:val="14"/>
          <w:szCs w:val="14"/>
        </w:rPr>
        <w:br w:type="page"/>
      </w:r>
      <w:r>
        <w:lastRenderedPageBreak/>
        <w:fldChar w:fldCharType="begin"/>
      </w:r>
      <w:r>
        <w:instrText xml:space="preserve"> XE "</w:instrText>
      </w:r>
      <w:r>
        <w:rPr>
          <w:lang w:val="en-AU"/>
        </w:rPr>
        <w:instrText>Cervical spine</w:instrText>
      </w:r>
      <w:r>
        <w:instrText xml:space="preserve">" \b </w:instrText>
      </w:r>
      <w:r>
        <w:fldChar w:fldCharType="end"/>
      </w:r>
      <w:r>
        <w:fldChar w:fldCharType="begin"/>
      </w:r>
      <w:r>
        <w:instrText xml:space="preserve"> XE "</w:instrText>
      </w:r>
      <w:r>
        <w:rPr>
          <w:lang w:val="en-AU"/>
        </w:rPr>
        <w:instrText>Chest drain</w:instrText>
      </w:r>
      <w:r>
        <w:instrText xml:space="preserve">" \b </w:instrText>
      </w:r>
      <w:r>
        <w:fldChar w:fldCharType="end"/>
      </w:r>
      <w:bookmarkStart w:id="104" w:name="_Toc33768411"/>
      <w:bookmarkStart w:id="105" w:name="_Toc33771428"/>
      <w:bookmarkStart w:id="106" w:name="_Toc33772440"/>
      <w:bookmarkStart w:id="107" w:name="_Toc34824620"/>
      <w:bookmarkStart w:id="108" w:name="_Toc35167117"/>
      <w:bookmarkStart w:id="109" w:name="_Toc500135418"/>
      <w:r>
        <w:t>CHEST DRAIN</w:t>
      </w:r>
      <w:bookmarkEnd w:id="104"/>
      <w:bookmarkEnd w:id="105"/>
      <w:bookmarkEnd w:id="106"/>
      <w:bookmarkEnd w:id="107"/>
      <w:bookmarkEnd w:id="108"/>
      <w:bookmarkEnd w:id="109"/>
    </w:p>
    <w:p w14:paraId="0A363054" w14:textId="77777777" w:rsidR="00AA19A0" w:rsidRDefault="00AA19A0" w:rsidP="00CC776B">
      <w:pPr>
        <w:tabs>
          <w:tab w:val="left" w:pos="3686"/>
        </w:tabs>
        <w:rPr>
          <w:b/>
          <w:sz w:val="6"/>
        </w:rPr>
      </w:pPr>
    </w:p>
    <w:p w14:paraId="5BE8CCDF" w14:textId="77777777" w:rsidR="00AA19A0" w:rsidRPr="00412205" w:rsidRDefault="00AA19A0" w:rsidP="00CC776B">
      <w:pPr>
        <w:tabs>
          <w:tab w:val="left" w:pos="3686"/>
        </w:tabs>
        <w:rPr>
          <w:bCs/>
          <w:szCs w:val="14"/>
        </w:rPr>
      </w:pPr>
      <w:r w:rsidRPr="008322AC">
        <w:rPr>
          <w:bCs/>
          <w:szCs w:val="14"/>
        </w:rPr>
        <w:t>In children, chest drains should be inserted in the mid-axillary line (not the mid-clavicular line), in the 4</w:t>
      </w:r>
      <w:r w:rsidRPr="00007565">
        <w:rPr>
          <w:bCs/>
          <w:szCs w:val="14"/>
          <w:vertAlign w:val="superscript"/>
        </w:rPr>
        <w:t>th</w:t>
      </w:r>
      <w:r w:rsidRPr="005B42E9">
        <w:rPr>
          <w:bCs/>
          <w:szCs w:val="14"/>
        </w:rPr>
        <w:t xml:space="preserve"> or 5</w:t>
      </w:r>
      <w:r w:rsidRPr="00412205">
        <w:rPr>
          <w:bCs/>
          <w:szCs w:val="14"/>
          <w:vertAlign w:val="superscript"/>
        </w:rPr>
        <w:t>th</w:t>
      </w:r>
      <w:r w:rsidRPr="00412205">
        <w:rPr>
          <w:bCs/>
          <w:szCs w:val="14"/>
        </w:rPr>
        <w:t xml:space="preserve"> intercostal space. </w:t>
      </w:r>
    </w:p>
    <w:p w14:paraId="0D08765C" w14:textId="77777777" w:rsidR="00AA19A0" w:rsidRPr="00412205" w:rsidRDefault="00AA19A0" w:rsidP="00CC776B">
      <w:pPr>
        <w:tabs>
          <w:tab w:val="left" w:pos="3686"/>
        </w:tabs>
        <w:rPr>
          <w:bCs/>
          <w:szCs w:val="14"/>
        </w:rPr>
      </w:pPr>
    </w:p>
    <w:p w14:paraId="18B157C1" w14:textId="77777777" w:rsidR="00AA19A0" w:rsidRPr="005B42E9" w:rsidRDefault="00AA19A0" w:rsidP="00CC776B">
      <w:pPr>
        <w:tabs>
          <w:tab w:val="left" w:pos="3686"/>
        </w:tabs>
        <w:rPr>
          <w:bCs/>
          <w:szCs w:val="14"/>
        </w:rPr>
      </w:pPr>
      <w:r w:rsidRPr="008322AC">
        <w:rPr>
          <w:bCs/>
          <w:szCs w:val="14"/>
        </w:rPr>
        <w:t xml:space="preserve">To drain </w:t>
      </w:r>
      <w:r w:rsidRPr="00007565">
        <w:rPr>
          <w:bCs/>
          <w:szCs w:val="14"/>
        </w:rPr>
        <w:t>a pneumothorax</w:t>
      </w:r>
      <w:r w:rsidRPr="00412205">
        <w:rPr>
          <w:bCs/>
          <w:szCs w:val="14"/>
        </w:rPr>
        <w:fldChar w:fldCharType="begin"/>
      </w:r>
      <w:r w:rsidRPr="00412205">
        <w:rPr>
          <w:bCs/>
          <w:szCs w:val="14"/>
        </w:rPr>
        <w:instrText xml:space="preserve"> XE "Pneumothorax" </w:instrText>
      </w:r>
      <w:r w:rsidRPr="00412205">
        <w:rPr>
          <w:bCs/>
          <w:szCs w:val="14"/>
        </w:rPr>
        <w:fldChar w:fldCharType="end"/>
      </w:r>
      <w:r w:rsidRPr="00412205">
        <w:rPr>
          <w:bCs/>
          <w:szCs w:val="14"/>
        </w:rPr>
        <w:t xml:space="preserve"> in a supine infant, the tip of the drain should be positioned anteriorly near the xiphisternum</w:t>
      </w:r>
      <w:r w:rsidRPr="00007565">
        <w:rPr>
          <w:bCs/>
          <w:szCs w:val="14"/>
        </w:rPr>
        <w:t>.</w:t>
      </w:r>
      <w:r w:rsidRPr="005B42E9">
        <w:rPr>
          <w:bCs/>
          <w:szCs w:val="14"/>
        </w:rPr>
        <w:t xml:space="preserve"> </w:t>
      </w:r>
    </w:p>
    <w:p w14:paraId="668040A8" w14:textId="77777777" w:rsidR="00AA19A0" w:rsidRPr="00412205" w:rsidRDefault="00AA19A0" w:rsidP="00CC776B">
      <w:pPr>
        <w:tabs>
          <w:tab w:val="left" w:pos="3686"/>
        </w:tabs>
        <w:rPr>
          <w:bCs/>
          <w:szCs w:val="14"/>
        </w:rPr>
      </w:pPr>
    </w:p>
    <w:p w14:paraId="613D5A0D" w14:textId="3EFB6AD1" w:rsidR="00AA19A0" w:rsidRPr="005B42E9" w:rsidRDefault="00AA19A0" w:rsidP="00CC776B">
      <w:pPr>
        <w:tabs>
          <w:tab w:val="left" w:pos="3686"/>
        </w:tabs>
        <w:rPr>
          <w:bCs/>
          <w:szCs w:val="14"/>
        </w:rPr>
      </w:pPr>
      <w:r w:rsidRPr="008322AC">
        <w:rPr>
          <w:bCs/>
          <w:szCs w:val="14"/>
        </w:rPr>
        <w:t>Use a large drai</w:t>
      </w:r>
      <w:r w:rsidRPr="00007565">
        <w:rPr>
          <w:bCs/>
          <w:szCs w:val="14"/>
        </w:rPr>
        <w:t>n for blood or pus (eg 16 gauge for a 5-10 kg child), and a smaller drain (preferably a 6F or 8F pigtail catheter</w:t>
      </w:r>
      <w:r w:rsidRPr="005B42E9">
        <w:rPr>
          <w:bCs/>
          <w:szCs w:val="14"/>
        </w:rPr>
        <w:t>) for pneumothorax or uncomplicated effusions</w:t>
      </w:r>
      <w:r w:rsidR="007C0C25">
        <w:rPr>
          <w:bCs/>
          <w:szCs w:val="14"/>
        </w:rPr>
        <w:t xml:space="preserve"> (see Pneumonia – Empyema)</w:t>
      </w:r>
      <w:r w:rsidRPr="005B42E9">
        <w:rPr>
          <w:bCs/>
          <w:szCs w:val="14"/>
        </w:rPr>
        <w:t>.</w:t>
      </w:r>
    </w:p>
    <w:p w14:paraId="09B48994" w14:textId="77777777" w:rsidR="00AA19A0" w:rsidRPr="00412205" w:rsidRDefault="00AA19A0" w:rsidP="00CC776B">
      <w:pPr>
        <w:tabs>
          <w:tab w:val="left" w:pos="3686"/>
        </w:tabs>
        <w:rPr>
          <w:bCs/>
          <w:szCs w:val="14"/>
        </w:rPr>
      </w:pPr>
    </w:p>
    <w:p w14:paraId="6E0EB8F9" w14:textId="77777777" w:rsidR="00AA19A0" w:rsidRPr="00007565" w:rsidRDefault="00AA19A0" w:rsidP="00CC776B">
      <w:pPr>
        <w:tabs>
          <w:tab w:val="left" w:pos="3686"/>
        </w:tabs>
        <w:rPr>
          <w:szCs w:val="14"/>
        </w:rPr>
      </w:pPr>
      <w:r w:rsidRPr="008322AC">
        <w:rPr>
          <w:szCs w:val="14"/>
        </w:rPr>
        <w:t>Lay the child supine with the arm above the head. Roll the child slightly away from you for a p</w:t>
      </w:r>
      <w:r w:rsidRPr="00007565">
        <w:rPr>
          <w:szCs w:val="14"/>
        </w:rPr>
        <w:t>neumothorax or slightly towards you for a collection of fluid.</w:t>
      </w:r>
    </w:p>
    <w:p w14:paraId="45DB09DD" w14:textId="77777777" w:rsidR="00AA19A0" w:rsidRPr="00412205" w:rsidRDefault="00AA19A0" w:rsidP="00CC776B">
      <w:pPr>
        <w:tabs>
          <w:tab w:val="left" w:pos="3686"/>
        </w:tabs>
        <w:rPr>
          <w:szCs w:val="14"/>
        </w:rPr>
      </w:pPr>
      <w:r w:rsidRPr="005B42E9">
        <w:rPr>
          <w:szCs w:val="14"/>
        </w:rPr>
        <w:t xml:space="preserve">Infiltrate the skin and intercostal space with 1% </w:t>
      </w:r>
      <w:r w:rsidRPr="00412205">
        <w:rPr>
          <w:szCs w:val="14"/>
        </w:rPr>
        <w:t>lignocaine.</w:t>
      </w:r>
    </w:p>
    <w:p w14:paraId="7F164237" w14:textId="3E1CE4F2" w:rsidR="00AA19A0" w:rsidRPr="00412205" w:rsidRDefault="00AA19A0" w:rsidP="00CC776B">
      <w:pPr>
        <w:tabs>
          <w:tab w:val="left" w:pos="3686"/>
        </w:tabs>
        <w:rPr>
          <w:szCs w:val="14"/>
        </w:rPr>
      </w:pPr>
      <w:r w:rsidRPr="00412205">
        <w:rPr>
          <w:szCs w:val="14"/>
        </w:rPr>
        <w:t xml:space="preserve">For pigtail catheters, the technique is </w:t>
      </w:r>
      <w:r w:rsidR="00776878">
        <w:rPr>
          <w:szCs w:val="14"/>
        </w:rPr>
        <w:t>S</w:t>
      </w:r>
      <w:r w:rsidR="00776878" w:rsidRPr="00412205">
        <w:rPr>
          <w:szCs w:val="14"/>
        </w:rPr>
        <w:t>eld</w:t>
      </w:r>
      <w:r w:rsidR="00776878">
        <w:rPr>
          <w:szCs w:val="14"/>
        </w:rPr>
        <w:t>i</w:t>
      </w:r>
      <w:r w:rsidR="00776878" w:rsidRPr="00412205">
        <w:rPr>
          <w:szCs w:val="14"/>
        </w:rPr>
        <w:t>nger</w:t>
      </w:r>
      <w:r w:rsidRPr="00412205">
        <w:rPr>
          <w:szCs w:val="14"/>
        </w:rPr>
        <w:t>: needle puncture through a small skin incision, then dilatation.</w:t>
      </w:r>
    </w:p>
    <w:p w14:paraId="13F73D81" w14:textId="77777777" w:rsidR="00AA19A0" w:rsidRPr="00412205" w:rsidRDefault="00AA19A0" w:rsidP="00CC776B">
      <w:pPr>
        <w:tabs>
          <w:tab w:val="left" w:pos="3686"/>
        </w:tabs>
        <w:rPr>
          <w:szCs w:val="14"/>
        </w:rPr>
      </w:pPr>
      <w:r w:rsidRPr="00412205">
        <w:rPr>
          <w:szCs w:val="14"/>
        </w:rPr>
        <w:t>For non-pigtail drains: make a small incision (just bigger than the chest drain) in the skin in the 4</w:t>
      </w:r>
      <w:r w:rsidRPr="00412205">
        <w:rPr>
          <w:szCs w:val="14"/>
          <w:vertAlign w:val="superscript"/>
        </w:rPr>
        <w:t>th</w:t>
      </w:r>
      <w:r w:rsidRPr="00412205">
        <w:rPr>
          <w:szCs w:val="14"/>
        </w:rPr>
        <w:t xml:space="preserve"> or 5</w:t>
      </w:r>
      <w:r w:rsidRPr="00412205">
        <w:rPr>
          <w:szCs w:val="14"/>
          <w:vertAlign w:val="superscript"/>
        </w:rPr>
        <w:t>th</w:t>
      </w:r>
      <w:r w:rsidRPr="00412205">
        <w:rPr>
          <w:szCs w:val="14"/>
        </w:rPr>
        <w:t xml:space="preserve"> intercostal space in the mid-axillary line.</w:t>
      </w:r>
    </w:p>
    <w:p w14:paraId="0EFF4BB8" w14:textId="77777777" w:rsidR="00AA19A0" w:rsidRPr="00412205" w:rsidRDefault="00AA19A0" w:rsidP="00CC776B">
      <w:pPr>
        <w:tabs>
          <w:tab w:val="left" w:pos="3686"/>
        </w:tabs>
        <w:rPr>
          <w:szCs w:val="14"/>
        </w:rPr>
      </w:pPr>
      <w:r w:rsidRPr="00412205">
        <w:rPr>
          <w:szCs w:val="14"/>
        </w:rPr>
        <w:t>Use only blunt dissection of the intercostal space with a pair of artery forceps over the top of the rib (the neuro</w:t>
      </w:r>
      <w:r w:rsidRPr="00412205">
        <w:rPr>
          <w:szCs w:val="14"/>
        </w:rPr>
        <w:softHyphen/>
        <w:t>vascular bundle lies just below each rib).</w:t>
      </w:r>
    </w:p>
    <w:p w14:paraId="73087AC0" w14:textId="77777777" w:rsidR="00AA19A0" w:rsidRPr="00412205" w:rsidRDefault="00AA19A0" w:rsidP="00CC776B">
      <w:pPr>
        <w:tabs>
          <w:tab w:val="left" w:pos="3686"/>
        </w:tabs>
        <w:rPr>
          <w:szCs w:val="14"/>
        </w:rPr>
      </w:pPr>
      <w:r w:rsidRPr="00412205">
        <w:rPr>
          <w:szCs w:val="14"/>
        </w:rPr>
        <w:t>Hold the artery forceps about 2 cm from the tip (so that they cannot go in too far), angle them towards the xiphi</w:t>
      </w:r>
      <w:r w:rsidRPr="00412205">
        <w:rPr>
          <w:szCs w:val="14"/>
        </w:rPr>
        <w:softHyphen/>
        <w:t>sternum, then push the forceps smartly through the pleura (you will feel a pop).</w:t>
      </w:r>
    </w:p>
    <w:p w14:paraId="275A1EB3" w14:textId="77777777" w:rsidR="00AA19A0" w:rsidRPr="00412205" w:rsidRDefault="00AA19A0" w:rsidP="00CC776B">
      <w:pPr>
        <w:tabs>
          <w:tab w:val="left" w:pos="3686"/>
        </w:tabs>
        <w:rPr>
          <w:szCs w:val="14"/>
        </w:rPr>
      </w:pPr>
      <w:r w:rsidRPr="00412205">
        <w:rPr>
          <w:szCs w:val="14"/>
        </w:rPr>
        <w:t>Remove the forceps, and use them to hold the chest drain and push it into the pleural space angled towards the xiphisternum. Make sure that all the exit holes are inside the pleural space.</w:t>
      </w:r>
    </w:p>
    <w:p w14:paraId="475871BF" w14:textId="77777777" w:rsidR="00AA19A0" w:rsidRPr="00412205" w:rsidRDefault="00AA19A0" w:rsidP="00CC776B">
      <w:pPr>
        <w:tabs>
          <w:tab w:val="left" w:pos="3686"/>
        </w:tabs>
        <w:rPr>
          <w:szCs w:val="14"/>
        </w:rPr>
      </w:pPr>
      <w:r w:rsidRPr="00412205">
        <w:rPr>
          <w:szCs w:val="14"/>
        </w:rPr>
        <w:t>To keep the tip of the tube anterior, tape the outside part of the tube to the skin behind the shoulder (so the tube runs under the arm).</w:t>
      </w:r>
    </w:p>
    <w:p w14:paraId="2710997C" w14:textId="77777777" w:rsidR="00AA19A0" w:rsidRPr="00412205" w:rsidRDefault="00AA19A0" w:rsidP="00CC776B">
      <w:pPr>
        <w:tabs>
          <w:tab w:val="left" w:pos="3686"/>
        </w:tabs>
        <w:rPr>
          <w:szCs w:val="14"/>
        </w:rPr>
      </w:pPr>
      <w:r w:rsidRPr="00412205">
        <w:rPr>
          <w:szCs w:val="14"/>
        </w:rPr>
        <w:t>Seal the tube with a 3-0 silk purse-string stitch, and tie the silk firmly to the tube. Put an adhesive clear dressing over the entry site (with some gauze if there is ooze from the wound).</w:t>
      </w:r>
    </w:p>
    <w:p w14:paraId="42DCEF81" w14:textId="77777777" w:rsidR="00AA19A0" w:rsidRPr="00412205" w:rsidRDefault="00AA19A0" w:rsidP="00CC776B">
      <w:pPr>
        <w:tabs>
          <w:tab w:val="left" w:pos="3686"/>
        </w:tabs>
        <w:rPr>
          <w:szCs w:val="14"/>
        </w:rPr>
      </w:pPr>
      <w:r w:rsidRPr="00412205">
        <w:rPr>
          <w:szCs w:val="14"/>
        </w:rPr>
        <w:t>Take AP and lateral chest X-rays to check the position of the tube. Make sure that all the side holes are inside the pleural space.</w:t>
      </w:r>
    </w:p>
    <w:p w14:paraId="30DD1051" w14:textId="77777777" w:rsidR="00AA19A0" w:rsidRPr="00412205" w:rsidRDefault="00AA19A0" w:rsidP="00CC776B">
      <w:pPr>
        <w:tabs>
          <w:tab w:val="left" w:pos="3686"/>
        </w:tabs>
        <w:rPr>
          <w:szCs w:val="14"/>
        </w:rPr>
      </w:pPr>
    </w:p>
    <w:p w14:paraId="2BC7AED8" w14:textId="77777777" w:rsidR="00AA19A0" w:rsidRPr="00007565" w:rsidRDefault="00AA19A0" w:rsidP="00CC776B">
      <w:pPr>
        <w:tabs>
          <w:tab w:val="left" w:pos="3686"/>
        </w:tabs>
        <w:rPr>
          <w:szCs w:val="14"/>
        </w:rPr>
      </w:pPr>
      <w:r w:rsidRPr="008322AC">
        <w:rPr>
          <w:szCs w:val="14"/>
        </w:rPr>
        <w:t>Good analgesia can often be achieved after chest trauma or surgery by infusion of 0.5% bupivacaine into the pleural space via a chest dra</w:t>
      </w:r>
      <w:r w:rsidRPr="00007565">
        <w:rPr>
          <w:szCs w:val="14"/>
        </w:rPr>
        <w:t>in: 0.5 ml/kg (max 20ml) 8-12H, or 0.5 ml/kg stat and then 0.1-0.25 ml/kg/hr (max 10 ml/hr).</w:t>
      </w:r>
    </w:p>
    <w:p w14:paraId="268B6FE2" w14:textId="77777777" w:rsidR="00AA19A0" w:rsidRPr="005B42E9" w:rsidRDefault="00AA19A0" w:rsidP="00CC776B">
      <w:pPr>
        <w:tabs>
          <w:tab w:val="left" w:pos="3686"/>
        </w:tabs>
        <w:rPr>
          <w:szCs w:val="14"/>
        </w:rPr>
      </w:pPr>
    </w:p>
    <w:p w14:paraId="4E4FFBA8" w14:textId="77777777" w:rsidR="00AA19A0" w:rsidRDefault="00AA19A0" w:rsidP="00CC776B">
      <w:pPr>
        <w:pStyle w:val="Heading1"/>
        <w:tabs>
          <w:tab w:val="left" w:pos="3686"/>
        </w:tabs>
      </w:pPr>
      <w:r w:rsidRPr="00412205">
        <w:rPr>
          <w:sz w:val="14"/>
          <w:szCs w:val="14"/>
        </w:rPr>
        <w:br w:type="page"/>
      </w:r>
      <w:bookmarkStart w:id="110" w:name="_Toc33768412"/>
      <w:bookmarkStart w:id="111" w:name="_Toc33771429"/>
      <w:bookmarkStart w:id="112" w:name="_Toc33772441"/>
      <w:bookmarkStart w:id="113" w:name="_Toc34824621"/>
      <w:bookmarkStart w:id="114" w:name="_Toc35167118"/>
      <w:bookmarkStart w:id="115" w:name="_Toc500135419"/>
      <w:r>
        <w:lastRenderedPageBreak/>
        <w:t>COMA</w:t>
      </w:r>
      <w:bookmarkEnd w:id="110"/>
      <w:bookmarkEnd w:id="111"/>
      <w:bookmarkEnd w:id="112"/>
      <w:bookmarkEnd w:id="113"/>
      <w:bookmarkEnd w:id="114"/>
      <w:bookmarkEnd w:id="115"/>
    </w:p>
    <w:p w14:paraId="6D762B9A" w14:textId="77777777" w:rsidR="00AA19A0" w:rsidRDefault="00AA19A0" w:rsidP="00CC776B">
      <w:pPr>
        <w:widowControl w:val="0"/>
        <w:tabs>
          <w:tab w:val="left" w:pos="3686"/>
        </w:tabs>
        <w:rPr>
          <w:sz w:val="6"/>
        </w:rPr>
      </w:pPr>
    </w:p>
    <w:p w14:paraId="6973AF66" w14:textId="21013B6F" w:rsidR="00AA19A0" w:rsidRPr="00412205" w:rsidRDefault="00AA19A0" w:rsidP="00CC776B">
      <w:pPr>
        <w:tabs>
          <w:tab w:val="left" w:pos="3686"/>
        </w:tabs>
        <w:rPr>
          <w:szCs w:val="14"/>
        </w:rPr>
      </w:pPr>
      <w:r w:rsidRPr="008322AC">
        <w:rPr>
          <w:szCs w:val="14"/>
        </w:rPr>
        <w:t>Coma</w:t>
      </w:r>
      <w:r w:rsidRPr="00412205">
        <w:rPr>
          <w:szCs w:val="14"/>
        </w:rPr>
        <w:fldChar w:fldCharType="begin"/>
      </w:r>
      <w:r w:rsidRPr="005B42E9">
        <w:rPr>
          <w:szCs w:val="14"/>
        </w:rPr>
        <w:instrText xml:space="preserve"> XE "Co</w:instrText>
      </w:r>
      <w:r w:rsidRPr="00412205">
        <w:rPr>
          <w:szCs w:val="14"/>
        </w:rPr>
        <w:instrText xml:space="preserve">ma" \b </w:instrText>
      </w:r>
      <w:r w:rsidRPr="00412205">
        <w:rPr>
          <w:szCs w:val="14"/>
        </w:rPr>
        <w:fldChar w:fldCharType="end"/>
      </w:r>
      <w:r w:rsidRPr="00412205">
        <w:rPr>
          <w:szCs w:val="14"/>
        </w:rPr>
        <w:t xml:space="preserve"> is a symptom, not a diagnosis. Consider trauma (which may be non-accidental), meningitis, encephalitis, cerebral tumor</w:t>
      </w:r>
      <w:r w:rsidR="00135EDF">
        <w:rPr>
          <w:szCs w:val="14"/>
        </w:rPr>
        <w:t xml:space="preserve">, </w:t>
      </w:r>
      <w:r w:rsidRPr="00412205">
        <w:rPr>
          <w:szCs w:val="14"/>
        </w:rPr>
        <w:t xml:space="preserve">vascular accident, poisoning, metabolic disease, </w:t>
      </w:r>
      <w:r w:rsidR="00C0473C">
        <w:rPr>
          <w:szCs w:val="14"/>
        </w:rPr>
        <w:t xml:space="preserve">DKA, </w:t>
      </w:r>
      <w:r w:rsidR="00135EDF">
        <w:rPr>
          <w:szCs w:val="14"/>
        </w:rPr>
        <w:t xml:space="preserve">severe sodium derangement, </w:t>
      </w:r>
      <w:r w:rsidRPr="00412205">
        <w:rPr>
          <w:szCs w:val="14"/>
        </w:rPr>
        <w:t>non-convulsive status epilepticus</w:t>
      </w:r>
      <w:r w:rsidR="00C0473C">
        <w:rPr>
          <w:szCs w:val="14"/>
        </w:rPr>
        <w:t>, tuberculoma</w:t>
      </w:r>
      <w:r w:rsidRPr="00412205">
        <w:rPr>
          <w:szCs w:val="14"/>
        </w:rPr>
        <w:t xml:space="preserve"> and hyper</w:t>
      </w:r>
      <w:r w:rsidRPr="00412205">
        <w:rPr>
          <w:szCs w:val="14"/>
        </w:rPr>
        <w:softHyphen/>
        <w:t>tensive encephalopathy.</w:t>
      </w:r>
      <w:r w:rsidR="007263DE" w:rsidRPr="00412205">
        <w:rPr>
          <w:szCs w:val="14"/>
        </w:rPr>
        <w:t xml:space="preserve">  See specific sections on these conditions.</w:t>
      </w:r>
    </w:p>
    <w:p w14:paraId="161CD105" w14:textId="77777777" w:rsidR="00AA19A0" w:rsidRPr="00412205" w:rsidRDefault="00AA19A0" w:rsidP="00CC776B">
      <w:pPr>
        <w:tabs>
          <w:tab w:val="left" w:pos="3686"/>
        </w:tabs>
        <w:rPr>
          <w:szCs w:val="14"/>
        </w:rPr>
      </w:pPr>
    </w:p>
    <w:p w14:paraId="45437EA8" w14:textId="77777777" w:rsidR="00776878" w:rsidRDefault="00AA19A0" w:rsidP="00CC776B">
      <w:pPr>
        <w:tabs>
          <w:tab w:val="left" w:pos="3686"/>
        </w:tabs>
        <w:rPr>
          <w:szCs w:val="14"/>
        </w:rPr>
      </w:pPr>
      <w:r w:rsidRPr="008322AC">
        <w:rPr>
          <w:szCs w:val="14"/>
        </w:rPr>
        <w:t xml:space="preserve">Maintain airway, breathing and circulation. </w:t>
      </w:r>
      <w:r w:rsidR="00776878">
        <w:rPr>
          <w:szCs w:val="14"/>
        </w:rPr>
        <w:t>Check blood pressure.</w:t>
      </w:r>
    </w:p>
    <w:p w14:paraId="6A8B750C" w14:textId="61DAC126" w:rsidR="00AA19A0" w:rsidRPr="008322AC" w:rsidRDefault="00AA19A0" w:rsidP="00CC776B">
      <w:pPr>
        <w:tabs>
          <w:tab w:val="left" w:pos="3686"/>
        </w:tabs>
        <w:rPr>
          <w:szCs w:val="14"/>
        </w:rPr>
      </w:pPr>
      <w:r w:rsidRPr="008322AC">
        <w:rPr>
          <w:szCs w:val="14"/>
        </w:rPr>
        <w:t>Intubate early, especially in young children</w:t>
      </w:r>
      <w:r w:rsidR="004A0EF2">
        <w:rPr>
          <w:szCs w:val="14"/>
        </w:rPr>
        <w:t>, and in children who have signs of acute raised intracranial pressure</w:t>
      </w:r>
      <w:r w:rsidRPr="008322AC">
        <w:rPr>
          <w:szCs w:val="14"/>
        </w:rPr>
        <w:t>.</w:t>
      </w:r>
    </w:p>
    <w:p w14:paraId="03162B19" w14:textId="77777777" w:rsidR="00AA19A0" w:rsidRPr="008322AC" w:rsidRDefault="00AA19A0" w:rsidP="00CC776B">
      <w:pPr>
        <w:tabs>
          <w:tab w:val="left" w:pos="3686"/>
        </w:tabs>
        <w:rPr>
          <w:szCs w:val="14"/>
        </w:rPr>
      </w:pPr>
      <w:r w:rsidRPr="00007565">
        <w:rPr>
          <w:szCs w:val="14"/>
        </w:rPr>
        <w:t>Blood for glucose, culture, gas, electrolytes, creatinine, liver function tests, ammonia and cortisol. Urine for ward test (keton</w:t>
      </w:r>
      <w:r w:rsidRPr="005B42E9">
        <w:rPr>
          <w:szCs w:val="14"/>
        </w:rPr>
        <w:t>es), drug screen, and metabolic screen (and gas-liquid chromatography, if acidotic</w:t>
      </w:r>
      <w:bookmarkStart w:id="116" w:name="Acidosis"/>
      <w:bookmarkEnd w:id="116"/>
      <w:r w:rsidRPr="008322AC">
        <w:rPr>
          <w:szCs w:val="14"/>
        </w:rPr>
        <w:fldChar w:fldCharType="begin"/>
      </w:r>
      <w:r w:rsidRPr="008322AC">
        <w:rPr>
          <w:szCs w:val="14"/>
        </w:rPr>
        <w:instrText xml:space="preserve"> XE "</w:instrText>
      </w:r>
      <w:r w:rsidRPr="00007565">
        <w:rPr>
          <w:szCs w:val="14"/>
          <w:lang w:val="en-AU"/>
        </w:rPr>
        <w:instrText>Acidosis</w:instrText>
      </w:r>
      <w:r w:rsidRPr="005B42E9">
        <w:rPr>
          <w:szCs w:val="14"/>
        </w:rPr>
        <w:instrText xml:space="preserve">" </w:instrText>
      </w:r>
      <w:r w:rsidRPr="008322AC">
        <w:rPr>
          <w:szCs w:val="14"/>
        </w:rPr>
        <w:fldChar w:fldCharType="end"/>
      </w:r>
      <w:r w:rsidRPr="008322AC">
        <w:rPr>
          <w:szCs w:val="14"/>
        </w:rPr>
        <w:t>).</w:t>
      </w:r>
    </w:p>
    <w:p w14:paraId="04801A7A" w14:textId="16D07285" w:rsidR="00AA19A0" w:rsidRPr="00412205" w:rsidRDefault="00AA19A0" w:rsidP="00CC776B">
      <w:pPr>
        <w:tabs>
          <w:tab w:val="left" w:pos="3686"/>
        </w:tabs>
        <w:rPr>
          <w:szCs w:val="14"/>
        </w:rPr>
      </w:pPr>
      <w:r w:rsidRPr="00007565">
        <w:rPr>
          <w:szCs w:val="14"/>
        </w:rPr>
        <w:t>Do not do a lumbar puncture</w:t>
      </w:r>
      <w:r w:rsidRPr="00412205">
        <w:rPr>
          <w:szCs w:val="14"/>
        </w:rPr>
        <w:t xml:space="preserve">. Lumbar puncture can be done later when the child is conscious.  </w:t>
      </w:r>
      <w:r w:rsidR="009F2A6E" w:rsidRPr="00412205">
        <w:rPr>
          <w:szCs w:val="14"/>
        </w:rPr>
        <w:t>G</w:t>
      </w:r>
      <w:r w:rsidRPr="00412205">
        <w:rPr>
          <w:szCs w:val="14"/>
        </w:rPr>
        <w:t>iv</w:t>
      </w:r>
      <w:r w:rsidR="009F2A6E" w:rsidRPr="00412205">
        <w:rPr>
          <w:szCs w:val="14"/>
        </w:rPr>
        <w:t xml:space="preserve">e </w:t>
      </w:r>
      <w:r w:rsidR="00F40DD4" w:rsidRPr="00412205">
        <w:rPr>
          <w:szCs w:val="14"/>
        </w:rPr>
        <w:t>cefotaxi</w:t>
      </w:r>
      <w:r w:rsidR="00F40DD4">
        <w:rPr>
          <w:szCs w:val="14"/>
        </w:rPr>
        <w:t>m</w:t>
      </w:r>
      <w:r w:rsidR="00F40DD4" w:rsidRPr="00412205">
        <w:rPr>
          <w:szCs w:val="14"/>
        </w:rPr>
        <w:t xml:space="preserve">e </w:t>
      </w:r>
      <w:r w:rsidRPr="00412205">
        <w:rPr>
          <w:szCs w:val="14"/>
        </w:rPr>
        <w:t>and acyclovir.</w:t>
      </w:r>
    </w:p>
    <w:p w14:paraId="41847D3C" w14:textId="4A2DF7B5" w:rsidR="00AA19A0" w:rsidRPr="00412205" w:rsidRDefault="00AA19A0" w:rsidP="00CC776B">
      <w:pPr>
        <w:tabs>
          <w:tab w:val="left" w:pos="3686"/>
        </w:tabs>
        <w:rPr>
          <w:szCs w:val="14"/>
        </w:rPr>
      </w:pPr>
      <w:r w:rsidRPr="00412205">
        <w:rPr>
          <w:szCs w:val="14"/>
        </w:rPr>
        <w:t xml:space="preserve">Do a CT </w:t>
      </w:r>
      <w:r w:rsidR="009F2A6E" w:rsidRPr="00412205">
        <w:rPr>
          <w:szCs w:val="14"/>
        </w:rPr>
        <w:t xml:space="preserve">brain (to exclude haemorrhage or major stroke) or ideally MRI </w:t>
      </w:r>
      <w:r w:rsidRPr="00412205">
        <w:rPr>
          <w:szCs w:val="14"/>
        </w:rPr>
        <w:t>brain</w:t>
      </w:r>
      <w:r w:rsidR="009F2A6E" w:rsidRPr="00412205">
        <w:rPr>
          <w:szCs w:val="14"/>
        </w:rPr>
        <w:t xml:space="preserve"> (if more likely encephalitis, ADEM, metabolic brain injury</w:t>
      </w:r>
      <w:r w:rsidR="00776878">
        <w:rPr>
          <w:szCs w:val="14"/>
        </w:rPr>
        <w:t>, early ischaemia, posterior reversible encephalopathy syndrome secondary to hypertension</w:t>
      </w:r>
      <w:r w:rsidR="009F2A6E" w:rsidRPr="00412205">
        <w:rPr>
          <w:szCs w:val="14"/>
        </w:rPr>
        <w:t>)</w:t>
      </w:r>
      <w:r w:rsidRPr="00412205">
        <w:rPr>
          <w:szCs w:val="14"/>
        </w:rPr>
        <w:t>.</w:t>
      </w:r>
    </w:p>
    <w:p w14:paraId="12C53923" w14:textId="77777777" w:rsidR="00AA19A0" w:rsidRPr="00412205" w:rsidRDefault="00AA19A0" w:rsidP="00CC776B">
      <w:pPr>
        <w:tabs>
          <w:tab w:val="left" w:pos="3686"/>
        </w:tabs>
        <w:rPr>
          <w:szCs w:val="14"/>
        </w:rPr>
      </w:pPr>
      <w:r w:rsidRPr="00412205">
        <w:rPr>
          <w:szCs w:val="14"/>
        </w:rPr>
        <w:t>Consider a trial of naloxone 0.1 mg/kg (max 2 mg) IV.  If responds, give 0.01 mg/kg/hr (0.2 mcg/kg/min) IV.</w:t>
      </w:r>
    </w:p>
    <w:p w14:paraId="332DAFCF" w14:textId="77777777" w:rsidR="00F1398D" w:rsidRPr="00412205" w:rsidRDefault="00F1398D" w:rsidP="00CC776B">
      <w:pPr>
        <w:tabs>
          <w:tab w:val="left" w:pos="3686"/>
        </w:tabs>
        <w:rPr>
          <w:szCs w:val="14"/>
        </w:rPr>
      </w:pPr>
      <w:r w:rsidRPr="00412205">
        <w:rPr>
          <w:szCs w:val="14"/>
        </w:rPr>
        <w:t>See sections on meningitis and encephalitis for further investigations</w:t>
      </w:r>
      <w:r w:rsidR="009F2A6E" w:rsidRPr="00412205">
        <w:rPr>
          <w:szCs w:val="14"/>
        </w:rPr>
        <w:t>.</w:t>
      </w:r>
    </w:p>
    <w:p w14:paraId="7ABE6599" w14:textId="77777777" w:rsidR="00AA19A0" w:rsidRPr="00412205" w:rsidRDefault="00AA19A0" w:rsidP="00CC776B">
      <w:pPr>
        <w:tabs>
          <w:tab w:val="left" w:pos="3686"/>
        </w:tabs>
        <w:rPr>
          <w:szCs w:val="14"/>
        </w:rPr>
      </w:pPr>
      <w:r w:rsidRPr="00412205">
        <w:rPr>
          <w:szCs w:val="14"/>
        </w:rPr>
        <w:t>Consider doing an EEG.</w:t>
      </w:r>
    </w:p>
    <w:p w14:paraId="754C90C5" w14:textId="77777777" w:rsidR="00AA19A0" w:rsidRPr="00412205" w:rsidRDefault="00AA19A0" w:rsidP="00CC776B">
      <w:pPr>
        <w:tabs>
          <w:tab w:val="left" w:pos="3686"/>
        </w:tabs>
        <w:rPr>
          <w:szCs w:val="14"/>
        </w:rPr>
      </w:pPr>
    </w:p>
    <w:p w14:paraId="155ACEE1" w14:textId="77777777" w:rsidR="00AA19A0" w:rsidRDefault="00AA19A0" w:rsidP="00CC776B">
      <w:pPr>
        <w:pStyle w:val="Heading1"/>
        <w:tabs>
          <w:tab w:val="left" w:pos="3686"/>
        </w:tabs>
      </w:pPr>
      <w:r w:rsidRPr="00412205">
        <w:rPr>
          <w:sz w:val="14"/>
          <w:szCs w:val="14"/>
        </w:rPr>
        <w:br w:type="page"/>
      </w:r>
      <w:r>
        <w:lastRenderedPageBreak/>
        <w:fldChar w:fldCharType="begin"/>
      </w:r>
      <w:r>
        <w:instrText xml:space="preserve"> XE "</w:instrText>
      </w:r>
      <w:r>
        <w:rPr>
          <w:lang w:val="en-AU"/>
        </w:rPr>
        <w:instrText>Convulsions</w:instrText>
      </w:r>
      <w:r>
        <w:instrText xml:space="preserve">" \b </w:instrText>
      </w:r>
      <w:r>
        <w:fldChar w:fldCharType="end"/>
      </w:r>
      <w:bookmarkStart w:id="117" w:name="_Toc33768413"/>
      <w:bookmarkStart w:id="118" w:name="_Toc33771430"/>
      <w:bookmarkStart w:id="119" w:name="_Toc33772442"/>
      <w:bookmarkStart w:id="120" w:name="_Toc34824622"/>
      <w:bookmarkStart w:id="121" w:name="_Toc35167119"/>
      <w:bookmarkStart w:id="122" w:name="_Toc500135420"/>
      <w:r>
        <w:t xml:space="preserve">CONVULSIONS – </w:t>
      </w:r>
      <w:r>
        <w:fldChar w:fldCharType="begin"/>
      </w:r>
      <w:r>
        <w:instrText xml:space="preserve"> XE "</w:instrText>
      </w:r>
      <w:r>
        <w:rPr>
          <w:lang w:val="en-AU"/>
        </w:rPr>
        <w:instrText>Seizures</w:instrText>
      </w:r>
      <w:r>
        <w:instrText xml:space="preserve">" \b </w:instrText>
      </w:r>
      <w:r>
        <w:fldChar w:fldCharType="end"/>
      </w:r>
      <w:r>
        <w:fldChar w:fldCharType="begin"/>
      </w:r>
      <w:r>
        <w:instrText xml:space="preserve"> XE "</w:instrText>
      </w:r>
      <w:r>
        <w:rPr>
          <w:lang w:val="en-AU"/>
        </w:rPr>
        <w:instrText>Status epilepticus</w:instrText>
      </w:r>
      <w:r>
        <w:instrText xml:space="preserve">" \b </w:instrText>
      </w:r>
      <w:r>
        <w:fldChar w:fldCharType="end"/>
      </w:r>
      <w:r>
        <w:t>STATUS EPILEPTICUS</w:t>
      </w:r>
      <w:bookmarkEnd w:id="117"/>
      <w:bookmarkEnd w:id="118"/>
      <w:bookmarkEnd w:id="119"/>
      <w:bookmarkEnd w:id="120"/>
      <w:bookmarkEnd w:id="121"/>
      <w:bookmarkEnd w:id="122"/>
    </w:p>
    <w:p w14:paraId="57BF4436"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6"/>
        </w:rPr>
      </w:pPr>
    </w:p>
    <w:p w14:paraId="5FA8A77A" w14:textId="77777777" w:rsidR="00AA19A0" w:rsidRPr="00412205" w:rsidRDefault="00AA19A0" w:rsidP="00CC776B">
      <w:pPr>
        <w:pStyle w:val="BodyTextIndent"/>
        <w:widowControl w:val="0"/>
        <w:tabs>
          <w:tab w:val="clear" w:pos="180"/>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r w:rsidRPr="00412205">
        <w:rPr>
          <w:sz w:val="14"/>
          <w:szCs w:val="14"/>
        </w:rPr>
        <w:t>Most convulsions stop spontaneously. ICU admission will usually be required for patients who have not respon</w:t>
      </w:r>
      <w:r w:rsidRPr="00412205">
        <w:rPr>
          <w:sz w:val="14"/>
          <w:szCs w:val="14"/>
        </w:rPr>
        <w:softHyphen/>
        <w:t>ded to midazolam</w:t>
      </w:r>
      <w:r w:rsidR="00996A32" w:rsidRPr="00412205">
        <w:rPr>
          <w:sz w:val="14"/>
          <w:szCs w:val="14"/>
        </w:rPr>
        <w:t xml:space="preserve"> (0.2mg/kg x 2)</w:t>
      </w:r>
      <w:r w:rsidRPr="00412205">
        <w:rPr>
          <w:sz w:val="14"/>
          <w:szCs w:val="14"/>
        </w:rPr>
        <w:t xml:space="preserve">, </w:t>
      </w:r>
      <w:r w:rsidR="00996A32" w:rsidRPr="00412205">
        <w:rPr>
          <w:sz w:val="14"/>
          <w:szCs w:val="14"/>
        </w:rPr>
        <w:t xml:space="preserve">or diazepam (0.2mg x 2) followed by a loading dose of a second-line drug: levetiracetam </w:t>
      </w:r>
      <w:r w:rsidR="007263DE" w:rsidRPr="00412205">
        <w:rPr>
          <w:sz w:val="14"/>
          <w:szCs w:val="14"/>
        </w:rPr>
        <w:t>(</w:t>
      </w:r>
      <w:r w:rsidR="00996A32" w:rsidRPr="00412205">
        <w:rPr>
          <w:sz w:val="14"/>
          <w:szCs w:val="14"/>
        </w:rPr>
        <w:t xml:space="preserve">50mg/kg), </w:t>
      </w:r>
      <w:r w:rsidRPr="00412205">
        <w:rPr>
          <w:sz w:val="14"/>
          <w:szCs w:val="14"/>
        </w:rPr>
        <w:t>pheno</w:t>
      </w:r>
      <w:r w:rsidRPr="00412205">
        <w:rPr>
          <w:sz w:val="14"/>
          <w:szCs w:val="14"/>
        </w:rPr>
        <w:softHyphen/>
        <w:t>barbitone</w:t>
      </w:r>
      <w:r w:rsidRPr="00412205">
        <w:rPr>
          <w:sz w:val="14"/>
          <w:szCs w:val="14"/>
        </w:rPr>
        <w:fldChar w:fldCharType="begin"/>
      </w:r>
      <w:r w:rsidRPr="00412205">
        <w:rPr>
          <w:sz w:val="14"/>
          <w:szCs w:val="14"/>
        </w:rPr>
        <w:instrText xml:space="preserve"> XE "Phenobarbitone" \b </w:instrText>
      </w:r>
      <w:r w:rsidRPr="00412205">
        <w:rPr>
          <w:sz w:val="14"/>
          <w:szCs w:val="14"/>
        </w:rPr>
        <w:fldChar w:fldCharType="end"/>
      </w:r>
      <w:r w:rsidRPr="00412205">
        <w:rPr>
          <w:sz w:val="14"/>
          <w:szCs w:val="14"/>
        </w:rPr>
        <w:t xml:space="preserve"> (20-30 mg/kg IV over 30-60 min) </w:t>
      </w:r>
      <w:r w:rsidR="00996A32" w:rsidRPr="00412205">
        <w:rPr>
          <w:sz w:val="14"/>
          <w:szCs w:val="14"/>
        </w:rPr>
        <w:t xml:space="preserve">or </w:t>
      </w:r>
      <w:r w:rsidRPr="00412205">
        <w:rPr>
          <w:sz w:val="14"/>
          <w:szCs w:val="14"/>
        </w:rPr>
        <w:t>phenytoin</w:t>
      </w:r>
      <w:r w:rsidRPr="00412205">
        <w:rPr>
          <w:sz w:val="14"/>
          <w:szCs w:val="14"/>
        </w:rPr>
        <w:fldChar w:fldCharType="begin"/>
      </w:r>
      <w:r w:rsidRPr="00412205">
        <w:rPr>
          <w:sz w:val="14"/>
          <w:szCs w:val="14"/>
        </w:rPr>
        <w:instrText xml:space="preserve"> XE "Phenytoin" \b </w:instrText>
      </w:r>
      <w:r w:rsidRPr="00412205">
        <w:rPr>
          <w:sz w:val="14"/>
          <w:szCs w:val="14"/>
        </w:rPr>
        <w:fldChar w:fldCharType="end"/>
      </w:r>
      <w:r w:rsidRPr="00412205">
        <w:rPr>
          <w:sz w:val="14"/>
          <w:szCs w:val="14"/>
        </w:rPr>
        <w:t xml:space="preserve"> (15-20 mg/kg IV over 60 min).</w:t>
      </w:r>
    </w:p>
    <w:p w14:paraId="642DE7AF" w14:textId="77777777" w:rsidR="00AA19A0" w:rsidRPr="00412205" w:rsidRDefault="00AA19A0" w:rsidP="00CC776B">
      <w:pPr>
        <w:pStyle w:val="PlainText"/>
        <w:widowControl w:val="0"/>
        <w:tabs>
          <w:tab w:val="left" w:pos="3686"/>
        </w:tabs>
        <w:rPr>
          <w:rFonts w:ascii="Arial" w:hAnsi="Arial"/>
          <w:szCs w:val="14"/>
        </w:rPr>
      </w:pPr>
    </w:p>
    <w:p w14:paraId="501E01C9" w14:textId="557E5CDE" w:rsidR="00AA19A0" w:rsidRPr="00412205" w:rsidRDefault="00AA19A0" w:rsidP="00CC776B">
      <w:pPr>
        <w:pStyle w:val="BodyTextIndent"/>
        <w:widowControl w:val="0"/>
        <w:tabs>
          <w:tab w:val="clear" w:pos="180"/>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r w:rsidRPr="00412205">
        <w:rPr>
          <w:sz w:val="14"/>
          <w:szCs w:val="14"/>
        </w:rPr>
        <w:t>It is important to stop seizures quickly in patients with acute brain injury (eg trauma or meningitis</w:t>
      </w:r>
      <w:r w:rsidR="00143D85">
        <w:rPr>
          <w:sz w:val="14"/>
          <w:szCs w:val="14"/>
        </w:rPr>
        <w:t xml:space="preserve"> or acutely raised ICP</w:t>
      </w:r>
      <w:r w:rsidRPr="00412205">
        <w:rPr>
          <w:sz w:val="14"/>
          <w:szCs w:val="14"/>
        </w:rPr>
        <w:t>).</w:t>
      </w:r>
      <w:r w:rsidR="007263DE" w:rsidRPr="00412205">
        <w:rPr>
          <w:sz w:val="14"/>
          <w:szCs w:val="14"/>
        </w:rPr>
        <w:t xml:space="preserve">  Maintain airway, oxygenation and blood pressure at all times.</w:t>
      </w:r>
    </w:p>
    <w:p w14:paraId="2A37545D" w14:textId="77777777" w:rsidR="00AA19A0" w:rsidRPr="00412205" w:rsidRDefault="00AA19A0" w:rsidP="00CC776B">
      <w:pPr>
        <w:pStyle w:val="PlainText"/>
        <w:widowControl w:val="0"/>
        <w:tabs>
          <w:tab w:val="left" w:pos="3686"/>
        </w:tabs>
        <w:rPr>
          <w:rFonts w:ascii="Arial" w:hAnsi="Arial"/>
          <w:szCs w:val="14"/>
        </w:rPr>
      </w:pPr>
    </w:p>
    <w:p w14:paraId="27AC2D2F" w14:textId="77777777" w:rsidR="00AA19A0" w:rsidRPr="00412205" w:rsidRDefault="00AA19A0" w:rsidP="00CC776B">
      <w:pPr>
        <w:pStyle w:val="BodyTextIndent"/>
        <w:widowControl w:val="0"/>
        <w:numPr>
          <w:ilvl w:val="0"/>
          <w:numId w:val="13"/>
        </w:numPr>
        <w:tabs>
          <w:tab w:val="clear" w:pos="180"/>
          <w:tab w:val="clear" w:pos="360"/>
          <w:tab w:val="left" w:pos="0"/>
          <w:tab w:val="num"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70" w:hanging="270"/>
        <w:rPr>
          <w:sz w:val="14"/>
          <w:szCs w:val="14"/>
        </w:rPr>
      </w:pPr>
      <w:r w:rsidRPr="00412205">
        <w:rPr>
          <w:sz w:val="14"/>
          <w:szCs w:val="14"/>
        </w:rPr>
        <w:t>Give oxygen.</w:t>
      </w:r>
      <w:r w:rsidR="00D8635B" w:rsidRPr="00412205">
        <w:rPr>
          <w:sz w:val="14"/>
          <w:szCs w:val="14"/>
        </w:rPr>
        <w:t xml:space="preserve"> Time seizures from its onset, monitor vital signs.  </w:t>
      </w:r>
      <w:r w:rsidR="00310744" w:rsidRPr="00412205">
        <w:rPr>
          <w:sz w:val="14"/>
          <w:szCs w:val="14"/>
        </w:rPr>
        <w:t xml:space="preserve">Give benzodiazepine x 2 within first 5-30 minutes, then if still seizing give loading of second-line drug by 30-60 minutes.  </w:t>
      </w:r>
    </w:p>
    <w:p w14:paraId="134E1CCC" w14:textId="3262C836" w:rsidR="00AA19A0" w:rsidRPr="005B42E9" w:rsidRDefault="00AA19A0" w:rsidP="00CC776B">
      <w:pPr>
        <w:widowControl w:val="0"/>
        <w:numPr>
          <w:ilvl w:val="0"/>
          <w:numId w:val="13"/>
        </w:numPr>
        <w:tabs>
          <w:tab w:val="clear" w:pos="360"/>
          <w:tab w:val="left" w:pos="0"/>
          <w:tab w:val="num"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70" w:hanging="270"/>
        <w:rPr>
          <w:szCs w:val="14"/>
        </w:rPr>
      </w:pPr>
      <w:r w:rsidRPr="008322AC">
        <w:rPr>
          <w:szCs w:val="14"/>
        </w:rPr>
        <w:t>Measure blood glucose. Consider</w:t>
      </w:r>
      <w:r w:rsidRPr="00007565">
        <w:rPr>
          <w:szCs w:val="14"/>
        </w:rPr>
        <w:t xml:space="preserve"> </w:t>
      </w:r>
      <w:r w:rsidR="00835C9A">
        <w:rPr>
          <w:szCs w:val="14"/>
        </w:rPr>
        <w:t xml:space="preserve">blood </w:t>
      </w:r>
      <w:r w:rsidRPr="00007565">
        <w:rPr>
          <w:szCs w:val="14"/>
        </w:rPr>
        <w:t>gas, electrolytes, creatinine, liver function tests, full blood examination, drug screen, metabolic screen, ward</w:t>
      </w:r>
      <w:r w:rsidRPr="005B42E9">
        <w:rPr>
          <w:szCs w:val="14"/>
        </w:rPr>
        <w:t xml:space="preserve"> test urine (ketones), blood culture, ammonia</w:t>
      </w:r>
      <w:r w:rsidR="00835C9A">
        <w:rPr>
          <w:szCs w:val="14"/>
        </w:rPr>
        <w:t>, CK</w:t>
      </w:r>
      <w:r w:rsidRPr="005B42E9">
        <w:rPr>
          <w:szCs w:val="14"/>
        </w:rPr>
        <w:t>. Do not do a lumbar puncture.</w:t>
      </w:r>
    </w:p>
    <w:p w14:paraId="36B384D8" w14:textId="77777777" w:rsidR="00AA19A0" w:rsidRPr="00412205" w:rsidRDefault="00AA19A0" w:rsidP="00CC776B">
      <w:pPr>
        <w:widowControl w:val="0"/>
        <w:numPr>
          <w:ilvl w:val="0"/>
          <w:numId w:val="13"/>
        </w:numPr>
        <w:tabs>
          <w:tab w:val="clear" w:pos="360"/>
          <w:tab w:val="left" w:pos="0"/>
          <w:tab w:val="num"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70" w:hanging="270"/>
        <w:rPr>
          <w:szCs w:val="14"/>
        </w:rPr>
      </w:pPr>
      <w:r w:rsidRPr="00412205">
        <w:rPr>
          <w:szCs w:val="14"/>
        </w:rPr>
        <w:t>Respiratory depression caused by anticonvulsant therapy in an unintubated child is at least as dang</w:t>
      </w:r>
      <w:r w:rsidRPr="00412205">
        <w:rPr>
          <w:szCs w:val="14"/>
        </w:rPr>
        <w:softHyphen/>
        <w:t>erous as the convulsion. Children who have convul</w:t>
      </w:r>
      <w:r w:rsidRPr="00412205">
        <w:rPr>
          <w:szCs w:val="14"/>
        </w:rPr>
        <w:softHyphen/>
        <w:t>sions despite the above treatment usually need to be intubated and ventilated. Pre-oxygenate, cricoid pres</w:t>
      </w:r>
      <w:r w:rsidRPr="00412205">
        <w:rPr>
          <w:szCs w:val="14"/>
        </w:rPr>
        <w:softHyphen/>
        <w:t>sure, thiopentone 4 mg/kg</w:t>
      </w:r>
      <w:r w:rsidR="007263DE" w:rsidRPr="00412205">
        <w:rPr>
          <w:szCs w:val="14"/>
        </w:rPr>
        <w:t xml:space="preserve"> (as long as not hypotensive)</w:t>
      </w:r>
      <w:r w:rsidRPr="00412205">
        <w:rPr>
          <w:szCs w:val="14"/>
        </w:rPr>
        <w:t xml:space="preserve">, </w:t>
      </w:r>
      <w:r w:rsidR="00996A32" w:rsidRPr="00412205">
        <w:rPr>
          <w:szCs w:val="14"/>
        </w:rPr>
        <w:t>vecur</w:t>
      </w:r>
      <w:r w:rsidR="00050EE2" w:rsidRPr="00412205">
        <w:rPr>
          <w:szCs w:val="14"/>
        </w:rPr>
        <w:t>o</w:t>
      </w:r>
      <w:r w:rsidR="00996A32" w:rsidRPr="00412205">
        <w:rPr>
          <w:szCs w:val="14"/>
        </w:rPr>
        <w:t xml:space="preserve">nium 0.1 </w:t>
      </w:r>
      <w:r w:rsidRPr="00412205">
        <w:rPr>
          <w:szCs w:val="14"/>
        </w:rPr>
        <w:t xml:space="preserve">mg/kg IV, </w:t>
      </w:r>
      <w:r w:rsidR="007263DE" w:rsidRPr="00412205">
        <w:rPr>
          <w:szCs w:val="14"/>
        </w:rPr>
        <w:t xml:space="preserve">wait 2 minutes then </w:t>
      </w:r>
      <w:r w:rsidRPr="00412205">
        <w:rPr>
          <w:szCs w:val="14"/>
        </w:rPr>
        <w:t>intubate quickly.</w:t>
      </w:r>
    </w:p>
    <w:p w14:paraId="1FFC17EE" w14:textId="77777777" w:rsidR="00AA19A0" w:rsidRPr="00412205" w:rsidRDefault="00AA19A0" w:rsidP="00CC776B">
      <w:pPr>
        <w:widowControl w:val="0"/>
        <w:numPr>
          <w:ilvl w:val="0"/>
          <w:numId w:val="13"/>
        </w:numPr>
        <w:tabs>
          <w:tab w:val="clear" w:pos="360"/>
          <w:tab w:val="left" w:pos="0"/>
          <w:tab w:val="num"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70" w:hanging="270"/>
        <w:rPr>
          <w:szCs w:val="14"/>
        </w:rPr>
      </w:pPr>
      <w:r w:rsidRPr="00412205">
        <w:rPr>
          <w:szCs w:val="14"/>
        </w:rPr>
        <w:t>If no IV access, use midazolam 0.2 mg/kg IM or 0.5 mg/kg buccal, repeated as required.</w:t>
      </w:r>
    </w:p>
    <w:p w14:paraId="252EC78D" w14:textId="77777777" w:rsidR="00AA19A0" w:rsidRPr="00412205" w:rsidRDefault="00050EE2" w:rsidP="00CC776B">
      <w:pPr>
        <w:widowControl w:val="0"/>
        <w:numPr>
          <w:ilvl w:val="0"/>
          <w:numId w:val="13"/>
        </w:numPr>
        <w:tabs>
          <w:tab w:val="clear" w:pos="360"/>
          <w:tab w:val="left" w:pos="0"/>
          <w:tab w:val="num"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70" w:hanging="270"/>
        <w:rPr>
          <w:szCs w:val="14"/>
        </w:rPr>
      </w:pPr>
      <w:r w:rsidRPr="00412205">
        <w:rPr>
          <w:szCs w:val="14"/>
        </w:rPr>
        <w:t xml:space="preserve">Ensure adequate dose of one or 2 second-line drugs, then if still </w:t>
      </w:r>
      <w:r w:rsidR="00D8635B" w:rsidRPr="00412205">
        <w:rPr>
          <w:szCs w:val="14"/>
        </w:rPr>
        <w:t>seizing</w:t>
      </w:r>
      <w:r w:rsidRPr="00412205">
        <w:rPr>
          <w:szCs w:val="14"/>
        </w:rPr>
        <w:t xml:space="preserve"> </w:t>
      </w:r>
      <w:r w:rsidR="00AA19A0" w:rsidRPr="00412205">
        <w:rPr>
          <w:szCs w:val="14"/>
        </w:rPr>
        <w:t>giv</w:t>
      </w:r>
      <w:r w:rsidRPr="00412205">
        <w:rPr>
          <w:szCs w:val="14"/>
        </w:rPr>
        <w:t>e</w:t>
      </w:r>
      <w:r w:rsidR="00AA19A0" w:rsidRPr="00412205">
        <w:rPr>
          <w:szCs w:val="14"/>
        </w:rPr>
        <w:t xml:space="preserve"> midazolam</w:t>
      </w:r>
      <w:r w:rsidR="00AA19A0" w:rsidRPr="00412205">
        <w:rPr>
          <w:szCs w:val="14"/>
        </w:rPr>
        <w:fldChar w:fldCharType="begin"/>
      </w:r>
      <w:r w:rsidR="00AA19A0" w:rsidRPr="00412205">
        <w:rPr>
          <w:szCs w:val="14"/>
        </w:rPr>
        <w:instrText xml:space="preserve"> XE "Midazolam" \b </w:instrText>
      </w:r>
      <w:r w:rsidR="00AA19A0" w:rsidRPr="00412205">
        <w:rPr>
          <w:szCs w:val="14"/>
        </w:rPr>
        <w:fldChar w:fldCharType="end"/>
      </w:r>
      <w:r w:rsidR="00AA19A0" w:rsidRPr="00412205">
        <w:rPr>
          <w:szCs w:val="14"/>
        </w:rPr>
        <w:t xml:space="preserve"> </w:t>
      </w:r>
      <w:r w:rsidRPr="00412205">
        <w:rPr>
          <w:szCs w:val="14"/>
        </w:rPr>
        <w:t xml:space="preserve">infusion </w:t>
      </w:r>
      <w:r w:rsidR="00AA19A0" w:rsidRPr="00412205">
        <w:rPr>
          <w:szCs w:val="14"/>
        </w:rPr>
        <w:t>1 mcg/kg/min increasing if required (usually 2-3 mcg/kg/min, range 1-18 mcg/kg/min).</w:t>
      </w:r>
    </w:p>
    <w:p w14:paraId="0EAA27A5" w14:textId="77777777" w:rsidR="00AA19A0" w:rsidRPr="00412205" w:rsidRDefault="00AA19A0" w:rsidP="00CC776B">
      <w:pPr>
        <w:widowControl w:val="0"/>
        <w:numPr>
          <w:ilvl w:val="0"/>
          <w:numId w:val="13"/>
        </w:numPr>
        <w:tabs>
          <w:tab w:val="clear" w:pos="360"/>
          <w:tab w:val="left" w:pos="0"/>
          <w:tab w:val="num"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70" w:hanging="270"/>
        <w:rPr>
          <w:szCs w:val="14"/>
        </w:rPr>
      </w:pPr>
      <w:r w:rsidRPr="00412205">
        <w:rPr>
          <w:szCs w:val="14"/>
        </w:rPr>
        <w:t>Give pyridoxine</w:t>
      </w:r>
      <w:r w:rsidRPr="00412205">
        <w:rPr>
          <w:szCs w:val="14"/>
        </w:rPr>
        <w:fldChar w:fldCharType="begin"/>
      </w:r>
      <w:r w:rsidRPr="00412205">
        <w:rPr>
          <w:szCs w:val="14"/>
        </w:rPr>
        <w:instrText xml:space="preserve"> XE "Pyridoxine" \b </w:instrText>
      </w:r>
      <w:r w:rsidRPr="00412205">
        <w:rPr>
          <w:szCs w:val="14"/>
        </w:rPr>
        <w:fldChar w:fldCharType="end"/>
      </w:r>
      <w:r w:rsidRPr="00412205">
        <w:rPr>
          <w:szCs w:val="14"/>
        </w:rPr>
        <w:t xml:space="preserve"> 100 mg IV to a child &lt;18 mo with recurrent or refractory seizures. Pyridoxine-dependent convulsions should respond in 10-60 minutes.</w:t>
      </w:r>
    </w:p>
    <w:p w14:paraId="30BF99FE" w14:textId="55C62890" w:rsidR="00AA19A0" w:rsidRPr="00412205" w:rsidRDefault="00310744" w:rsidP="00CC776B">
      <w:pPr>
        <w:widowControl w:val="0"/>
        <w:numPr>
          <w:ilvl w:val="0"/>
          <w:numId w:val="13"/>
        </w:numPr>
        <w:tabs>
          <w:tab w:val="clear" w:pos="360"/>
          <w:tab w:val="left" w:pos="0"/>
          <w:tab w:val="num"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70" w:hanging="270"/>
        <w:rPr>
          <w:szCs w:val="14"/>
        </w:rPr>
      </w:pPr>
      <w:r w:rsidRPr="00412205">
        <w:rPr>
          <w:szCs w:val="14"/>
        </w:rPr>
        <w:t xml:space="preserve">Give </w:t>
      </w:r>
      <w:r w:rsidR="00297204" w:rsidRPr="00412205">
        <w:rPr>
          <w:szCs w:val="14"/>
        </w:rPr>
        <w:t>cefotaxi</w:t>
      </w:r>
      <w:r w:rsidR="00297204">
        <w:rPr>
          <w:szCs w:val="14"/>
        </w:rPr>
        <w:t>m</w:t>
      </w:r>
      <w:r w:rsidR="00297204" w:rsidRPr="00412205">
        <w:rPr>
          <w:szCs w:val="14"/>
        </w:rPr>
        <w:t xml:space="preserve">e </w:t>
      </w:r>
      <w:r w:rsidR="00AA19A0" w:rsidRPr="00412205">
        <w:rPr>
          <w:szCs w:val="14"/>
        </w:rPr>
        <w:t>and acyclovir (do not do a lumbar puncture)</w:t>
      </w:r>
      <w:r w:rsidRPr="00412205">
        <w:rPr>
          <w:szCs w:val="14"/>
        </w:rPr>
        <w:t>, see encephalitis</w:t>
      </w:r>
      <w:r w:rsidR="00AA19A0" w:rsidRPr="00412205">
        <w:rPr>
          <w:szCs w:val="14"/>
        </w:rPr>
        <w:t xml:space="preserve">. CT </w:t>
      </w:r>
      <w:r w:rsidR="00050EE2" w:rsidRPr="00412205">
        <w:rPr>
          <w:szCs w:val="14"/>
        </w:rPr>
        <w:t xml:space="preserve">or MRI </w:t>
      </w:r>
      <w:r w:rsidR="00AA19A0" w:rsidRPr="00412205">
        <w:rPr>
          <w:szCs w:val="14"/>
        </w:rPr>
        <w:t xml:space="preserve">brain when the </w:t>
      </w:r>
      <w:r w:rsidR="00050EE2" w:rsidRPr="00412205">
        <w:rPr>
          <w:szCs w:val="14"/>
        </w:rPr>
        <w:t xml:space="preserve">child </w:t>
      </w:r>
      <w:r w:rsidR="00AA19A0" w:rsidRPr="00412205">
        <w:rPr>
          <w:szCs w:val="14"/>
        </w:rPr>
        <w:t>is stable.</w:t>
      </w:r>
    </w:p>
    <w:p w14:paraId="41836FD4" w14:textId="7587F353" w:rsidR="00AA19A0" w:rsidRPr="00412205" w:rsidRDefault="00AA19A0" w:rsidP="00CC776B">
      <w:pPr>
        <w:widowControl w:val="0"/>
        <w:numPr>
          <w:ilvl w:val="0"/>
          <w:numId w:val="13"/>
        </w:numPr>
        <w:tabs>
          <w:tab w:val="clear" w:pos="360"/>
          <w:tab w:val="left" w:pos="0"/>
          <w:tab w:val="num"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70" w:hanging="270"/>
        <w:rPr>
          <w:szCs w:val="14"/>
        </w:rPr>
      </w:pPr>
      <w:r w:rsidRPr="00412205">
        <w:rPr>
          <w:szCs w:val="14"/>
        </w:rPr>
        <w:t xml:space="preserve">Maintain </w:t>
      </w:r>
      <w:r w:rsidR="00835C9A">
        <w:rPr>
          <w:szCs w:val="14"/>
        </w:rPr>
        <w:t xml:space="preserve">core </w:t>
      </w:r>
      <w:r w:rsidRPr="00412205">
        <w:rPr>
          <w:szCs w:val="14"/>
        </w:rPr>
        <w:t>temperature 36-37</w:t>
      </w:r>
      <w:r w:rsidRPr="00412205">
        <w:rPr>
          <w:szCs w:val="14"/>
          <w:vertAlign w:val="superscript"/>
        </w:rPr>
        <w:t>o</w:t>
      </w:r>
      <w:r w:rsidRPr="00412205">
        <w:rPr>
          <w:szCs w:val="14"/>
        </w:rPr>
        <w:t>C.</w:t>
      </w:r>
    </w:p>
    <w:p w14:paraId="6A65E796" w14:textId="77777777" w:rsidR="00050EE2" w:rsidRPr="00412205" w:rsidRDefault="00050EE2" w:rsidP="00CC776B">
      <w:pPr>
        <w:widowControl w:val="0"/>
        <w:numPr>
          <w:ilvl w:val="0"/>
          <w:numId w:val="13"/>
        </w:numPr>
        <w:tabs>
          <w:tab w:val="clear" w:pos="360"/>
          <w:tab w:val="left" w:pos="0"/>
          <w:tab w:val="num"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70" w:hanging="270"/>
        <w:rPr>
          <w:szCs w:val="14"/>
        </w:rPr>
      </w:pPr>
      <w:r w:rsidRPr="00412205">
        <w:rPr>
          <w:szCs w:val="14"/>
        </w:rPr>
        <w:t>Continuous EEG monitoring.</w:t>
      </w:r>
    </w:p>
    <w:p w14:paraId="3CFE8FA5" w14:textId="77777777" w:rsidR="00835C9A" w:rsidRDefault="00AA19A0" w:rsidP="00CC776B">
      <w:pPr>
        <w:widowControl w:val="0"/>
        <w:numPr>
          <w:ilvl w:val="0"/>
          <w:numId w:val="13"/>
        </w:numPr>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412205">
        <w:rPr>
          <w:szCs w:val="14"/>
        </w:rPr>
        <w:t>Thiopentone</w:t>
      </w:r>
      <w:r w:rsidRPr="008322AC">
        <w:rPr>
          <w:szCs w:val="14"/>
        </w:rPr>
        <w:fldChar w:fldCharType="begin"/>
      </w:r>
      <w:r w:rsidRPr="008322AC">
        <w:rPr>
          <w:szCs w:val="14"/>
        </w:rPr>
        <w:instrText xml:space="preserve"> XE "Thiopentone" \b </w:instrText>
      </w:r>
      <w:r w:rsidRPr="008322AC">
        <w:rPr>
          <w:szCs w:val="14"/>
        </w:rPr>
        <w:fldChar w:fldCharType="end"/>
      </w:r>
      <w:r w:rsidRPr="008322AC">
        <w:rPr>
          <w:szCs w:val="14"/>
        </w:rPr>
        <w:t xml:space="preserve"> may </w:t>
      </w:r>
      <w:r w:rsidRPr="005B42E9">
        <w:rPr>
          <w:szCs w:val="14"/>
        </w:rPr>
        <w:t>be required if convul</w:t>
      </w:r>
      <w:r w:rsidRPr="005B42E9">
        <w:rPr>
          <w:szCs w:val="14"/>
        </w:rPr>
        <w:softHyphen/>
        <w:t xml:space="preserve">sions persist despite </w:t>
      </w:r>
      <w:r w:rsidR="00050EE2" w:rsidRPr="00412205">
        <w:rPr>
          <w:szCs w:val="14"/>
        </w:rPr>
        <w:t>adequate loading of one or 2 second-line drugs</w:t>
      </w:r>
      <w:r w:rsidR="007263DE" w:rsidRPr="00412205">
        <w:rPr>
          <w:szCs w:val="14"/>
        </w:rPr>
        <w:t xml:space="preserve"> (levetiracetam, phenobarb or p</w:t>
      </w:r>
      <w:r w:rsidR="00050EE2" w:rsidRPr="00412205">
        <w:rPr>
          <w:szCs w:val="14"/>
        </w:rPr>
        <w:t xml:space="preserve">henytoin) plus </w:t>
      </w:r>
      <w:r w:rsidRPr="00412205">
        <w:rPr>
          <w:szCs w:val="14"/>
        </w:rPr>
        <w:t>high dose midazolam</w:t>
      </w:r>
      <w:r w:rsidR="00050EE2" w:rsidRPr="00412205">
        <w:rPr>
          <w:szCs w:val="14"/>
        </w:rPr>
        <w:t xml:space="preserve"> infusion</w:t>
      </w:r>
      <w:r w:rsidRPr="00412205">
        <w:rPr>
          <w:szCs w:val="14"/>
        </w:rPr>
        <w:t xml:space="preserve">. Give </w:t>
      </w:r>
      <w:r w:rsidR="00050EE2" w:rsidRPr="00412205">
        <w:rPr>
          <w:szCs w:val="14"/>
        </w:rPr>
        <w:t xml:space="preserve">thiopentone </w:t>
      </w:r>
      <w:r w:rsidRPr="00412205">
        <w:rPr>
          <w:szCs w:val="14"/>
        </w:rPr>
        <w:t xml:space="preserve">1-2 mg/kg slow boluses until control achieved, and then 1-5 mg/kg/hr. </w:t>
      </w:r>
      <w:r w:rsidR="00835C9A">
        <w:rPr>
          <w:szCs w:val="14"/>
        </w:rPr>
        <w:t xml:space="preserve">Monitor level of thiopentone needed with EEG (aim for burst </w:t>
      </w:r>
      <w:r w:rsidR="00835C9A">
        <w:rPr>
          <w:szCs w:val="14"/>
        </w:rPr>
        <w:lastRenderedPageBreak/>
        <w:t>suppression</w:t>
      </w:r>
      <w:r w:rsidR="00835C9A" w:rsidRPr="00835C9A">
        <w:t xml:space="preserve"> </w:t>
      </w:r>
      <w:r w:rsidR="00835C9A">
        <w:t xml:space="preserve">- </w:t>
      </w:r>
      <w:r w:rsidR="00835C9A" w:rsidRPr="00835C9A">
        <w:rPr>
          <w:szCs w:val="14"/>
        </w:rPr>
        <w:t>a level of anaesthesia at which all seizure activity is usually controlled</w:t>
      </w:r>
      <w:r w:rsidR="00835C9A">
        <w:rPr>
          <w:szCs w:val="14"/>
        </w:rPr>
        <w:t>) and monitor clinically.</w:t>
      </w:r>
    </w:p>
    <w:p w14:paraId="627261F2" w14:textId="2E0F0AC2" w:rsidR="00AA19A0" w:rsidRDefault="00AA19A0" w:rsidP="00CC776B">
      <w:pPr>
        <w:widowControl w:val="0"/>
        <w:numPr>
          <w:ilvl w:val="0"/>
          <w:numId w:val="13"/>
        </w:numPr>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412205">
        <w:rPr>
          <w:szCs w:val="14"/>
        </w:rPr>
        <w:t>Hypotension is a dangerous side effect</w:t>
      </w:r>
      <w:r w:rsidR="00835C9A">
        <w:rPr>
          <w:szCs w:val="14"/>
        </w:rPr>
        <w:t xml:space="preserve"> of thio</w:t>
      </w:r>
      <w:r w:rsidRPr="00412205">
        <w:rPr>
          <w:szCs w:val="14"/>
        </w:rPr>
        <w:t>: maintain CVP 8-12 cm, and echo early to check myocardial contractility (</w:t>
      </w:r>
      <w:r w:rsidR="00297204">
        <w:rPr>
          <w:szCs w:val="14"/>
        </w:rPr>
        <w:t>dobutamine</w:t>
      </w:r>
      <w:r w:rsidR="00297204" w:rsidRPr="00412205">
        <w:rPr>
          <w:szCs w:val="14"/>
        </w:rPr>
        <w:t xml:space="preserve"> </w:t>
      </w:r>
      <w:r w:rsidRPr="00412205">
        <w:rPr>
          <w:szCs w:val="14"/>
        </w:rPr>
        <w:t>and noradren</w:t>
      </w:r>
      <w:r w:rsidRPr="00412205">
        <w:rPr>
          <w:szCs w:val="14"/>
        </w:rPr>
        <w:softHyphen/>
        <w:t>aline may be required).</w:t>
      </w:r>
    </w:p>
    <w:p w14:paraId="3932F284" w14:textId="38F32BCA" w:rsidR="00835C9A" w:rsidRPr="00412205" w:rsidRDefault="00835C9A" w:rsidP="00CC776B">
      <w:pPr>
        <w:widowControl w:val="0"/>
        <w:numPr>
          <w:ilvl w:val="0"/>
          <w:numId w:val="13"/>
        </w:numPr>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Pr>
          <w:szCs w:val="14"/>
        </w:rPr>
        <w:t>If status continues despite thiopentone infusion</w:t>
      </w:r>
      <w:r w:rsidR="001F2C10">
        <w:rPr>
          <w:szCs w:val="14"/>
        </w:rPr>
        <w:t xml:space="preserve"> (or recurs on withdrawl of thio)</w:t>
      </w:r>
      <w:r>
        <w:rPr>
          <w:szCs w:val="14"/>
        </w:rPr>
        <w:t>, consider magnesium sulphate infusion (safe), ketogenic diet, hypothermia</w:t>
      </w:r>
      <w:r w:rsidR="00F400F4">
        <w:rPr>
          <w:szCs w:val="14"/>
        </w:rPr>
        <w:t>,</w:t>
      </w:r>
      <w:r>
        <w:rPr>
          <w:szCs w:val="14"/>
        </w:rPr>
        <w:t xml:space="preserve"> and immunotherapy</w:t>
      </w:r>
      <w:r w:rsidR="00F400F4">
        <w:rPr>
          <w:szCs w:val="14"/>
        </w:rPr>
        <w:t xml:space="preserve"> (steroids,</w:t>
      </w:r>
      <w:r w:rsidR="00143D85">
        <w:rPr>
          <w:szCs w:val="14"/>
        </w:rPr>
        <w:t xml:space="preserve"> IViG, </w:t>
      </w:r>
      <w:r w:rsidR="00F400F4">
        <w:rPr>
          <w:szCs w:val="14"/>
        </w:rPr>
        <w:t xml:space="preserve">plasma exchange </w:t>
      </w:r>
      <w:r w:rsidR="00853885">
        <w:rPr>
          <w:szCs w:val="14"/>
        </w:rPr>
        <w:t xml:space="preserve">in specific cases </w:t>
      </w:r>
      <w:r w:rsidR="00F400F4">
        <w:rPr>
          <w:szCs w:val="14"/>
        </w:rPr>
        <w:t xml:space="preserve">likely to have </w:t>
      </w:r>
      <w:r w:rsidR="00853885">
        <w:rPr>
          <w:szCs w:val="14"/>
        </w:rPr>
        <w:t>immune-</w:t>
      </w:r>
      <w:r w:rsidR="00F400F4">
        <w:rPr>
          <w:szCs w:val="14"/>
        </w:rPr>
        <w:t xml:space="preserve">mediated refractory seizures: </w:t>
      </w:r>
      <w:r w:rsidR="00F400F4" w:rsidRPr="00F400F4">
        <w:rPr>
          <w:szCs w:val="14"/>
        </w:rPr>
        <w:t>FIRES (febrile infection-related epilepsy syndrome)</w:t>
      </w:r>
      <w:r w:rsidR="00F400F4">
        <w:rPr>
          <w:szCs w:val="14"/>
        </w:rPr>
        <w:t>.</w:t>
      </w:r>
    </w:p>
    <w:p w14:paraId="592475CD" w14:textId="77777777" w:rsidR="00AA19A0" w:rsidRDefault="00AA19A0" w:rsidP="00CC776B">
      <w:pPr>
        <w:pStyle w:val="Heading1"/>
        <w:keepNext w:val="0"/>
        <w:widowControl w:val="0"/>
        <w:tabs>
          <w:tab w:val="num" w:pos="142"/>
          <w:tab w:val="left" w:pos="3686"/>
        </w:tabs>
        <w:ind w:left="142" w:hanging="142"/>
      </w:pPr>
      <w:r>
        <w:br w:type="page"/>
      </w:r>
      <w:r>
        <w:lastRenderedPageBreak/>
        <w:fldChar w:fldCharType="begin"/>
      </w:r>
      <w:r>
        <w:instrText xml:space="preserve"> XE "</w:instrText>
      </w:r>
      <w:r>
        <w:rPr>
          <w:lang w:val="en-AU"/>
        </w:rPr>
        <w:instrText>Croup</w:instrText>
      </w:r>
      <w:r>
        <w:instrText xml:space="preserve">" \b </w:instrText>
      </w:r>
      <w:r>
        <w:fldChar w:fldCharType="end"/>
      </w:r>
      <w:r>
        <w:fldChar w:fldCharType="begin"/>
      </w:r>
      <w:r>
        <w:instrText xml:space="preserve"> XE "</w:instrText>
      </w:r>
      <w:r>
        <w:rPr>
          <w:lang w:val="en-AU"/>
        </w:rPr>
        <w:instrText>Laryngotracheobronchitis</w:instrText>
      </w:r>
      <w:r>
        <w:instrText xml:space="preserve">" \b </w:instrText>
      </w:r>
      <w:r>
        <w:fldChar w:fldCharType="end"/>
      </w:r>
      <w:bookmarkStart w:id="123" w:name="_Toc33768414"/>
      <w:bookmarkStart w:id="124" w:name="_Toc33771431"/>
      <w:bookmarkStart w:id="125" w:name="_Toc33772443"/>
      <w:bookmarkStart w:id="126" w:name="_Toc34824623"/>
      <w:bookmarkStart w:id="127" w:name="_Toc35167120"/>
      <w:bookmarkStart w:id="128" w:name="_Toc500135421"/>
      <w:r>
        <w:t>CROUP</w:t>
      </w:r>
      <w:bookmarkEnd w:id="123"/>
      <w:bookmarkEnd w:id="124"/>
      <w:bookmarkEnd w:id="125"/>
      <w:bookmarkEnd w:id="126"/>
      <w:bookmarkEnd w:id="127"/>
      <w:bookmarkEnd w:id="128"/>
    </w:p>
    <w:p w14:paraId="66C82119" w14:textId="77777777" w:rsidR="00AA19A0" w:rsidRDefault="00AA19A0" w:rsidP="00CC776B">
      <w:pPr>
        <w:widowControl w:val="0"/>
        <w:tabs>
          <w:tab w:val="left" w:pos="3686"/>
        </w:tabs>
        <w:rPr>
          <w:sz w:val="6"/>
        </w:rPr>
      </w:pPr>
    </w:p>
    <w:p w14:paraId="26AA9DF1" w14:textId="77777777" w:rsidR="00AA19A0" w:rsidRPr="00412205" w:rsidRDefault="00AA19A0" w:rsidP="00CC776B">
      <w:pPr>
        <w:pStyle w:val="BodyTextIndent"/>
        <w:widowControl w:val="0"/>
        <w:tabs>
          <w:tab w:val="clear" w:pos="180"/>
          <w:tab w:val="left" w:pos="3686"/>
        </w:tabs>
        <w:rPr>
          <w:sz w:val="14"/>
          <w:szCs w:val="14"/>
        </w:rPr>
      </w:pPr>
      <w:r w:rsidRPr="00412205">
        <w:rPr>
          <w:sz w:val="14"/>
          <w:szCs w:val="14"/>
        </w:rPr>
        <w:t>High-pitched inspiratory stridor in a child with a hoarse voice and a harsh barking cough – usually with an upper respiratory tract infection. The differential diagnosis includes epiglottitis, foreign body, retropharyngeal or peritonsillar abscess, infantile larynx, haemangioma, subglottic stenosis.</w:t>
      </w:r>
    </w:p>
    <w:p w14:paraId="7A79E291" w14:textId="77777777" w:rsidR="00AA19A0" w:rsidRPr="00412205" w:rsidRDefault="00AA19A0" w:rsidP="00CC776B">
      <w:pPr>
        <w:pStyle w:val="PlainText"/>
        <w:widowControl w:val="0"/>
        <w:tabs>
          <w:tab w:val="left" w:pos="3686"/>
        </w:tabs>
        <w:rPr>
          <w:rFonts w:ascii="Arial" w:hAnsi="Arial"/>
          <w:szCs w:val="14"/>
        </w:rPr>
      </w:pPr>
    </w:p>
    <w:p w14:paraId="30F5C179" w14:textId="00D10ED5" w:rsidR="00AA19A0" w:rsidRPr="00412205" w:rsidRDefault="00AA19A0" w:rsidP="00CC776B">
      <w:pPr>
        <w:widowControl w:val="0"/>
        <w:tabs>
          <w:tab w:val="left" w:pos="3686"/>
        </w:tabs>
        <w:rPr>
          <w:szCs w:val="14"/>
        </w:rPr>
      </w:pPr>
      <w:r w:rsidRPr="008322AC">
        <w:rPr>
          <w:szCs w:val="14"/>
        </w:rPr>
        <w:t>In mild disease, the stridor is pr</w:t>
      </w:r>
      <w:r w:rsidRPr="00007565">
        <w:rPr>
          <w:szCs w:val="14"/>
        </w:rPr>
        <w:t>esent only when the child is agitated. In more severe disease, there is stridor at rest – but the loudness of the</w:t>
      </w:r>
      <w:r w:rsidRPr="005B42E9">
        <w:rPr>
          <w:szCs w:val="14"/>
        </w:rPr>
        <w:t xml:space="preserve"> stridor is a poor guide to severity. When airway obstruction is severe, there is marked inspiratory indrawing of suprasternal, intercostal and subcostal soft tissue.  In very severe disease, there is cyanosis and reduced air entry, with stridor that </w:t>
      </w:r>
      <w:r w:rsidRPr="00412205">
        <w:rPr>
          <w:szCs w:val="14"/>
        </w:rPr>
        <w:t>may be expiratory as well as inspiratory</w:t>
      </w:r>
      <w:r w:rsidR="00A46930">
        <w:rPr>
          <w:szCs w:val="14"/>
        </w:rPr>
        <w:t>, and may be soft despite severe obstruction</w:t>
      </w:r>
      <w:r w:rsidRPr="00412205">
        <w:rPr>
          <w:szCs w:val="14"/>
        </w:rPr>
        <w:t>.</w:t>
      </w:r>
      <w:r w:rsidR="00A46930">
        <w:rPr>
          <w:szCs w:val="14"/>
        </w:rPr>
        <w:t xml:space="preserve">  Cyanosis or apnoea require intubation.</w:t>
      </w:r>
    </w:p>
    <w:p w14:paraId="5F0C0EE7" w14:textId="77777777" w:rsidR="00AA19A0" w:rsidRPr="00412205" w:rsidRDefault="00AA19A0" w:rsidP="00CC776B">
      <w:pPr>
        <w:pStyle w:val="PlainText"/>
        <w:widowControl w:val="0"/>
        <w:tabs>
          <w:tab w:val="left" w:pos="3686"/>
        </w:tabs>
        <w:rPr>
          <w:rFonts w:ascii="Arial" w:hAnsi="Arial"/>
          <w:szCs w:val="14"/>
        </w:rPr>
      </w:pPr>
    </w:p>
    <w:p w14:paraId="6CA4ACDA" w14:textId="77777777" w:rsidR="00AA19A0" w:rsidRPr="008322AC" w:rsidRDefault="00AA19A0" w:rsidP="00CC776B">
      <w:pPr>
        <w:widowControl w:val="0"/>
        <w:numPr>
          <w:ilvl w:val="0"/>
          <w:numId w:val="8"/>
        </w:numPr>
        <w:tabs>
          <w:tab w:val="clear" w:pos="720"/>
          <w:tab w:val="num" w:pos="284"/>
          <w:tab w:val="left" w:pos="3686"/>
        </w:tabs>
        <w:ind w:left="284" w:hanging="284"/>
        <w:rPr>
          <w:szCs w:val="14"/>
        </w:rPr>
      </w:pPr>
      <w:r w:rsidRPr="008322AC">
        <w:rPr>
          <w:szCs w:val="14"/>
        </w:rPr>
        <w:t>Give dexamethasone</w:t>
      </w:r>
      <w:r w:rsidRPr="008322AC">
        <w:rPr>
          <w:szCs w:val="14"/>
        </w:rPr>
        <w:fldChar w:fldCharType="begin"/>
      </w:r>
      <w:r w:rsidRPr="008322AC">
        <w:rPr>
          <w:szCs w:val="14"/>
        </w:rPr>
        <w:instrText xml:space="preserve"> XE "Dexamethasone" \b </w:instrText>
      </w:r>
      <w:r w:rsidRPr="008322AC">
        <w:rPr>
          <w:szCs w:val="14"/>
        </w:rPr>
        <w:fldChar w:fldCharType="end"/>
      </w:r>
      <w:r w:rsidRPr="008322AC">
        <w:rPr>
          <w:szCs w:val="14"/>
        </w:rPr>
        <w:t xml:space="preserve"> 0.6 mg/kg IM or IV</w:t>
      </w:r>
      <w:r w:rsidRPr="005B42E9">
        <w:rPr>
          <w:szCs w:val="14"/>
        </w:rPr>
        <w:t>, then prednisolone</w:t>
      </w:r>
      <w:r w:rsidRPr="008322AC">
        <w:rPr>
          <w:szCs w:val="14"/>
        </w:rPr>
        <w:fldChar w:fldCharType="begin"/>
      </w:r>
      <w:r w:rsidRPr="008322AC">
        <w:rPr>
          <w:szCs w:val="14"/>
        </w:rPr>
        <w:instrText xml:space="preserve"> XE "Prednisolone" \b </w:instrText>
      </w:r>
      <w:r w:rsidRPr="008322AC">
        <w:rPr>
          <w:szCs w:val="14"/>
        </w:rPr>
        <w:fldChar w:fldCharType="end"/>
      </w:r>
      <w:r w:rsidRPr="008322AC">
        <w:rPr>
          <w:szCs w:val="14"/>
        </w:rPr>
        <w:t xml:space="preserve"> 1 mg/kg 8H IV, oral or NG.</w:t>
      </w:r>
    </w:p>
    <w:p w14:paraId="0488077B" w14:textId="77777777" w:rsidR="00AA19A0" w:rsidRPr="005B42E9" w:rsidRDefault="00AA19A0" w:rsidP="00CC776B">
      <w:pPr>
        <w:widowControl w:val="0"/>
        <w:numPr>
          <w:ilvl w:val="0"/>
          <w:numId w:val="8"/>
        </w:numPr>
        <w:tabs>
          <w:tab w:val="clear" w:pos="720"/>
          <w:tab w:val="num" w:pos="284"/>
          <w:tab w:val="left" w:pos="3686"/>
        </w:tabs>
        <w:ind w:left="284" w:hanging="284"/>
        <w:rPr>
          <w:szCs w:val="14"/>
        </w:rPr>
      </w:pPr>
      <w:r w:rsidRPr="00007565">
        <w:rPr>
          <w:szCs w:val="14"/>
        </w:rPr>
        <w:t>Nurse the child fully clothed in a warm room</w:t>
      </w:r>
      <w:r w:rsidRPr="005B42E9">
        <w:rPr>
          <w:szCs w:val="14"/>
        </w:rPr>
        <w:t xml:space="preserve"> (to avoid cold stress), and disturb as little as possible.</w:t>
      </w:r>
    </w:p>
    <w:p w14:paraId="7193BCE4" w14:textId="77777777" w:rsidR="00AA19A0" w:rsidRPr="005B42E9" w:rsidRDefault="00AA19A0" w:rsidP="00CC776B">
      <w:pPr>
        <w:widowControl w:val="0"/>
        <w:numPr>
          <w:ilvl w:val="0"/>
          <w:numId w:val="8"/>
        </w:numPr>
        <w:tabs>
          <w:tab w:val="clear" w:pos="720"/>
          <w:tab w:val="num" w:pos="284"/>
          <w:tab w:val="left" w:pos="3686"/>
        </w:tabs>
        <w:ind w:left="284" w:hanging="284"/>
        <w:rPr>
          <w:szCs w:val="14"/>
        </w:rPr>
      </w:pPr>
      <w:r w:rsidRPr="00412205">
        <w:rPr>
          <w:szCs w:val="14"/>
        </w:rPr>
        <w:t>Give 1% adrenaline</w:t>
      </w:r>
      <w:r w:rsidRPr="008322AC">
        <w:rPr>
          <w:szCs w:val="14"/>
        </w:rPr>
        <w:fldChar w:fldCharType="begin"/>
      </w:r>
      <w:r w:rsidRPr="008322AC">
        <w:rPr>
          <w:szCs w:val="14"/>
        </w:rPr>
        <w:instrText xml:space="preserve"> XE "Adrenaline" \b </w:instrText>
      </w:r>
      <w:r w:rsidRPr="008322AC">
        <w:rPr>
          <w:szCs w:val="14"/>
        </w:rPr>
        <w:fldChar w:fldCharType="end"/>
      </w:r>
      <w:r w:rsidRPr="008322AC">
        <w:rPr>
          <w:szCs w:val="14"/>
        </w:rPr>
        <w:t xml:space="preserve"> (L isomer) 0.05 ml/kg/dose diluted to 4 ml</w:t>
      </w:r>
      <w:r w:rsidRPr="00007565">
        <w:rPr>
          <w:szCs w:val="14"/>
        </w:rPr>
        <w:t xml:space="preserve"> by inhalation, or 1/1000 0.5 ml/kg/dose (max 6 ml) by inhalation as required. Outside ICU, a doctor must be in a</w:t>
      </w:r>
      <w:r w:rsidRPr="005B42E9">
        <w:rPr>
          <w:szCs w:val="14"/>
        </w:rPr>
        <w:t>ttendance whenever adrenaline is given (not because it is dangerous, but because the need for it implies severe airway obstruction).</w:t>
      </w:r>
    </w:p>
    <w:p w14:paraId="4BC27468" w14:textId="77777777" w:rsidR="00AA19A0" w:rsidRPr="00412205" w:rsidRDefault="00AA19A0" w:rsidP="00CC776B">
      <w:pPr>
        <w:widowControl w:val="0"/>
        <w:numPr>
          <w:ilvl w:val="0"/>
          <w:numId w:val="8"/>
        </w:numPr>
        <w:tabs>
          <w:tab w:val="clear" w:pos="720"/>
          <w:tab w:val="num" w:pos="284"/>
          <w:tab w:val="left" w:pos="3686"/>
        </w:tabs>
        <w:ind w:left="284" w:hanging="284"/>
        <w:rPr>
          <w:szCs w:val="14"/>
        </w:rPr>
      </w:pPr>
      <w:r w:rsidRPr="00412205">
        <w:rPr>
          <w:szCs w:val="14"/>
        </w:rPr>
        <w:t>Any child given adrenaline must be reviewed by ICU and considered for admission by ICU. If a child is considered to need another dose of adrenaline within 3 hours of a previous dose, the child should be re</w:t>
      </w:r>
      <w:r w:rsidRPr="00412205">
        <w:rPr>
          <w:szCs w:val="14"/>
        </w:rPr>
        <w:softHyphen/>
        <w:t xml:space="preserve">viewed by ICU before the dose is given, and, if the dose is </w:t>
      </w:r>
      <w:r w:rsidR="003B5354" w:rsidRPr="00412205">
        <w:rPr>
          <w:szCs w:val="14"/>
        </w:rPr>
        <w:t>required</w:t>
      </w:r>
      <w:r w:rsidRPr="00412205">
        <w:rPr>
          <w:szCs w:val="14"/>
        </w:rPr>
        <w:t>, the child must be admitted to ICU. If ICU cannot review the child immediately, the adren</w:t>
      </w:r>
      <w:r w:rsidRPr="00412205">
        <w:rPr>
          <w:szCs w:val="14"/>
        </w:rPr>
        <w:softHyphen/>
        <w:t xml:space="preserve">aline should be given and the child </w:t>
      </w:r>
      <w:r w:rsidR="003B5354" w:rsidRPr="00412205">
        <w:rPr>
          <w:szCs w:val="14"/>
        </w:rPr>
        <w:t xml:space="preserve">should </w:t>
      </w:r>
      <w:r w:rsidRPr="00412205">
        <w:rPr>
          <w:szCs w:val="14"/>
        </w:rPr>
        <w:t>be admitted to ICU.</w:t>
      </w:r>
    </w:p>
    <w:p w14:paraId="7DF8A41A" w14:textId="77777777" w:rsidR="00AA19A0" w:rsidRPr="00412205" w:rsidRDefault="00AA19A0" w:rsidP="00CC776B">
      <w:pPr>
        <w:widowControl w:val="0"/>
        <w:numPr>
          <w:ilvl w:val="0"/>
          <w:numId w:val="8"/>
        </w:numPr>
        <w:tabs>
          <w:tab w:val="clear" w:pos="720"/>
          <w:tab w:val="num" w:pos="284"/>
          <w:tab w:val="left" w:pos="3686"/>
        </w:tabs>
        <w:ind w:left="284" w:hanging="284"/>
        <w:rPr>
          <w:szCs w:val="14"/>
        </w:rPr>
      </w:pPr>
      <w:r w:rsidRPr="00412205">
        <w:rPr>
          <w:szCs w:val="14"/>
        </w:rPr>
        <w:t>In ICU, adrenaline can be given repeatedly every hour or two if required to give the dexamethasone time to take effect.</w:t>
      </w:r>
    </w:p>
    <w:p w14:paraId="46BC6FFB" w14:textId="77777777" w:rsidR="00AA19A0" w:rsidRPr="00412205" w:rsidRDefault="00AA19A0" w:rsidP="00CC776B">
      <w:pPr>
        <w:widowControl w:val="0"/>
        <w:numPr>
          <w:ilvl w:val="0"/>
          <w:numId w:val="8"/>
        </w:numPr>
        <w:tabs>
          <w:tab w:val="clear" w:pos="720"/>
          <w:tab w:val="num" w:pos="284"/>
          <w:tab w:val="left" w:pos="3686"/>
        </w:tabs>
        <w:ind w:left="284" w:hanging="284"/>
        <w:rPr>
          <w:szCs w:val="14"/>
        </w:rPr>
      </w:pPr>
      <w:r w:rsidRPr="00412205">
        <w:rPr>
          <w:szCs w:val="14"/>
        </w:rPr>
        <w:t>Do not give oxygen unless a decision has been made to intubate (as oxygen may mask the signs of impending complete obstruction). Do not give steam or mist therapy.</w:t>
      </w:r>
    </w:p>
    <w:p w14:paraId="4620D7CF" w14:textId="599D97A8" w:rsidR="00AA19A0" w:rsidRPr="00412205" w:rsidRDefault="00AA19A0" w:rsidP="00CC776B">
      <w:pPr>
        <w:widowControl w:val="0"/>
        <w:numPr>
          <w:ilvl w:val="0"/>
          <w:numId w:val="8"/>
        </w:numPr>
        <w:tabs>
          <w:tab w:val="clear" w:pos="720"/>
          <w:tab w:val="num" w:pos="284"/>
          <w:tab w:val="left" w:pos="3686"/>
        </w:tabs>
        <w:ind w:left="284" w:hanging="284"/>
        <w:rPr>
          <w:szCs w:val="14"/>
        </w:rPr>
      </w:pPr>
      <w:r w:rsidRPr="00412205">
        <w:rPr>
          <w:szCs w:val="14"/>
        </w:rPr>
        <w:t>The child should be intubated if he or she has severe obstruction, or has a poor response to inhaled adren</w:t>
      </w:r>
      <w:r w:rsidRPr="00412205">
        <w:rPr>
          <w:szCs w:val="14"/>
        </w:rPr>
        <w:softHyphen/>
        <w:t xml:space="preserve">aline. Do not wait until the child is exhausted or very severely obstructed. It is often helpful to sit the child on the mother’s lap, and get her to hold the face-mask near the child’s face with 4 L/min of 100% oxygen. Gradually introduce </w:t>
      </w:r>
      <w:r w:rsidRPr="00412205">
        <w:rPr>
          <w:szCs w:val="14"/>
        </w:rPr>
        <w:lastRenderedPageBreak/>
        <w:t>sevoflurane, increasing to 6% over 1-2 minutes.  When the child goes to sleep, lie him or her down, place the mask firmly over the face (held by the middle, not the edge), pull the jaw for</w:t>
      </w:r>
      <w:r w:rsidRPr="00412205">
        <w:rPr>
          <w:szCs w:val="14"/>
        </w:rPr>
        <w:softHyphen/>
        <w:t>wards, and apply gentle positive pressure during in</w:t>
      </w:r>
      <w:r w:rsidRPr="00412205">
        <w:rPr>
          <w:szCs w:val="14"/>
        </w:rPr>
        <w:softHyphen/>
        <w:t>spir</w:t>
      </w:r>
      <w:r w:rsidRPr="00412205">
        <w:rPr>
          <w:szCs w:val="14"/>
        </w:rPr>
        <w:softHyphen/>
        <w:t>ation if required (beware of inflating the stomach).  It will take 5-10 minutes of 6% sevoflurane to achieve adequate anaesthesia in a child with severe croup. If possible, monitor end-tidal CO</w:t>
      </w:r>
      <w:r w:rsidRPr="00CB7DB0">
        <w:rPr>
          <w:szCs w:val="14"/>
          <w:vertAlign w:val="subscript"/>
        </w:rPr>
        <w:t>2</w:t>
      </w:r>
      <w:r w:rsidRPr="00412205">
        <w:rPr>
          <w:szCs w:val="14"/>
        </w:rPr>
        <w:t xml:space="preserve"> and sevoflurane (aim for 4.5%). Apnoea and athetoid or epileptiform move</w:t>
      </w:r>
      <w:r w:rsidRPr="00412205">
        <w:rPr>
          <w:szCs w:val="14"/>
        </w:rPr>
        <w:softHyphen/>
        <w:t>ments may occur. Vasodilation may cause hypo</w:t>
      </w:r>
      <w:r w:rsidRPr="00412205">
        <w:rPr>
          <w:szCs w:val="14"/>
        </w:rPr>
        <w:softHyphen/>
        <w:t>tension if the child is even mildly dehyd</w:t>
      </w:r>
      <w:r w:rsidRPr="00412205">
        <w:rPr>
          <w:szCs w:val="14"/>
        </w:rPr>
        <w:softHyphen/>
        <w:t>rated – be prepared to insert an IV and give 10-20 ml/kg of 0.9% saline quickly. If inhalational agents are not available, consider using ketamine 5-10 mg/kg and atropine 0.02 mg/kg IM.</w:t>
      </w:r>
    </w:p>
    <w:p w14:paraId="7504020D" w14:textId="77777777" w:rsidR="00AA19A0" w:rsidRPr="00412205" w:rsidRDefault="00AA19A0" w:rsidP="00CC776B">
      <w:pPr>
        <w:widowControl w:val="0"/>
        <w:numPr>
          <w:ilvl w:val="0"/>
          <w:numId w:val="8"/>
        </w:numPr>
        <w:tabs>
          <w:tab w:val="clear" w:pos="720"/>
          <w:tab w:val="num" w:pos="284"/>
          <w:tab w:val="left" w:pos="3686"/>
        </w:tabs>
        <w:ind w:left="284" w:hanging="284"/>
        <w:rPr>
          <w:szCs w:val="14"/>
        </w:rPr>
      </w:pPr>
      <w:r w:rsidRPr="00412205">
        <w:rPr>
          <w:szCs w:val="14"/>
        </w:rPr>
        <w:t>Intubate the child with an oral endotracheal tube 0.5-1.0 mm smaller than the usual diameter: for example, use a 3.0 mm or 3.5 mm tube in a child aged 12-23 months.  Most children will have copious yellow secretions when first intubated – this does not mean they have bacterial tracheitis.  Instil 0.9% saline if necessary to enable all the secretions to be removed. Reduce the sevoflurane to 4.5%, and be careful to allow the child to breathe spontaneously (hand-ventilate briefly after suction).</w:t>
      </w:r>
    </w:p>
    <w:p w14:paraId="35CFB578" w14:textId="55D26B0D" w:rsidR="00AA19A0" w:rsidRPr="00412205" w:rsidRDefault="00AA19A0" w:rsidP="00CC776B">
      <w:pPr>
        <w:widowControl w:val="0"/>
        <w:numPr>
          <w:ilvl w:val="0"/>
          <w:numId w:val="8"/>
        </w:numPr>
        <w:tabs>
          <w:tab w:val="clear" w:pos="720"/>
          <w:tab w:val="num" w:pos="284"/>
          <w:tab w:val="left" w:pos="3686"/>
        </w:tabs>
        <w:ind w:left="284" w:hanging="284"/>
        <w:rPr>
          <w:szCs w:val="14"/>
        </w:rPr>
      </w:pPr>
      <w:r w:rsidRPr="00412205">
        <w:rPr>
          <w:szCs w:val="14"/>
        </w:rPr>
        <w:t xml:space="preserve">When the child’s trachea has been well sucked-out and there is adequate depth of anaesthesia, remove the oral tube and replace it with a nasal </w:t>
      </w:r>
      <w:r w:rsidR="00C33B8D">
        <w:rPr>
          <w:szCs w:val="14"/>
        </w:rPr>
        <w:t xml:space="preserve">uncuffed </w:t>
      </w:r>
      <w:r w:rsidRPr="00412205">
        <w:rPr>
          <w:szCs w:val="14"/>
        </w:rPr>
        <w:t>endotracheal tube.</w:t>
      </w:r>
    </w:p>
    <w:p w14:paraId="7C718319" w14:textId="77777777" w:rsidR="00AA19A0" w:rsidRPr="00412205" w:rsidRDefault="00AA19A0" w:rsidP="00CC776B">
      <w:pPr>
        <w:widowControl w:val="0"/>
        <w:numPr>
          <w:ilvl w:val="0"/>
          <w:numId w:val="8"/>
        </w:numPr>
        <w:tabs>
          <w:tab w:val="clear" w:pos="720"/>
          <w:tab w:val="num" w:pos="284"/>
          <w:tab w:val="left" w:pos="3686"/>
        </w:tabs>
        <w:ind w:left="284" w:hanging="284"/>
        <w:rPr>
          <w:szCs w:val="14"/>
        </w:rPr>
      </w:pPr>
      <w:r w:rsidRPr="00412205">
        <w:rPr>
          <w:szCs w:val="14"/>
        </w:rPr>
        <w:t>Insert an IV drip and a nasogastric tube. Firmly splint both arms with splints that reach from the axilla to the wrist – this must be done carefully. Allow the child to wake up, and do not give any sedation unless this is needed for transport.</w:t>
      </w:r>
    </w:p>
    <w:p w14:paraId="29BF535D" w14:textId="77777777" w:rsidR="00AA19A0" w:rsidRPr="00412205" w:rsidRDefault="00AA19A0" w:rsidP="00CC776B">
      <w:pPr>
        <w:widowControl w:val="0"/>
        <w:numPr>
          <w:ilvl w:val="0"/>
          <w:numId w:val="8"/>
        </w:numPr>
        <w:tabs>
          <w:tab w:val="clear" w:pos="720"/>
          <w:tab w:val="num" w:pos="284"/>
          <w:tab w:val="left" w:pos="3686"/>
        </w:tabs>
        <w:ind w:left="284" w:hanging="284"/>
        <w:rPr>
          <w:szCs w:val="14"/>
        </w:rPr>
      </w:pPr>
      <w:r w:rsidRPr="00412205">
        <w:rPr>
          <w:szCs w:val="14"/>
        </w:rPr>
        <w:t xml:space="preserve">Put a condenser-humidifier on the tube. Careful and frequent suction (often after putting 0.5-1 ml saline down the tube) is very important to prevent the copious thick secretions blocking the tube. </w:t>
      </w:r>
    </w:p>
    <w:p w14:paraId="2BEDE53D" w14:textId="77777777" w:rsidR="00AA19A0" w:rsidRPr="00412205" w:rsidRDefault="00AA19A0" w:rsidP="00CC776B">
      <w:pPr>
        <w:widowControl w:val="0"/>
        <w:numPr>
          <w:ilvl w:val="0"/>
          <w:numId w:val="8"/>
        </w:numPr>
        <w:tabs>
          <w:tab w:val="clear" w:pos="720"/>
          <w:tab w:val="num" w:pos="284"/>
          <w:tab w:val="left" w:pos="3686"/>
        </w:tabs>
        <w:ind w:left="284" w:hanging="284"/>
        <w:rPr>
          <w:szCs w:val="14"/>
        </w:rPr>
      </w:pPr>
      <w:r w:rsidRPr="00412205">
        <w:rPr>
          <w:szCs w:val="14"/>
        </w:rPr>
        <w:t>Children should be extubated when there is a leak around the tube, or at 24-36 hours (&gt;2 yr) or 36-48 hours (&lt;2 yr).  Children with influenza or herpes simplex croup will need to be intubated for longer.</w:t>
      </w:r>
    </w:p>
    <w:p w14:paraId="60800F74" w14:textId="77777777" w:rsidR="00AA19A0" w:rsidRPr="00412205" w:rsidRDefault="00AA19A0" w:rsidP="00CC776B">
      <w:pPr>
        <w:widowControl w:val="0"/>
        <w:numPr>
          <w:ilvl w:val="0"/>
          <w:numId w:val="8"/>
        </w:numPr>
        <w:tabs>
          <w:tab w:val="clear" w:pos="720"/>
          <w:tab w:val="num" w:pos="284"/>
          <w:tab w:val="left" w:pos="3686"/>
        </w:tabs>
        <w:ind w:left="284" w:hanging="284"/>
        <w:rPr>
          <w:szCs w:val="14"/>
        </w:rPr>
      </w:pPr>
      <w:r w:rsidRPr="00412205">
        <w:rPr>
          <w:szCs w:val="14"/>
        </w:rPr>
        <w:t>Do not give antibiotics unless there is bacterial tracheitis, which is very uncommon (many organisms of a single type seen on gram stain, with a heavy pure culture). Do not routinely culture tracheal aspirate for bacteria.</w:t>
      </w:r>
    </w:p>
    <w:p w14:paraId="2BDDBB1F" w14:textId="77777777" w:rsidR="003B5354" w:rsidRDefault="003B5354" w:rsidP="00CC776B">
      <w:pPr>
        <w:widowControl w:val="0"/>
        <w:numPr>
          <w:ilvl w:val="0"/>
          <w:numId w:val="8"/>
        </w:numPr>
        <w:tabs>
          <w:tab w:val="clear" w:pos="720"/>
          <w:tab w:val="num" w:pos="284"/>
          <w:tab w:val="left" w:pos="3686"/>
        </w:tabs>
        <w:ind w:left="284" w:hanging="284"/>
      </w:pPr>
      <w:r w:rsidRPr="00412205">
        <w:rPr>
          <w:szCs w:val="14"/>
        </w:rPr>
        <w:t>95% of croup will resolve by 5 days.  If a child has upper airway obstruction beyond 5 days, or if not typical croup (URTI symptoms), or cyanosis at any stage, do a chest xray and review for alternative diagnosis (subglottic stenosis or web, mediatinal mass, vascular sling).</w:t>
      </w:r>
    </w:p>
    <w:p w14:paraId="74604FE7" w14:textId="77777777" w:rsidR="00AA19A0" w:rsidRDefault="00AA19A0" w:rsidP="00CC776B">
      <w:pPr>
        <w:widowControl w:val="0"/>
        <w:tabs>
          <w:tab w:val="num" w:pos="284"/>
          <w:tab w:val="left" w:pos="3686"/>
        </w:tabs>
        <w:ind w:left="284" w:hanging="284"/>
        <w:rPr>
          <w:sz w:val="12"/>
        </w:rPr>
      </w:pPr>
    </w:p>
    <w:p w14:paraId="2DE6413D" w14:textId="5EFD4961" w:rsidR="00AA19A0" w:rsidRDefault="00AA19A0" w:rsidP="00CC776B">
      <w:pPr>
        <w:pStyle w:val="Heading1"/>
        <w:keepNext w:val="0"/>
        <w:widowControl w:val="0"/>
        <w:tabs>
          <w:tab w:val="left" w:pos="3686"/>
        </w:tabs>
      </w:pPr>
      <w:r>
        <w:br w:type="page"/>
      </w:r>
      <w:r>
        <w:lastRenderedPageBreak/>
        <w:fldChar w:fldCharType="begin"/>
      </w:r>
      <w:r>
        <w:instrText xml:space="preserve"> XE "</w:instrText>
      </w:r>
      <w:r>
        <w:rPr>
          <w:lang w:val="en-AU"/>
        </w:rPr>
        <w:instrText>Death</w:instrText>
      </w:r>
      <w:r>
        <w:instrText xml:space="preserve">" \b </w:instrText>
      </w:r>
      <w:r>
        <w:fldChar w:fldCharType="end"/>
      </w:r>
      <w:bookmarkStart w:id="129" w:name="_Toc33768415"/>
      <w:bookmarkStart w:id="130" w:name="_Toc33771432"/>
      <w:bookmarkStart w:id="131" w:name="_Toc33772444"/>
      <w:bookmarkStart w:id="132" w:name="_Toc34824624"/>
      <w:bookmarkStart w:id="133" w:name="_Toc35167121"/>
      <w:bookmarkStart w:id="134" w:name="_Toc500135422"/>
      <w:r>
        <w:t>DEATH</w:t>
      </w:r>
      <w:bookmarkEnd w:id="129"/>
      <w:bookmarkEnd w:id="130"/>
      <w:bookmarkEnd w:id="131"/>
      <w:bookmarkEnd w:id="132"/>
      <w:bookmarkEnd w:id="133"/>
      <w:r w:rsidR="00A71BFA">
        <w:t xml:space="preserve"> OF A CHILD</w:t>
      </w:r>
      <w:bookmarkEnd w:id="134"/>
      <w:r>
        <w:t xml:space="preserve"> </w:t>
      </w:r>
    </w:p>
    <w:p w14:paraId="75617F6C" w14:textId="77777777" w:rsidR="00AA19A0" w:rsidRDefault="00AA19A0" w:rsidP="00CC776B">
      <w:pPr>
        <w:widowControl w:val="0"/>
        <w:tabs>
          <w:tab w:val="left" w:pos="3686"/>
        </w:tabs>
        <w:rPr>
          <w:sz w:val="6"/>
        </w:rPr>
      </w:pPr>
    </w:p>
    <w:p w14:paraId="38625044" w14:textId="77777777" w:rsidR="00AA19A0" w:rsidRPr="00412205" w:rsidRDefault="00AA19A0" w:rsidP="00CC776B">
      <w:pPr>
        <w:pStyle w:val="BodyText2"/>
        <w:widowControl w:val="0"/>
        <w:tabs>
          <w:tab w:val="left" w:pos="3686"/>
        </w:tabs>
        <w:rPr>
          <w:sz w:val="14"/>
          <w:szCs w:val="14"/>
        </w:rPr>
      </w:pPr>
      <w:r w:rsidRPr="00412205">
        <w:rPr>
          <w:sz w:val="14"/>
          <w:szCs w:val="14"/>
        </w:rPr>
        <w:t>From within RCH, detailed information and all the necessary forms can be found under “Death of a Child” in the Clinical Practice Guidelines on the intranet at:</w:t>
      </w:r>
    </w:p>
    <w:p w14:paraId="2EAE0843" w14:textId="77777777" w:rsidR="00AA19A0" w:rsidRPr="00412205" w:rsidRDefault="00750A10" w:rsidP="00CC776B">
      <w:pPr>
        <w:pStyle w:val="BodyText2"/>
        <w:widowControl w:val="0"/>
        <w:tabs>
          <w:tab w:val="left" w:pos="3686"/>
        </w:tabs>
        <w:rPr>
          <w:sz w:val="14"/>
          <w:szCs w:val="14"/>
        </w:rPr>
      </w:pPr>
      <w:hyperlink r:id="rId12" w:history="1">
        <w:r w:rsidR="006957D2" w:rsidRPr="00412205">
          <w:rPr>
            <w:rStyle w:val="Hyperlink"/>
            <w:sz w:val="14"/>
            <w:szCs w:val="14"/>
          </w:rPr>
          <w:t>www.rch.org.au/clinicalguide/cpg.cfm?doc_id=5305</w:t>
        </w:r>
      </w:hyperlink>
    </w:p>
    <w:p w14:paraId="657FB7B9" w14:textId="77777777" w:rsidR="00AA19A0" w:rsidRPr="00412205" w:rsidRDefault="00AA19A0" w:rsidP="00CC776B">
      <w:pPr>
        <w:widowControl w:val="0"/>
        <w:tabs>
          <w:tab w:val="left" w:pos="3686"/>
        </w:tabs>
        <w:rPr>
          <w:szCs w:val="14"/>
        </w:rPr>
      </w:pPr>
      <w:r w:rsidRPr="00412205">
        <w:rPr>
          <w:b/>
          <w:szCs w:val="14"/>
        </w:rPr>
        <w:fldChar w:fldCharType="begin"/>
      </w:r>
      <w:r w:rsidRPr="00412205">
        <w:rPr>
          <w:szCs w:val="14"/>
        </w:rPr>
        <w:instrText xml:space="preserve"> XE "</w:instrText>
      </w:r>
      <w:r w:rsidRPr="00412205">
        <w:rPr>
          <w:b/>
          <w:szCs w:val="14"/>
        </w:rPr>
        <w:instrText>Supreventricular tachycardia</w:instrText>
      </w:r>
      <w:r w:rsidRPr="00412205">
        <w:rPr>
          <w:szCs w:val="14"/>
        </w:rPr>
        <w:instrText xml:space="preserve">" \b </w:instrText>
      </w:r>
      <w:r w:rsidRPr="00412205">
        <w:rPr>
          <w:b/>
          <w:szCs w:val="14"/>
        </w:rPr>
        <w:fldChar w:fldCharType="end"/>
      </w:r>
      <w:r w:rsidRPr="00412205">
        <w:rPr>
          <w:b/>
          <w:szCs w:val="14"/>
        </w:rPr>
        <w:fldChar w:fldCharType="begin"/>
      </w:r>
      <w:r w:rsidRPr="00412205">
        <w:rPr>
          <w:szCs w:val="14"/>
        </w:rPr>
        <w:instrText xml:space="preserve"> XE "</w:instrText>
      </w:r>
      <w:r w:rsidRPr="00412205">
        <w:rPr>
          <w:b/>
          <w:szCs w:val="14"/>
        </w:rPr>
        <w:instrText>Tachycardia</w:instrText>
      </w:r>
      <w:r w:rsidRPr="00412205">
        <w:rPr>
          <w:szCs w:val="14"/>
        </w:rPr>
        <w:instrText xml:space="preserve">" \b </w:instrText>
      </w:r>
      <w:r w:rsidRPr="00412205">
        <w:rPr>
          <w:b/>
          <w:szCs w:val="14"/>
        </w:rPr>
        <w:fldChar w:fldCharType="end"/>
      </w:r>
    </w:p>
    <w:p w14:paraId="6FB815B0" w14:textId="77777777" w:rsidR="00AA19A0" w:rsidRPr="00412205" w:rsidRDefault="00AA19A0" w:rsidP="00CC776B">
      <w:pPr>
        <w:pStyle w:val="BodyText2"/>
        <w:widowControl w:val="0"/>
        <w:tabs>
          <w:tab w:val="left" w:pos="3686"/>
        </w:tabs>
        <w:rPr>
          <w:b/>
          <w:sz w:val="14"/>
          <w:szCs w:val="14"/>
        </w:rPr>
      </w:pPr>
      <w:r w:rsidRPr="00412205">
        <w:rPr>
          <w:b/>
          <w:sz w:val="14"/>
          <w:szCs w:val="14"/>
        </w:rPr>
        <w:t>All cases</w:t>
      </w:r>
    </w:p>
    <w:p w14:paraId="16B8A125" w14:textId="77777777" w:rsidR="00AA19A0" w:rsidRPr="00412205" w:rsidRDefault="00AA19A0" w:rsidP="00CC776B">
      <w:pPr>
        <w:pStyle w:val="BodyText2"/>
        <w:widowControl w:val="0"/>
        <w:tabs>
          <w:tab w:val="left" w:pos="3686"/>
        </w:tabs>
        <w:rPr>
          <w:sz w:val="14"/>
          <w:szCs w:val="14"/>
        </w:rPr>
      </w:pPr>
      <w:r w:rsidRPr="00412205">
        <w:rPr>
          <w:sz w:val="14"/>
          <w:szCs w:val="14"/>
        </w:rPr>
        <w:t>Notify ICU Consultant, Bedcard Unit (who should arrange followup), referring doctor, GP. Complete ICU discharge procedures. If organ donation does not occur, record in the notes (1) why organ donation was not requested, or (2) that it was requested but that permission was refused. Ask the family if they will consent to a post-mortem.</w:t>
      </w:r>
    </w:p>
    <w:p w14:paraId="440AD684" w14:textId="77777777" w:rsidR="00AA19A0" w:rsidRPr="00412205" w:rsidRDefault="00AA19A0" w:rsidP="00CC776B">
      <w:pPr>
        <w:widowControl w:val="0"/>
        <w:tabs>
          <w:tab w:val="left" w:pos="3686"/>
        </w:tabs>
        <w:rPr>
          <w:szCs w:val="14"/>
        </w:rPr>
      </w:pPr>
      <w:r w:rsidRPr="00412205">
        <w:rPr>
          <w:b/>
          <w:szCs w:val="14"/>
        </w:rPr>
        <w:fldChar w:fldCharType="begin"/>
      </w:r>
      <w:r w:rsidRPr="00412205">
        <w:rPr>
          <w:szCs w:val="14"/>
        </w:rPr>
        <w:instrText xml:space="preserve"> XE "</w:instrText>
      </w:r>
      <w:r w:rsidRPr="00412205">
        <w:rPr>
          <w:b/>
          <w:szCs w:val="14"/>
        </w:rPr>
        <w:instrText>Supreventricular tachycardia</w:instrText>
      </w:r>
      <w:r w:rsidRPr="00412205">
        <w:rPr>
          <w:szCs w:val="14"/>
        </w:rPr>
        <w:instrText xml:space="preserve">" \b </w:instrText>
      </w:r>
      <w:r w:rsidRPr="00412205">
        <w:rPr>
          <w:b/>
          <w:szCs w:val="14"/>
        </w:rPr>
        <w:fldChar w:fldCharType="end"/>
      </w:r>
      <w:r w:rsidRPr="00412205">
        <w:rPr>
          <w:b/>
          <w:szCs w:val="14"/>
        </w:rPr>
        <w:fldChar w:fldCharType="begin"/>
      </w:r>
      <w:r w:rsidRPr="00412205">
        <w:rPr>
          <w:szCs w:val="14"/>
        </w:rPr>
        <w:instrText xml:space="preserve"> XE "</w:instrText>
      </w:r>
      <w:r w:rsidRPr="00412205">
        <w:rPr>
          <w:b/>
          <w:szCs w:val="14"/>
        </w:rPr>
        <w:instrText>Tachycardia</w:instrText>
      </w:r>
      <w:r w:rsidRPr="00412205">
        <w:rPr>
          <w:szCs w:val="14"/>
        </w:rPr>
        <w:instrText xml:space="preserve">" \b </w:instrText>
      </w:r>
      <w:r w:rsidRPr="00412205">
        <w:rPr>
          <w:b/>
          <w:szCs w:val="14"/>
        </w:rPr>
        <w:fldChar w:fldCharType="end"/>
      </w:r>
    </w:p>
    <w:p w14:paraId="65F86E92" w14:textId="77777777" w:rsidR="00D67FE2" w:rsidRPr="00412205" w:rsidRDefault="00D67FE2" w:rsidP="00CC776B">
      <w:pPr>
        <w:widowControl w:val="0"/>
        <w:tabs>
          <w:tab w:val="left" w:pos="3686"/>
        </w:tabs>
        <w:rPr>
          <w:b/>
          <w:szCs w:val="14"/>
        </w:rPr>
      </w:pPr>
      <w:r w:rsidRPr="00412205">
        <w:rPr>
          <w:b/>
          <w:szCs w:val="14"/>
        </w:rPr>
        <w:t>No report to Coroner</w:t>
      </w:r>
    </w:p>
    <w:p w14:paraId="2A9DEE8C" w14:textId="77777777" w:rsidR="00AA19A0" w:rsidRPr="005B42E9" w:rsidRDefault="00AA19A0" w:rsidP="00CC776B">
      <w:pPr>
        <w:widowControl w:val="0"/>
        <w:tabs>
          <w:tab w:val="left" w:pos="3686"/>
        </w:tabs>
        <w:rPr>
          <w:szCs w:val="14"/>
        </w:rPr>
      </w:pPr>
      <w:r w:rsidRPr="00007565">
        <w:rPr>
          <w:szCs w:val="14"/>
        </w:rPr>
        <w:t>Complete a Medical Certificate of Cause of Death, RCH autopsy form and consent form. Do not call</w:t>
      </w:r>
      <w:r w:rsidRPr="005B42E9">
        <w:rPr>
          <w:szCs w:val="14"/>
        </w:rPr>
        <w:t xml:space="preserve"> the Medical Certificate of Cause of Death a “death certificate” – the death certificate is a document issued by the Registrar of Births, Deaths and Marriges.</w:t>
      </w:r>
    </w:p>
    <w:p w14:paraId="07D5495A" w14:textId="77777777" w:rsidR="00AA19A0" w:rsidRPr="00412205" w:rsidRDefault="00AA19A0" w:rsidP="00CC776B">
      <w:pPr>
        <w:widowControl w:val="0"/>
        <w:tabs>
          <w:tab w:val="left" w:pos="3686"/>
        </w:tabs>
        <w:rPr>
          <w:szCs w:val="14"/>
        </w:rPr>
      </w:pPr>
      <w:r w:rsidRPr="00412205">
        <w:rPr>
          <w:b/>
          <w:szCs w:val="14"/>
        </w:rPr>
        <w:fldChar w:fldCharType="begin"/>
      </w:r>
      <w:r w:rsidRPr="00412205">
        <w:rPr>
          <w:szCs w:val="14"/>
        </w:rPr>
        <w:instrText xml:space="preserve"> XE "</w:instrText>
      </w:r>
      <w:r w:rsidRPr="00412205">
        <w:rPr>
          <w:b/>
          <w:szCs w:val="14"/>
        </w:rPr>
        <w:instrText>Supreventricular tachycardia</w:instrText>
      </w:r>
      <w:r w:rsidRPr="00412205">
        <w:rPr>
          <w:szCs w:val="14"/>
        </w:rPr>
        <w:instrText xml:space="preserve">" \b </w:instrText>
      </w:r>
      <w:r w:rsidRPr="00412205">
        <w:rPr>
          <w:b/>
          <w:szCs w:val="14"/>
        </w:rPr>
        <w:fldChar w:fldCharType="end"/>
      </w:r>
      <w:r w:rsidRPr="00412205">
        <w:rPr>
          <w:b/>
          <w:szCs w:val="14"/>
        </w:rPr>
        <w:fldChar w:fldCharType="begin"/>
      </w:r>
      <w:r w:rsidRPr="00412205">
        <w:rPr>
          <w:szCs w:val="14"/>
        </w:rPr>
        <w:instrText xml:space="preserve"> XE "</w:instrText>
      </w:r>
      <w:r w:rsidRPr="00412205">
        <w:rPr>
          <w:b/>
          <w:szCs w:val="14"/>
        </w:rPr>
        <w:instrText>Tachycardia</w:instrText>
      </w:r>
      <w:r w:rsidRPr="00412205">
        <w:rPr>
          <w:szCs w:val="14"/>
        </w:rPr>
        <w:instrText xml:space="preserve">" \b </w:instrText>
      </w:r>
      <w:r w:rsidRPr="00412205">
        <w:rPr>
          <w:b/>
          <w:szCs w:val="14"/>
        </w:rPr>
        <w:fldChar w:fldCharType="end"/>
      </w:r>
    </w:p>
    <w:p w14:paraId="1C6BC908" w14:textId="77777777" w:rsidR="00AA19A0" w:rsidRPr="00412205" w:rsidRDefault="00D67FE2" w:rsidP="00CC776B">
      <w:pPr>
        <w:widowControl w:val="0"/>
        <w:tabs>
          <w:tab w:val="left" w:pos="3686"/>
        </w:tabs>
        <w:rPr>
          <w:szCs w:val="14"/>
        </w:rPr>
      </w:pPr>
      <w:r w:rsidRPr="008322AC">
        <w:rPr>
          <w:b/>
          <w:szCs w:val="14"/>
        </w:rPr>
        <w:t>Report to Coroner</w:t>
      </w:r>
      <w:r w:rsidR="00AA19A0" w:rsidRPr="00412205">
        <w:rPr>
          <w:b/>
          <w:szCs w:val="14"/>
        </w:rPr>
        <w:fldChar w:fldCharType="begin"/>
      </w:r>
      <w:r w:rsidR="00AA19A0" w:rsidRPr="00412205">
        <w:rPr>
          <w:szCs w:val="14"/>
        </w:rPr>
        <w:instrText xml:space="preserve"> XE "</w:instrText>
      </w:r>
      <w:r w:rsidR="00AA19A0" w:rsidRPr="00412205">
        <w:rPr>
          <w:b/>
          <w:szCs w:val="14"/>
        </w:rPr>
        <w:instrText>Supreventricular tachycardia</w:instrText>
      </w:r>
      <w:r w:rsidR="00AA19A0" w:rsidRPr="00412205">
        <w:rPr>
          <w:szCs w:val="14"/>
        </w:rPr>
        <w:instrText xml:space="preserve">" \b </w:instrText>
      </w:r>
      <w:r w:rsidR="00AA19A0" w:rsidRPr="00412205">
        <w:rPr>
          <w:b/>
          <w:szCs w:val="14"/>
        </w:rPr>
        <w:fldChar w:fldCharType="end"/>
      </w:r>
      <w:r w:rsidR="00AA19A0" w:rsidRPr="00412205">
        <w:rPr>
          <w:b/>
          <w:szCs w:val="14"/>
        </w:rPr>
        <w:fldChar w:fldCharType="begin"/>
      </w:r>
      <w:r w:rsidR="00AA19A0" w:rsidRPr="00412205">
        <w:rPr>
          <w:szCs w:val="14"/>
        </w:rPr>
        <w:instrText xml:space="preserve"> XE "</w:instrText>
      </w:r>
      <w:r w:rsidR="00AA19A0" w:rsidRPr="00412205">
        <w:rPr>
          <w:b/>
          <w:szCs w:val="14"/>
        </w:rPr>
        <w:instrText>Tachycardia</w:instrText>
      </w:r>
      <w:r w:rsidR="00AA19A0" w:rsidRPr="00412205">
        <w:rPr>
          <w:szCs w:val="14"/>
        </w:rPr>
        <w:instrText xml:space="preserve">" \b </w:instrText>
      </w:r>
      <w:r w:rsidR="00AA19A0" w:rsidRPr="00412205">
        <w:rPr>
          <w:b/>
          <w:szCs w:val="14"/>
        </w:rPr>
        <w:fldChar w:fldCharType="end"/>
      </w:r>
    </w:p>
    <w:p w14:paraId="6E0BE862" w14:textId="76AB98BD" w:rsidR="00AA19A0" w:rsidRPr="00412205" w:rsidRDefault="00AA19A0" w:rsidP="00CC776B">
      <w:pPr>
        <w:pStyle w:val="BodyText2"/>
        <w:widowControl w:val="0"/>
        <w:tabs>
          <w:tab w:val="left" w:pos="3686"/>
        </w:tabs>
        <w:rPr>
          <w:sz w:val="14"/>
          <w:szCs w:val="14"/>
        </w:rPr>
      </w:pPr>
      <w:r w:rsidRPr="00412205">
        <w:rPr>
          <w:sz w:val="14"/>
          <w:szCs w:val="14"/>
        </w:rPr>
        <w:t>Report the death to the Coroner if it is unexpected, unnatural, violent or an accident; occured during anaes</w:t>
      </w:r>
      <w:r w:rsidRPr="00412205">
        <w:rPr>
          <w:sz w:val="14"/>
          <w:szCs w:val="14"/>
        </w:rPr>
        <w:softHyphen/>
        <w:t>thetic (even from natural causes); as a result of an anaes</w:t>
      </w:r>
      <w:r w:rsidRPr="00412205">
        <w:rPr>
          <w:sz w:val="14"/>
          <w:szCs w:val="14"/>
        </w:rPr>
        <w:softHyphen/>
        <w:t>thetic</w:t>
      </w:r>
      <w:r w:rsidR="003B5354" w:rsidRPr="00412205">
        <w:rPr>
          <w:sz w:val="14"/>
          <w:szCs w:val="14"/>
        </w:rPr>
        <w:t xml:space="preserve"> or operative procedure</w:t>
      </w:r>
      <w:r w:rsidRPr="00412205">
        <w:rPr>
          <w:sz w:val="14"/>
          <w:szCs w:val="14"/>
        </w:rPr>
        <w:t>; a person held in care (eg. care order with DHS); a person of unknown identity</w:t>
      </w:r>
      <w:r w:rsidR="003B5354" w:rsidRPr="00412205">
        <w:rPr>
          <w:sz w:val="14"/>
          <w:szCs w:val="14"/>
        </w:rPr>
        <w:t>, or the second child death in a family (reviewable death)</w:t>
      </w:r>
      <w:r w:rsidRPr="00412205">
        <w:rPr>
          <w:sz w:val="14"/>
          <w:szCs w:val="14"/>
        </w:rPr>
        <w:t xml:space="preserve">. It is not </w:t>
      </w:r>
      <w:r w:rsidR="00C33B8D">
        <w:rPr>
          <w:sz w:val="14"/>
          <w:szCs w:val="14"/>
        </w:rPr>
        <w:t xml:space="preserve">always </w:t>
      </w:r>
      <w:r w:rsidRPr="00412205">
        <w:rPr>
          <w:sz w:val="14"/>
          <w:szCs w:val="14"/>
        </w:rPr>
        <w:t>necessary to report a death to the Coroner just because it occured within 24 hours of an anaes</w:t>
      </w:r>
      <w:r w:rsidRPr="00412205">
        <w:rPr>
          <w:sz w:val="14"/>
          <w:szCs w:val="14"/>
        </w:rPr>
        <w:softHyphen/>
        <w:t>thetic (unless it occured during or as a result of the anaes</w:t>
      </w:r>
      <w:r w:rsidRPr="00412205">
        <w:rPr>
          <w:sz w:val="14"/>
          <w:szCs w:val="14"/>
        </w:rPr>
        <w:softHyphen/>
        <w:t>thetic</w:t>
      </w:r>
      <w:r w:rsidR="003B5354" w:rsidRPr="00412205">
        <w:rPr>
          <w:sz w:val="14"/>
          <w:szCs w:val="14"/>
        </w:rPr>
        <w:t xml:space="preserve"> or procedure</w:t>
      </w:r>
      <w:r w:rsidRPr="00412205">
        <w:rPr>
          <w:sz w:val="14"/>
          <w:szCs w:val="14"/>
        </w:rPr>
        <w:t>).</w:t>
      </w:r>
      <w:r w:rsidR="006502B3" w:rsidRPr="00412205">
        <w:rPr>
          <w:sz w:val="14"/>
          <w:szCs w:val="14"/>
        </w:rPr>
        <w:t xml:space="preserve"> </w:t>
      </w:r>
      <w:hyperlink r:id="rId13" w:history="1">
        <w:r w:rsidR="006502B3" w:rsidRPr="00412205">
          <w:rPr>
            <w:rStyle w:val="Hyperlink"/>
            <w:sz w:val="14"/>
            <w:szCs w:val="14"/>
          </w:rPr>
          <w:t>http://www.coronerscourt.vic.gov.au/resources/1e321087-60c8-4c56-beb3-63d29d263c81/flowchart+to+determine+whether+a+death+is+reportable+or+reviewable.pdf</w:t>
        </w:r>
      </w:hyperlink>
    </w:p>
    <w:p w14:paraId="59DEE572" w14:textId="77777777" w:rsidR="006502B3" w:rsidRPr="00412205" w:rsidRDefault="006502B3" w:rsidP="00CC776B">
      <w:pPr>
        <w:pStyle w:val="BodyText2"/>
        <w:widowControl w:val="0"/>
        <w:tabs>
          <w:tab w:val="left" w:pos="3686"/>
        </w:tabs>
        <w:rPr>
          <w:sz w:val="14"/>
          <w:szCs w:val="14"/>
        </w:rPr>
      </w:pPr>
    </w:p>
    <w:p w14:paraId="57152B57" w14:textId="77777777" w:rsidR="00AA19A0" w:rsidRPr="00412205" w:rsidRDefault="00AA19A0" w:rsidP="00CC776B">
      <w:pPr>
        <w:widowControl w:val="0"/>
        <w:tabs>
          <w:tab w:val="left" w:pos="3686"/>
        </w:tabs>
        <w:rPr>
          <w:szCs w:val="14"/>
        </w:rPr>
      </w:pPr>
      <w:r w:rsidRPr="00007565">
        <w:rPr>
          <w:szCs w:val="14"/>
        </w:rPr>
        <w:t>If in doubt about whether to report a death, ask the ICU consultant (who may discuss the case with the Coroner</w:t>
      </w:r>
      <w:r w:rsidR="003B5354" w:rsidRPr="005B42E9">
        <w:rPr>
          <w:szCs w:val="14"/>
        </w:rPr>
        <w:t>, or discuss with a senior colleague</w:t>
      </w:r>
      <w:r w:rsidRPr="00412205">
        <w:rPr>
          <w:szCs w:val="14"/>
        </w:rPr>
        <w:t>).</w:t>
      </w:r>
    </w:p>
    <w:p w14:paraId="622C9C25" w14:textId="77777777" w:rsidR="00AA19A0" w:rsidRPr="00412205" w:rsidRDefault="00AA19A0" w:rsidP="00CC776B">
      <w:pPr>
        <w:widowControl w:val="0"/>
        <w:tabs>
          <w:tab w:val="left" w:pos="3686"/>
        </w:tabs>
        <w:rPr>
          <w:szCs w:val="14"/>
        </w:rPr>
      </w:pPr>
    </w:p>
    <w:p w14:paraId="646F14BA" w14:textId="77777777" w:rsidR="00AA19A0" w:rsidRPr="00412205" w:rsidRDefault="00AA19A0" w:rsidP="00CC776B">
      <w:pPr>
        <w:widowControl w:val="0"/>
        <w:tabs>
          <w:tab w:val="left" w:pos="3686"/>
        </w:tabs>
        <w:ind w:left="142" w:hanging="142"/>
        <w:rPr>
          <w:szCs w:val="14"/>
        </w:rPr>
      </w:pPr>
      <w:r w:rsidRPr="00412205">
        <w:rPr>
          <w:szCs w:val="14"/>
        </w:rPr>
        <w:t>Ring 96844444 to report the death.</w:t>
      </w:r>
    </w:p>
    <w:p w14:paraId="147B02E2" w14:textId="77777777" w:rsidR="00AA19A0" w:rsidRPr="00412205" w:rsidRDefault="00AA19A0" w:rsidP="00CC776B">
      <w:pPr>
        <w:widowControl w:val="0"/>
        <w:tabs>
          <w:tab w:val="left" w:pos="3686"/>
        </w:tabs>
        <w:ind w:left="142" w:hanging="142"/>
        <w:rPr>
          <w:szCs w:val="14"/>
        </w:rPr>
      </w:pPr>
      <w:r w:rsidRPr="00412205">
        <w:rPr>
          <w:szCs w:val="14"/>
        </w:rPr>
        <w:t>Record the Coroner’s case number in the UR.</w:t>
      </w:r>
    </w:p>
    <w:p w14:paraId="4E2A4D60" w14:textId="77777777" w:rsidR="00AA19A0" w:rsidRPr="00412205" w:rsidRDefault="00AA19A0" w:rsidP="00CC776B">
      <w:pPr>
        <w:widowControl w:val="0"/>
        <w:tabs>
          <w:tab w:val="left" w:pos="3686"/>
        </w:tabs>
        <w:rPr>
          <w:szCs w:val="14"/>
        </w:rPr>
      </w:pPr>
      <w:r w:rsidRPr="00412205">
        <w:rPr>
          <w:szCs w:val="14"/>
        </w:rPr>
        <w:t>Fill out a Coroner’s deposition (summary of the case), with a copy for the Coroner, a copy for the notes, and a copy for you to keep.</w:t>
      </w:r>
    </w:p>
    <w:p w14:paraId="47E73B55" w14:textId="6A0C3092" w:rsidR="00AA19A0" w:rsidRPr="00412205" w:rsidRDefault="00C33B8D" w:rsidP="00CC776B">
      <w:pPr>
        <w:widowControl w:val="0"/>
        <w:tabs>
          <w:tab w:val="left" w:pos="3686"/>
        </w:tabs>
        <w:rPr>
          <w:szCs w:val="14"/>
        </w:rPr>
      </w:pPr>
      <w:r>
        <w:rPr>
          <w:szCs w:val="14"/>
        </w:rPr>
        <w:t>Ask</w:t>
      </w:r>
      <w:r w:rsidRPr="00412205">
        <w:rPr>
          <w:szCs w:val="14"/>
        </w:rPr>
        <w:t xml:space="preserve"> </w:t>
      </w:r>
      <w:r w:rsidR="00AA19A0" w:rsidRPr="00412205">
        <w:rPr>
          <w:szCs w:val="14"/>
        </w:rPr>
        <w:t>family to complete a Statement of Body Identification.</w:t>
      </w:r>
    </w:p>
    <w:p w14:paraId="0CDC1575" w14:textId="77777777" w:rsidR="00AA19A0" w:rsidRPr="00412205" w:rsidRDefault="00AA19A0" w:rsidP="00CC776B">
      <w:pPr>
        <w:widowControl w:val="0"/>
        <w:tabs>
          <w:tab w:val="left" w:pos="3686"/>
        </w:tabs>
        <w:rPr>
          <w:szCs w:val="14"/>
        </w:rPr>
      </w:pPr>
      <w:r w:rsidRPr="00412205">
        <w:rPr>
          <w:szCs w:val="14"/>
        </w:rPr>
        <w:t>Lodge a request for no autopsy if family wants this.</w:t>
      </w:r>
    </w:p>
    <w:p w14:paraId="722FDA5B" w14:textId="77777777" w:rsidR="00AA19A0" w:rsidRPr="00412205" w:rsidRDefault="00AA19A0" w:rsidP="00CC776B">
      <w:pPr>
        <w:widowControl w:val="0"/>
        <w:tabs>
          <w:tab w:val="left" w:pos="3686"/>
        </w:tabs>
        <w:rPr>
          <w:szCs w:val="14"/>
        </w:rPr>
      </w:pPr>
      <w:r w:rsidRPr="00412205">
        <w:rPr>
          <w:szCs w:val="14"/>
        </w:rPr>
        <w:lastRenderedPageBreak/>
        <w:t>A Medical Certificate of Cause of Death is not required.</w:t>
      </w:r>
    </w:p>
    <w:p w14:paraId="30D8BF62" w14:textId="77777777" w:rsidR="00AA19A0" w:rsidRPr="00412205" w:rsidRDefault="00AA19A0" w:rsidP="00CC776B">
      <w:pPr>
        <w:widowControl w:val="0"/>
        <w:tabs>
          <w:tab w:val="left" w:pos="3686"/>
        </w:tabs>
        <w:ind w:left="142" w:hanging="142"/>
        <w:rPr>
          <w:szCs w:val="14"/>
        </w:rPr>
      </w:pPr>
    </w:p>
    <w:p w14:paraId="0632E2DB" w14:textId="77777777" w:rsidR="00AA19A0" w:rsidRPr="00412205" w:rsidRDefault="00AA19A0" w:rsidP="00CC776B">
      <w:pPr>
        <w:widowControl w:val="0"/>
        <w:tabs>
          <w:tab w:val="left" w:pos="3686"/>
        </w:tabs>
        <w:ind w:left="142" w:hanging="142"/>
        <w:rPr>
          <w:b/>
          <w:bCs/>
          <w:szCs w:val="14"/>
        </w:rPr>
      </w:pPr>
      <w:r w:rsidRPr="00412205">
        <w:rPr>
          <w:b/>
          <w:bCs/>
          <w:szCs w:val="14"/>
        </w:rPr>
        <w:t>Inhibition of lactation</w:t>
      </w:r>
    </w:p>
    <w:p w14:paraId="69358D46" w14:textId="77777777" w:rsidR="00AA19A0" w:rsidRPr="00412205" w:rsidRDefault="00AA19A0" w:rsidP="00CC776B">
      <w:pPr>
        <w:widowControl w:val="0"/>
        <w:tabs>
          <w:tab w:val="left" w:pos="3686"/>
        </w:tabs>
        <w:ind w:left="142" w:hanging="142"/>
        <w:rPr>
          <w:szCs w:val="14"/>
        </w:rPr>
      </w:pPr>
    </w:p>
    <w:p w14:paraId="4679AC97" w14:textId="77777777" w:rsidR="00AA19A0" w:rsidRPr="00007565" w:rsidRDefault="00AA19A0" w:rsidP="00CC776B">
      <w:pPr>
        <w:widowControl w:val="0"/>
        <w:tabs>
          <w:tab w:val="left" w:pos="3686"/>
        </w:tabs>
        <w:rPr>
          <w:szCs w:val="14"/>
        </w:rPr>
      </w:pPr>
      <w:r w:rsidRPr="008322AC">
        <w:rPr>
          <w:szCs w:val="14"/>
        </w:rPr>
        <w:t>If the mother requires inhibition of lactation, prescribe cabergoline (Dostinex) 1mg oral once</w:t>
      </w:r>
      <w:r w:rsidRPr="00007565">
        <w:rPr>
          <w:szCs w:val="14"/>
        </w:rPr>
        <w:t>.</w:t>
      </w:r>
    </w:p>
    <w:p w14:paraId="44DF07DA" w14:textId="77777777" w:rsidR="009E47EF" w:rsidRPr="000C07EE" w:rsidRDefault="00AA19A0" w:rsidP="00CC776B">
      <w:pPr>
        <w:pStyle w:val="Heading1"/>
        <w:keepNext w:val="0"/>
        <w:widowControl w:val="0"/>
        <w:tabs>
          <w:tab w:val="left" w:pos="3686"/>
        </w:tabs>
      </w:pPr>
      <w:r w:rsidRPr="00412205">
        <w:rPr>
          <w:sz w:val="14"/>
          <w:szCs w:val="14"/>
        </w:rPr>
        <w:br w:type="page"/>
      </w:r>
      <w:r w:rsidRPr="000C07EE">
        <w:lastRenderedPageBreak/>
        <w:fldChar w:fldCharType="begin"/>
      </w:r>
      <w:r w:rsidRPr="000C07EE">
        <w:instrText xml:space="preserve"> XE "</w:instrText>
      </w:r>
      <w:r w:rsidRPr="000C07EE">
        <w:rPr>
          <w:lang w:val="en-AU"/>
        </w:rPr>
        <w:instrText>Organ donation</w:instrText>
      </w:r>
      <w:r w:rsidRPr="000C07EE">
        <w:instrText xml:space="preserve">" \b </w:instrText>
      </w:r>
      <w:r w:rsidRPr="000C07EE">
        <w:fldChar w:fldCharType="end"/>
      </w:r>
      <w:bookmarkStart w:id="135" w:name="_Toc500135423"/>
      <w:bookmarkStart w:id="136" w:name="_Toc33772445"/>
      <w:bookmarkStart w:id="137" w:name="_Toc34824625"/>
      <w:bookmarkStart w:id="138" w:name="_Toc35167122"/>
      <w:r w:rsidR="009E47EF" w:rsidRPr="000C07EE">
        <w:t>DEATH - ORGAN DONATION</w:t>
      </w:r>
      <w:bookmarkEnd w:id="135"/>
    </w:p>
    <w:p w14:paraId="3B3D1EB9" w14:textId="77777777" w:rsidR="009E47EF" w:rsidRPr="009E47EF" w:rsidRDefault="009E47EF" w:rsidP="00CC776B">
      <w:pPr>
        <w:widowControl w:val="0"/>
        <w:tabs>
          <w:tab w:val="left" w:pos="3686"/>
        </w:tabs>
        <w:rPr>
          <w:sz w:val="28"/>
          <w:szCs w:val="28"/>
        </w:rPr>
      </w:pPr>
    </w:p>
    <w:p w14:paraId="32D06198" w14:textId="77777777" w:rsidR="009E47EF" w:rsidRPr="00412205" w:rsidRDefault="009E47EF" w:rsidP="00CC776B">
      <w:pPr>
        <w:widowControl w:val="0"/>
        <w:tabs>
          <w:tab w:val="left" w:pos="3686"/>
        </w:tabs>
        <w:rPr>
          <w:bCs/>
          <w:szCs w:val="14"/>
        </w:rPr>
      </w:pPr>
      <w:r w:rsidRPr="00412205">
        <w:rPr>
          <w:bCs/>
          <w:szCs w:val="14"/>
        </w:rPr>
        <w:t>Organ donation can occur after brain death (DBD), or following circulatory death (DCD) and should be considered in all children having withdrawal of intensive care.</w:t>
      </w:r>
    </w:p>
    <w:p w14:paraId="7F3CDB82" w14:textId="77777777" w:rsidR="009E47EF" w:rsidRDefault="009E47EF" w:rsidP="00CC776B">
      <w:pPr>
        <w:tabs>
          <w:tab w:val="left" w:pos="3686"/>
        </w:tabs>
        <w:autoSpaceDE w:val="0"/>
        <w:autoSpaceDN w:val="0"/>
        <w:adjustRightInd w:val="0"/>
        <w:rPr>
          <w:b/>
          <w:szCs w:val="14"/>
        </w:rPr>
      </w:pPr>
      <w:r w:rsidRPr="00412205">
        <w:rPr>
          <w:rFonts w:cs="Arial"/>
          <w:szCs w:val="14"/>
        </w:rPr>
        <w:t xml:space="preserve">For the complete guideline for Donation after Circulatory Death visit: </w:t>
      </w:r>
      <w:hyperlink r:id="rId14" w:history="1">
        <w:r w:rsidRPr="00412205">
          <w:rPr>
            <w:rStyle w:val="Hyperlink"/>
            <w:b/>
            <w:szCs w:val="14"/>
          </w:rPr>
          <w:t>http://www.rch.org.au/picu/Donation_after_cardiac_death_protocol/</w:t>
        </w:r>
      </w:hyperlink>
    </w:p>
    <w:p w14:paraId="5CBDFB84" w14:textId="77777777" w:rsidR="009E47EF" w:rsidRPr="00412205" w:rsidRDefault="009E47EF" w:rsidP="00CC776B">
      <w:pPr>
        <w:tabs>
          <w:tab w:val="left" w:pos="3686"/>
        </w:tabs>
        <w:autoSpaceDE w:val="0"/>
        <w:autoSpaceDN w:val="0"/>
        <w:adjustRightInd w:val="0"/>
        <w:rPr>
          <w:rFonts w:cs="Arial"/>
          <w:szCs w:val="14"/>
        </w:rPr>
      </w:pPr>
    </w:p>
    <w:p w14:paraId="7F66E95D" w14:textId="77777777" w:rsidR="009E47EF" w:rsidRPr="00412205" w:rsidRDefault="009E47EF" w:rsidP="00CC776B">
      <w:pPr>
        <w:widowControl w:val="0"/>
        <w:tabs>
          <w:tab w:val="left" w:pos="3686"/>
        </w:tabs>
        <w:rPr>
          <w:szCs w:val="14"/>
        </w:rPr>
      </w:pPr>
      <w:r w:rsidRPr="00412205">
        <w:rPr>
          <w:b/>
          <w:szCs w:val="14"/>
        </w:rPr>
        <w:t xml:space="preserve">1.  Diagnosis of brain death. </w:t>
      </w:r>
      <w:r w:rsidRPr="00412205">
        <w:rPr>
          <w:szCs w:val="14"/>
        </w:rPr>
        <w:t xml:space="preserve">The diagnosis of brain death requires unresponsive coma, absent brainstem reflexes and absent respiratory function. (See ANZICS Statement on Death and </w:t>
      </w:r>
      <w:r w:rsidR="00B27707" w:rsidRPr="006575B4">
        <w:rPr>
          <w:szCs w:val="14"/>
        </w:rPr>
        <w:t xml:space="preserve">Organ Donation Edition 3.2) </w:t>
      </w:r>
      <w:r w:rsidRPr="00412205">
        <w:rPr>
          <w:szCs w:val="14"/>
        </w:rPr>
        <w:t>The necessary preconditions for clinical suspicion of brain death must be present:</w:t>
      </w:r>
    </w:p>
    <w:p w14:paraId="2A13A300" w14:textId="77777777" w:rsidR="009E47EF" w:rsidRPr="00412205" w:rsidRDefault="009E47EF" w:rsidP="00CC776B">
      <w:pPr>
        <w:widowControl w:val="0"/>
        <w:numPr>
          <w:ilvl w:val="0"/>
          <w:numId w:val="17"/>
        </w:numPr>
        <w:tabs>
          <w:tab w:val="clear" w:pos="360"/>
          <w:tab w:val="num" w:pos="142"/>
          <w:tab w:val="left" w:pos="3686"/>
        </w:tabs>
        <w:ind w:left="142" w:hanging="142"/>
        <w:rPr>
          <w:szCs w:val="14"/>
        </w:rPr>
      </w:pPr>
      <w:r w:rsidRPr="00412205">
        <w:rPr>
          <w:szCs w:val="14"/>
        </w:rPr>
        <w:t>The child has a condition known to cause brain death</w:t>
      </w:r>
    </w:p>
    <w:p w14:paraId="4E61078C" w14:textId="77777777" w:rsidR="009E47EF" w:rsidRPr="00412205" w:rsidRDefault="009E47EF" w:rsidP="00CC776B">
      <w:pPr>
        <w:widowControl w:val="0"/>
        <w:numPr>
          <w:ilvl w:val="0"/>
          <w:numId w:val="17"/>
        </w:numPr>
        <w:tabs>
          <w:tab w:val="clear" w:pos="360"/>
          <w:tab w:val="num" w:pos="142"/>
          <w:tab w:val="left" w:pos="3686"/>
        </w:tabs>
        <w:ind w:left="142" w:hanging="142"/>
        <w:rPr>
          <w:szCs w:val="14"/>
        </w:rPr>
      </w:pPr>
      <w:r w:rsidRPr="00412205">
        <w:rPr>
          <w:szCs w:val="14"/>
        </w:rPr>
        <w:t>Norm</w:t>
      </w:r>
      <w:r w:rsidR="00B27707">
        <w:rPr>
          <w:szCs w:val="14"/>
        </w:rPr>
        <w:t>al blood pressure</w:t>
      </w:r>
      <w:r w:rsidRPr="00412205">
        <w:rPr>
          <w:szCs w:val="14"/>
        </w:rPr>
        <w:t xml:space="preserve"> (use age appropriate SBP)</w:t>
      </w:r>
    </w:p>
    <w:p w14:paraId="7B6B69CF" w14:textId="77777777" w:rsidR="009E47EF" w:rsidRPr="00412205" w:rsidRDefault="009E47EF" w:rsidP="00CC776B">
      <w:pPr>
        <w:widowControl w:val="0"/>
        <w:numPr>
          <w:ilvl w:val="0"/>
          <w:numId w:val="17"/>
        </w:numPr>
        <w:tabs>
          <w:tab w:val="clear" w:pos="360"/>
          <w:tab w:val="num" w:pos="142"/>
          <w:tab w:val="left" w:pos="3686"/>
        </w:tabs>
        <w:ind w:left="142" w:hanging="142"/>
        <w:rPr>
          <w:szCs w:val="14"/>
        </w:rPr>
      </w:pPr>
      <w:r w:rsidRPr="00412205">
        <w:rPr>
          <w:szCs w:val="14"/>
        </w:rPr>
        <w:t>Body temperature &gt;35</w:t>
      </w:r>
      <w:r w:rsidRPr="00412205">
        <w:rPr>
          <w:szCs w:val="14"/>
          <w:vertAlign w:val="superscript"/>
        </w:rPr>
        <w:t>o</w:t>
      </w:r>
      <w:r w:rsidRPr="00412205">
        <w:rPr>
          <w:szCs w:val="14"/>
        </w:rPr>
        <w:t>C and normoglycaemia</w:t>
      </w:r>
    </w:p>
    <w:p w14:paraId="62C7363D" w14:textId="77777777" w:rsidR="009E47EF" w:rsidRPr="00412205" w:rsidRDefault="009E47EF" w:rsidP="00CC776B">
      <w:pPr>
        <w:widowControl w:val="0"/>
        <w:numPr>
          <w:ilvl w:val="0"/>
          <w:numId w:val="17"/>
        </w:numPr>
        <w:tabs>
          <w:tab w:val="clear" w:pos="360"/>
          <w:tab w:val="num" w:pos="142"/>
          <w:tab w:val="left" w:pos="3686"/>
        </w:tabs>
        <w:ind w:left="142" w:hanging="142"/>
        <w:rPr>
          <w:szCs w:val="14"/>
        </w:rPr>
      </w:pPr>
      <w:r w:rsidRPr="00412205">
        <w:rPr>
          <w:szCs w:val="14"/>
        </w:rPr>
        <w:t>No significant electrolyte or endocrine abnormalities</w:t>
      </w:r>
    </w:p>
    <w:p w14:paraId="0F78AEBC" w14:textId="77777777" w:rsidR="009E47EF" w:rsidRPr="00412205" w:rsidRDefault="009E47EF" w:rsidP="00CC776B">
      <w:pPr>
        <w:widowControl w:val="0"/>
        <w:numPr>
          <w:ilvl w:val="0"/>
          <w:numId w:val="17"/>
        </w:numPr>
        <w:tabs>
          <w:tab w:val="clear" w:pos="360"/>
          <w:tab w:val="num" w:pos="142"/>
          <w:tab w:val="left" w:pos="3686"/>
        </w:tabs>
        <w:ind w:left="142" w:hanging="142"/>
        <w:rPr>
          <w:szCs w:val="14"/>
        </w:rPr>
      </w:pPr>
      <w:r w:rsidRPr="00412205">
        <w:rPr>
          <w:szCs w:val="14"/>
        </w:rPr>
        <w:t>Neuromuscular transmission is normal by train-of-four stimulus testing</w:t>
      </w:r>
    </w:p>
    <w:p w14:paraId="23D41D58" w14:textId="77777777" w:rsidR="009E47EF" w:rsidRPr="00412205" w:rsidRDefault="009E47EF" w:rsidP="00CC776B">
      <w:pPr>
        <w:widowControl w:val="0"/>
        <w:numPr>
          <w:ilvl w:val="0"/>
          <w:numId w:val="17"/>
        </w:numPr>
        <w:tabs>
          <w:tab w:val="clear" w:pos="360"/>
          <w:tab w:val="num" w:pos="142"/>
          <w:tab w:val="left" w:pos="3686"/>
        </w:tabs>
        <w:ind w:left="142" w:hanging="142"/>
        <w:rPr>
          <w:szCs w:val="14"/>
        </w:rPr>
      </w:pPr>
      <w:r w:rsidRPr="00412205">
        <w:rPr>
          <w:szCs w:val="14"/>
        </w:rPr>
        <w:t>Significant drug intoxication (including morphine, benzodiazepines and barbiturates) has been excluded. (flumazenil and naloxone can be used to reverse benzodiazepine and opiate activity)</w:t>
      </w:r>
    </w:p>
    <w:p w14:paraId="1B76718B" w14:textId="77777777" w:rsidR="009E47EF" w:rsidRPr="00412205" w:rsidRDefault="009E47EF" w:rsidP="00CC776B">
      <w:pPr>
        <w:widowControl w:val="0"/>
        <w:tabs>
          <w:tab w:val="left" w:pos="3686"/>
        </w:tabs>
        <w:rPr>
          <w:szCs w:val="14"/>
        </w:rPr>
      </w:pPr>
    </w:p>
    <w:p w14:paraId="29EE9A4B" w14:textId="77777777" w:rsidR="009E47EF" w:rsidRPr="00412205" w:rsidRDefault="009E47EF" w:rsidP="00CC776B">
      <w:pPr>
        <w:widowControl w:val="0"/>
        <w:tabs>
          <w:tab w:val="left" w:pos="3686"/>
        </w:tabs>
        <w:rPr>
          <w:szCs w:val="14"/>
        </w:rPr>
      </w:pPr>
      <w:r w:rsidRPr="00412205">
        <w:rPr>
          <w:szCs w:val="14"/>
        </w:rPr>
        <w:t>The following are clinical tests of brainstem function (In Victoria - must be performed by 2 doctors of 5 years experience):</w:t>
      </w:r>
    </w:p>
    <w:p w14:paraId="41A1FCF2" w14:textId="77777777" w:rsidR="009E47EF" w:rsidRPr="00412205" w:rsidRDefault="009E47EF" w:rsidP="00CC776B">
      <w:pPr>
        <w:widowControl w:val="0"/>
        <w:numPr>
          <w:ilvl w:val="0"/>
          <w:numId w:val="18"/>
        </w:numPr>
        <w:tabs>
          <w:tab w:val="clear" w:pos="360"/>
          <w:tab w:val="num" w:pos="142"/>
          <w:tab w:val="left" w:pos="3686"/>
        </w:tabs>
        <w:ind w:left="142" w:hanging="142"/>
        <w:rPr>
          <w:szCs w:val="14"/>
        </w:rPr>
      </w:pPr>
      <w:r w:rsidRPr="00412205">
        <w:rPr>
          <w:szCs w:val="14"/>
        </w:rPr>
        <w:t>Test both eyes for corneal reflex + pupil response to light</w:t>
      </w:r>
    </w:p>
    <w:p w14:paraId="7E71B79D" w14:textId="77777777" w:rsidR="009E47EF" w:rsidRPr="00412205" w:rsidRDefault="009E47EF" w:rsidP="00CC776B">
      <w:pPr>
        <w:widowControl w:val="0"/>
        <w:numPr>
          <w:ilvl w:val="0"/>
          <w:numId w:val="18"/>
        </w:numPr>
        <w:tabs>
          <w:tab w:val="clear" w:pos="360"/>
          <w:tab w:val="num" w:pos="142"/>
          <w:tab w:val="left" w:pos="3686"/>
        </w:tabs>
        <w:ind w:left="142" w:hanging="142"/>
        <w:rPr>
          <w:szCs w:val="14"/>
        </w:rPr>
      </w:pPr>
      <w:r w:rsidRPr="00412205">
        <w:rPr>
          <w:szCs w:val="14"/>
        </w:rPr>
        <w:t>Vestibulo-ocular (caloric) test on at least one side (observe for at least 60 seconds)</w:t>
      </w:r>
    </w:p>
    <w:p w14:paraId="102436B7" w14:textId="70B048C6" w:rsidR="00C33B8D" w:rsidRDefault="009E47EF" w:rsidP="00CC776B">
      <w:pPr>
        <w:widowControl w:val="0"/>
        <w:numPr>
          <w:ilvl w:val="0"/>
          <w:numId w:val="18"/>
        </w:numPr>
        <w:tabs>
          <w:tab w:val="clear" w:pos="360"/>
          <w:tab w:val="num" w:pos="142"/>
          <w:tab w:val="left" w:pos="3686"/>
        </w:tabs>
        <w:ind w:left="142" w:hanging="142"/>
        <w:rPr>
          <w:szCs w:val="14"/>
        </w:rPr>
      </w:pPr>
      <w:r w:rsidRPr="00412205">
        <w:rPr>
          <w:szCs w:val="14"/>
        </w:rPr>
        <w:t>Do not perform an oculo-cephalic (doll's eye) test</w:t>
      </w:r>
    </w:p>
    <w:p w14:paraId="6B9DEADC" w14:textId="5853BFE7" w:rsidR="009E47EF" w:rsidRPr="00412205" w:rsidRDefault="009E47EF" w:rsidP="00CC776B">
      <w:pPr>
        <w:widowControl w:val="0"/>
        <w:numPr>
          <w:ilvl w:val="0"/>
          <w:numId w:val="18"/>
        </w:numPr>
        <w:tabs>
          <w:tab w:val="clear" w:pos="360"/>
          <w:tab w:val="num" w:pos="142"/>
          <w:tab w:val="left" w:pos="3686"/>
        </w:tabs>
        <w:ind w:left="142" w:hanging="142"/>
        <w:rPr>
          <w:szCs w:val="14"/>
        </w:rPr>
      </w:pPr>
      <w:r w:rsidRPr="00412205">
        <w:rPr>
          <w:szCs w:val="14"/>
        </w:rPr>
        <w:t>Gag and cough reflexes</w:t>
      </w:r>
    </w:p>
    <w:p w14:paraId="2447D842" w14:textId="77777777" w:rsidR="009E47EF" w:rsidRPr="00412205" w:rsidRDefault="009E47EF" w:rsidP="00CC776B">
      <w:pPr>
        <w:widowControl w:val="0"/>
        <w:numPr>
          <w:ilvl w:val="0"/>
          <w:numId w:val="18"/>
        </w:numPr>
        <w:tabs>
          <w:tab w:val="clear" w:pos="360"/>
          <w:tab w:val="num" w:pos="142"/>
          <w:tab w:val="left" w:pos="3686"/>
        </w:tabs>
        <w:ind w:left="142" w:hanging="142"/>
        <w:rPr>
          <w:szCs w:val="14"/>
        </w:rPr>
      </w:pPr>
      <w:r w:rsidRPr="00412205">
        <w:rPr>
          <w:szCs w:val="14"/>
        </w:rPr>
        <w:t>Test response to painful stimuli to limbs and supraorbital region  (V cranial nerve distribution)</w:t>
      </w:r>
    </w:p>
    <w:p w14:paraId="734029D3" w14:textId="77777777" w:rsidR="009E47EF" w:rsidRPr="00412205" w:rsidRDefault="009E47EF" w:rsidP="00CC776B">
      <w:pPr>
        <w:widowControl w:val="0"/>
        <w:numPr>
          <w:ilvl w:val="0"/>
          <w:numId w:val="18"/>
        </w:numPr>
        <w:tabs>
          <w:tab w:val="clear" w:pos="360"/>
          <w:tab w:val="num" w:pos="142"/>
          <w:tab w:val="left" w:pos="3686"/>
        </w:tabs>
        <w:ind w:left="142" w:hanging="142"/>
        <w:rPr>
          <w:szCs w:val="14"/>
        </w:rPr>
      </w:pPr>
      <w:r w:rsidRPr="00412205">
        <w:rPr>
          <w:szCs w:val="14"/>
        </w:rPr>
        <w:t xml:space="preserve">Note: </w:t>
      </w:r>
      <w:r w:rsidRPr="00412205">
        <w:rPr>
          <w:b/>
          <w:szCs w:val="14"/>
        </w:rPr>
        <w:t>we no longer test for respiratory movement</w:t>
      </w:r>
      <w:r w:rsidRPr="00412205">
        <w:rPr>
          <w:szCs w:val="14"/>
        </w:rPr>
        <w:t xml:space="preserve"> in response to hypercarbia and acidosis as this may lead to increased intracranial pressure</w:t>
      </w:r>
      <w:r w:rsidRPr="00412205">
        <w:rPr>
          <w:b/>
          <w:szCs w:val="14"/>
        </w:rPr>
        <w:t>.  Instead a test of cerebral blood flow, usually a radionucleide scan using Ceretec is done.</w:t>
      </w:r>
    </w:p>
    <w:p w14:paraId="7F917949" w14:textId="77777777" w:rsidR="009E47EF" w:rsidRPr="00412205" w:rsidRDefault="009E47EF" w:rsidP="00CC776B">
      <w:pPr>
        <w:widowControl w:val="0"/>
        <w:tabs>
          <w:tab w:val="left" w:pos="3686"/>
        </w:tabs>
        <w:rPr>
          <w:szCs w:val="14"/>
        </w:rPr>
      </w:pPr>
    </w:p>
    <w:p w14:paraId="0AE6EC9E" w14:textId="226C5EFC" w:rsidR="009E47EF" w:rsidRPr="00412205" w:rsidRDefault="009E47EF" w:rsidP="00CC776B">
      <w:pPr>
        <w:widowControl w:val="0"/>
        <w:tabs>
          <w:tab w:val="left" w:pos="3686"/>
        </w:tabs>
        <w:rPr>
          <w:szCs w:val="14"/>
        </w:rPr>
      </w:pPr>
      <w:r w:rsidRPr="00412205">
        <w:rPr>
          <w:szCs w:val="14"/>
        </w:rPr>
        <w:t xml:space="preserve">Radionuclide scanning or 4-vessel angiogram </w:t>
      </w:r>
      <w:r w:rsidR="00C33B8D">
        <w:rPr>
          <w:szCs w:val="14"/>
        </w:rPr>
        <w:t xml:space="preserve">is </w:t>
      </w:r>
      <w:r w:rsidRPr="00412205">
        <w:rPr>
          <w:szCs w:val="14"/>
        </w:rPr>
        <w:t>used to demon</w:t>
      </w:r>
      <w:r w:rsidRPr="00412205">
        <w:rPr>
          <w:szCs w:val="14"/>
        </w:rPr>
        <w:softHyphen/>
        <w:t>strate absence of blood flow above the carotid siphon.</w:t>
      </w:r>
    </w:p>
    <w:p w14:paraId="5810300E" w14:textId="77777777" w:rsidR="009E47EF" w:rsidRPr="00412205" w:rsidRDefault="009E47EF" w:rsidP="00CC776B">
      <w:pPr>
        <w:widowControl w:val="0"/>
        <w:tabs>
          <w:tab w:val="left" w:pos="3686"/>
        </w:tabs>
        <w:rPr>
          <w:szCs w:val="14"/>
        </w:rPr>
      </w:pPr>
    </w:p>
    <w:p w14:paraId="00106DF2" w14:textId="77777777" w:rsidR="009E47EF" w:rsidRPr="00412205" w:rsidRDefault="009E47EF" w:rsidP="00CC776B">
      <w:pPr>
        <w:widowControl w:val="0"/>
        <w:tabs>
          <w:tab w:val="left" w:pos="3686"/>
        </w:tabs>
        <w:rPr>
          <w:szCs w:val="14"/>
        </w:rPr>
      </w:pPr>
      <w:r w:rsidRPr="00412205">
        <w:rPr>
          <w:szCs w:val="14"/>
        </w:rPr>
        <w:t xml:space="preserve">The time of death is recorded as the time when the second medical officer has confirmed the absence of cerebral blood flow </w:t>
      </w:r>
      <w:r w:rsidRPr="00412205">
        <w:rPr>
          <w:szCs w:val="14"/>
        </w:rPr>
        <w:lastRenderedPageBreak/>
        <w:t xml:space="preserve">(ie reviewed the reported complete Ceretec scan) </w:t>
      </w:r>
    </w:p>
    <w:p w14:paraId="11567CC3" w14:textId="77777777" w:rsidR="009E47EF" w:rsidRPr="00412205" w:rsidRDefault="009E47EF" w:rsidP="00CC776B">
      <w:pPr>
        <w:widowControl w:val="0"/>
        <w:tabs>
          <w:tab w:val="left" w:pos="3686"/>
        </w:tabs>
        <w:rPr>
          <w:szCs w:val="14"/>
        </w:rPr>
      </w:pPr>
      <w:r w:rsidRPr="00412205">
        <w:rPr>
          <w:b/>
          <w:szCs w:val="14"/>
        </w:rPr>
        <w:t>For children over 30 days of age</w:t>
      </w:r>
      <w:r w:rsidRPr="00412205">
        <w:rPr>
          <w:szCs w:val="14"/>
        </w:rPr>
        <w:t>: determination of brain death is the same as adults</w:t>
      </w:r>
    </w:p>
    <w:p w14:paraId="3DFCFFE3" w14:textId="3527063C" w:rsidR="009E47EF" w:rsidRPr="00412205" w:rsidRDefault="009E47EF" w:rsidP="00CC776B">
      <w:pPr>
        <w:widowControl w:val="0"/>
        <w:tabs>
          <w:tab w:val="left" w:pos="3686"/>
        </w:tabs>
        <w:rPr>
          <w:szCs w:val="14"/>
        </w:rPr>
      </w:pPr>
      <w:r w:rsidRPr="00412205">
        <w:rPr>
          <w:b/>
          <w:szCs w:val="14"/>
        </w:rPr>
        <w:t xml:space="preserve">For neonates </w:t>
      </w:r>
      <w:r w:rsidRPr="00412205">
        <w:rPr>
          <w:rFonts w:cs="Arial"/>
          <w:b/>
          <w:szCs w:val="14"/>
        </w:rPr>
        <w:t>≥</w:t>
      </w:r>
      <w:r w:rsidRPr="00412205">
        <w:rPr>
          <w:b/>
          <w:szCs w:val="14"/>
        </w:rPr>
        <w:t>36 weeks-29 days</w:t>
      </w:r>
      <w:r w:rsidRPr="00412205">
        <w:rPr>
          <w:szCs w:val="14"/>
        </w:rPr>
        <w:t>: determination of brain death is to be performed after 48 hours from birth. Second clinical exam should occur 24 hours after the first.</w:t>
      </w:r>
    </w:p>
    <w:p w14:paraId="2DF16DB1" w14:textId="77777777" w:rsidR="009E47EF" w:rsidRPr="00412205" w:rsidRDefault="009E47EF" w:rsidP="00CC776B">
      <w:pPr>
        <w:widowControl w:val="0"/>
        <w:tabs>
          <w:tab w:val="left" w:pos="3686"/>
        </w:tabs>
        <w:rPr>
          <w:szCs w:val="14"/>
        </w:rPr>
      </w:pPr>
    </w:p>
    <w:p w14:paraId="2209F8D8" w14:textId="77777777" w:rsidR="009E47EF" w:rsidRPr="00412205" w:rsidRDefault="009E47EF" w:rsidP="00CC776B">
      <w:pPr>
        <w:widowControl w:val="0"/>
        <w:tabs>
          <w:tab w:val="left" w:pos="3686"/>
        </w:tabs>
        <w:rPr>
          <w:szCs w:val="14"/>
        </w:rPr>
      </w:pPr>
      <w:r w:rsidRPr="00412205">
        <w:rPr>
          <w:szCs w:val="14"/>
        </w:rPr>
        <w:t xml:space="preserve">All aspects of DBD can be performed by the treating intensivist. </w:t>
      </w:r>
    </w:p>
    <w:p w14:paraId="739C2C44" w14:textId="77777777" w:rsidR="009E47EF" w:rsidRPr="00412205" w:rsidRDefault="009E47EF" w:rsidP="00CC776B">
      <w:pPr>
        <w:widowControl w:val="0"/>
        <w:tabs>
          <w:tab w:val="left" w:pos="3686"/>
        </w:tabs>
        <w:rPr>
          <w:szCs w:val="14"/>
        </w:rPr>
      </w:pPr>
    </w:p>
    <w:p w14:paraId="495B1694" w14:textId="77777777" w:rsidR="009E47EF" w:rsidRPr="00412205" w:rsidRDefault="009E47EF" w:rsidP="00CC776B">
      <w:pPr>
        <w:widowControl w:val="0"/>
        <w:tabs>
          <w:tab w:val="left" w:pos="3686"/>
        </w:tabs>
        <w:rPr>
          <w:b/>
          <w:szCs w:val="14"/>
        </w:rPr>
      </w:pPr>
      <w:r w:rsidRPr="00412205">
        <w:rPr>
          <w:b/>
          <w:szCs w:val="14"/>
        </w:rPr>
        <w:t xml:space="preserve">Management of haemodynamic instability secondary to brain death </w:t>
      </w:r>
    </w:p>
    <w:p w14:paraId="467DF891" w14:textId="77777777" w:rsidR="009E47EF" w:rsidRPr="00412205" w:rsidRDefault="009E47EF" w:rsidP="00CC776B">
      <w:pPr>
        <w:widowControl w:val="0"/>
        <w:tabs>
          <w:tab w:val="left" w:pos="3686"/>
        </w:tabs>
        <w:rPr>
          <w:szCs w:val="14"/>
        </w:rPr>
      </w:pPr>
      <w:r w:rsidRPr="00412205">
        <w:rPr>
          <w:szCs w:val="14"/>
        </w:rPr>
        <w:t>Brain death can lead to a neuro-humoral response leading to profound circulatory instability which can last hours. Diabetes Insipidus, loss of sympathetic tone, hypothermia and lost pituitary function contribute to this.</w:t>
      </w:r>
    </w:p>
    <w:p w14:paraId="69B5B37B" w14:textId="1B0FCCB0" w:rsidR="009E47EF" w:rsidRPr="00412205" w:rsidRDefault="009E47EF" w:rsidP="00CC776B">
      <w:pPr>
        <w:widowControl w:val="0"/>
        <w:tabs>
          <w:tab w:val="left" w:pos="3686"/>
        </w:tabs>
        <w:rPr>
          <w:szCs w:val="14"/>
        </w:rPr>
      </w:pPr>
      <w:r w:rsidRPr="00412205">
        <w:rPr>
          <w:b/>
          <w:szCs w:val="14"/>
        </w:rPr>
        <w:t>Diabetes Insipidus</w:t>
      </w:r>
      <w:r w:rsidRPr="00412205">
        <w:rPr>
          <w:szCs w:val="14"/>
        </w:rPr>
        <w:t xml:space="preserve"> – Vasopressin 2-5 units in 1litre of fluid</w:t>
      </w:r>
      <w:r w:rsidR="00E66878">
        <w:rPr>
          <w:szCs w:val="14"/>
        </w:rPr>
        <w:t>:</w:t>
      </w:r>
      <w:r w:rsidRPr="00412205">
        <w:rPr>
          <w:szCs w:val="14"/>
        </w:rPr>
        <w:t xml:space="preserve"> replace urine output + 10% per hour OR 1 unit/kg in 50ml</w:t>
      </w:r>
      <w:r w:rsidR="00B27707">
        <w:rPr>
          <w:szCs w:val="14"/>
        </w:rPr>
        <w:t xml:space="preserve"> at </w:t>
      </w:r>
      <w:r w:rsidRPr="00412205">
        <w:rPr>
          <w:szCs w:val="14"/>
        </w:rPr>
        <w:t>1-3ml/hr (0.02-0.06</w:t>
      </w:r>
      <w:r w:rsidR="00B27707">
        <w:rPr>
          <w:szCs w:val="14"/>
        </w:rPr>
        <w:t xml:space="preserve"> </w:t>
      </w:r>
      <w:r w:rsidRPr="00412205">
        <w:rPr>
          <w:szCs w:val="14"/>
        </w:rPr>
        <w:t>units/kg/hr)</w:t>
      </w:r>
    </w:p>
    <w:p w14:paraId="7AB36998" w14:textId="77777777" w:rsidR="009E47EF" w:rsidRPr="00412205" w:rsidRDefault="009E47EF" w:rsidP="00CC776B">
      <w:pPr>
        <w:widowControl w:val="0"/>
        <w:tabs>
          <w:tab w:val="left" w:pos="3686"/>
        </w:tabs>
        <w:rPr>
          <w:szCs w:val="14"/>
        </w:rPr>
      </w:pPr>
      <w:r w:rsidRPr="00412205">
        <w:rPr>
          <w:b/>
          <w:szCs w:val="14"/>
        </w:rPr>
        <w:t>Circulatory dysfunction</w:t>
      </w:r>
      <w:r w:rsidRPr="00412205">
        <w:rPr>
          <w:szCs w:val="14"/>
        </w:rPr>
        <w:t xml:space="preserve"> – inotrop</w:t>
      </w:r>
      <w:r w:rsidR="00B27707">
        <w:rPr>
          <w:szCs w:val="14"/>
        </w:rPr>
        <w:t>e</w:t>
      </w:r>
      <w:r w:rsidRPr="00412205">
        <w:rPr>
          <w:szCs w:val="14"/>
        </w:rPr>
        <w:t xml:space="preserve"> and vasopressor (minimum neccessay) as required. Methylprednisolone 15mg/kg</w:t>
      </w:r>
      <w:r w:rsidR="00B27707">
        <w:rPr>
          <w:szCs w:val="14"/>
        </w:rPr>
        <w:t>.</w:t>
      </w:r>
    </w:p>
    <w:p w14:paraId="4FE6EC58" w14:textId="77777777" w:rsidR="009E47EF" w:rsidRPr="00412205" w:rsidRDefault="009E47EF" w:rsidP="00CC776B">
      <w:pPr>
        <w:widowControl w:val="0"/>
        <w:tabs>
          <w:tab w:val="left" w:pos="3686"/>
        </w:tabs>
        <w:rPr>
          <w:szCs w:val="14"/>
        </w:rPr>
      </w:pPr>
      <w:r w:rsidRPr="00412205">
        <w:rPr>
          <w:b/>
          <w:szCs w:val="14"/>
        </w:rPr>
        <w:t>Triiodothyronine (T3) for myocardial dysfunction</w:t>
      </w:r>
      <w:r w:rsidRPr="00412205">
        <w:rPr>
          <w:szCs w:val="14"/>
        </w:rPr>
        <w:t>: based on echocardiographic findings and in consultation with the cardiac intensivist</w:t>
      </w:r>
      <w:r w:rsidR="00B27707">
        <w:rPr>
          <w:szCs w:val="14"/>
        </w:rPr>
        <w:t xml:space="preserve"> or cardiologist.</w:t>
      </w:r>
    </w:p>
    <w:p w14:paraId="45313CBD" w14:textId="77777777" w:rsidR="009A624F" w:rsidRDefault="009A624F" w:rsidP="00CC776B">
      <w:pPr>
        <w:widowControl w:val="0"/>
        <w:tabs>
          <w:tab w:val="left" w:pos="3686"/>
        </w:tabs>
        <w:ind w:left="142" w:hanging="142"/>
        <w:rPr>
          <w:rFonts w:cs="Arial"/>
          <w:szCs w:val="14"/>
        </w:rPr>
      </w:pPr>
    </w:p>
    <w:p w14:paraId="6905DD2F" w14:textId="77777777" w:rsidR="009E47EF" w:rsidRPr="00412205" w:rsidRDefault="009E47EF" w:rsidP="00CC776B">
      <w:pPr>
        <w:widowControl w:val="0"/>
        <w:tabs>
          <w:tab w:val="left" w:pos="3686"/>
        </w:tabs>
        <w:ind w:left="142" w:hanging="142"/>
        <w:rPr>
          <w:rFonts w:cs="Arial"/>
          <w:szCs w:val="14"/>
        </w:rPr>
      </w:pPr>
      <w:r w:rsidRPr="00412205">
        <w:rPr>
          <w:rFonts w:cs="Arial"/>
          <w:szCs w:val="14"/>
        </w:rPr>
        <w:t>Maintain normoglycaemia with infusion of 50% dextrose, or an infusion of insulin (0.05-0.1 unit/kg/hr) as needed.</w:t>
      </w:r>
    </w:p>
    <w:p w14:paraId="21033F86" w14:textId="77777777" w:rsidR="009E47EF" w:rsidRPr="00412205" w:rsidRDefault="009E47EF" w:rsidP="00CC776B">
      <w:pPr>
        <w:widowControl w:val="0"/>
        <w:tabs>
          <w:tab w:val="left" w:pos="3686"/>
        </w:tabs>
        <w:ind w:left="142" w:hanging="142"/>
        <w:rPr>
          <w:rFonts w:cs="Arial"/>
          <w:szCs w:val="14"/>
        </w:rPr>
      </w:pPr>
      <w:r w:rsidRPr="00412205">
        <w:rPr>
          <w:rFonts w:cs="Arial"/>
          <w:szCs w:val="14"/>
        </w:rPr>
        <w:t>Treat coagulopathy with FFP.</w:t>
      </w:r>
    </w:p>
    <w:p w14:paraId="14A8BD4B" w14:textId="77777777" w:rsidR="009E47EF" w:rsidRPr="00412205" w:rsidRDefault="009E47EF" w:rsidP="00CC776B">
      <w:pPr>
        <w:widowControl w:val="0"/>
        <w:tabs>
          <w:tab w:val="left" w:pos="3686"/>
        </w:tabs>
        <w:rPr>
          <w:szCs w:val="14"/>
        </w:rPr>
      </w:pPr>
      <w:r w:rsidRPr="00412205">
        <w:rPr>
          <w:rFonts w:cs="Arial"/>
          <w:szCs w:val="14"/>
        </w:rPr>
        <w:t>Give platelets if bleeding due to platelet count &lt;50 x 10</w:t>
      </w:r>
      <w:r w:rsidRPr="00412205">
        <w:rPr>
          <w:rFonts w:cs="Arial"/>
          <w:szCs w:val="14"/>
          <w:vertAlign w:val="superscript"/>
        </w:rPr>
        <w:t>9</w:t>
      </w:r>
    </w:p>
    <w:p w14:paraId="28728FE8" w14:textId="77777777" w:rsidR="009E47EF" w:rsidRPr="00412205" w:rsidRDefault="009E47EF" w:rsidP="00CC776B">
      <w:pPr>
        <w:widowControl w:val="0"/>
        <w:tabs>
          <w:tab w:val="left" w:pos="3686"/>
        </w:tabs>
        <w:ind w:left="142" w:hanging="142"/>
        <w:rPr>
          <w:rFonts w:cs="Arial"/>
          <w:szCs w:val="14"/>
        </w:rPr>
      </w:pPr>
      <w:r w:rsidRPr="00412205">
        <w:rPr>
          <w:rFonts w:cs="Arial"/>
          <w:szCs w:val="14"/>
        </w:rPr>
        <w:t>Stable gas exchange (PaCO</w:t>
      </w:r>
      <w:r w:rsidRPr="00412205">
        <w:rPr>
          <w:rFonts w:cs="Arial"/>
          <w:szCs w:val="14"/>
          <w:vertAlign w:val="subscript"/>
        </w:rPr>
        <w:t xml:space="preserve">2 </w:t>
      </w:r>
      <w:r w:rsidRPr="00412205">
        <w:rPr>
          <w:rFonts w:cs="Arial"/>
          <w:szCs w:val="14"/>
        </w:rPr>
        <w:t>+ PaO</w:t>
      </w:r>
      <w:r w:rsidRPr="00412205">
        <w:rPr>
          <w:rFonts w:cs="Arial"/>
          <w:szCs w:val="14"/>
          <w:vertAlign w:val="subscript"/>
        </w:rPr>
        <w:t>2</w:t>
      </w:r>
      <w:r w:rsidRPr="00412205">
        <w:rPr>
          <w:rFonts w:cs="Arial"/>
          <w:szCs w:val="14"/>
        </w:rPr>
        <w:t xml:space="preserve"> as close to normal as possible); prevent atelectasis (PEEP 5-10 cm + ETT suction); use low tidal volumes to avoid volutrauma.</w:t>
      </w:r>
    </w:p>
    <w:p w14:paraId="134BA474" w14:textId="77777777" w:rsidR="009E47EF" w:rsidRPr="00412205" w:rsidRDefault="009E47EF" w:rsidP="00CC776B">
      <w:pPr>
        <w:widowControl w:val="0"/>
        <w:tabs>
          <w:tab w:val="left" w:pos="3686"/>
        </w:tabs>
        <w:rPr>
          <w:szCs w:val="14"/>
        </w:rPr>
      </w:pPr>
    </w:p>
    <w:p w14:paraId="57F0B9A6" w14:textId="77777777" w:rsidR="009E47EF" w:rsidRPr="00412205" w:rsidRDefault="009E47EF" w:rsidP="00CC776B">
      <w:pPr>
        <w:widowControl w:val="0"/>
        <w:tabs>
          <w:tab w:val="left" w:pos="3686"/>
        </w:tabs>
        <w:rPr>
          <w:b/>
          <w:szCs w:val="14"/>
        </w:rPr>
      </w:pPr>
      <w:r w:rsidRPr="00412205">
        <w:rPr>
          <w:b/>
          <w:szCs w:val="14"/>
        </w:rPr>
        <w:t>2. Donation following Circulatory Death (DCD)</w:t>
      </w:r>
    </w:p>
    <w:p w14:paraId="490F0865" w14:textId="77777777" w:rsidR="009E47EF" w:rsidRPr="00412205" w:rsidRDefault="00750A10" w:rsidP="00CC776B">
      <w:pPr>
        <w:tabs>
          <w:tab w:val="left" w:pos="3686"/>
        </w:tabs>
        <w:rPr>
          <w:bCs/>
          <w:szCs w:val="14"/>
        </w:rPr>
      </w:pPr>
      <w:hyperlink w:history="1"/>
      <w:r w:rsidR="009E47EF" w:rsidRPr="00412205">
        <w:rPr>
          <w:bCs/>
          <w:szCs w:val="14"/>
        </w:rPr>
        <w:t>Main considerations</w:t>
      </w:r>
    </w:p>
    <w:p w14:paraId="60C1E487" w14:textId="77777777" w:rsidR="009E47EF" w:rsidRPr="00412205" w:rsidRDefault="009E47EF" w:rsidP="00CC776B">
      <w:pPr>
        <w:tabs>
          <w:tab w:val="left" w:pos="3686"/>
        </w:tabs>
        <w:rPr>
          <w:bCs/>
          <w:szCs w:val="14"/>
        </w:rPr>
      </w:pPr>
      <w:r w:rsidRPr="00412205">
        <w:rPr>
          <w:bCs/>
          <w:szCs w:val="14"/>
        </w:rPr>
        <w:t>DCD is to be considered for all patients where withdrawal of life sustaining therapies is going to occur.</w:t>
      </w:r>
    </w:p>
    <w:p w14:paraId="09690715" w14:textId="3284BAC5" w:rsidR="009E47EF" w:rsidRPr="00412205" w:rsidRDefault="009E47EF" w:rsidP="00CC776B">
      <w:pPr>
        <w:tabs>
          <w:tab w:val="left" w:pos="3686"/>
        </w:tabs>
        <w:rPr>
          <w:bCs/>
          <w:szCs w:val="14"/>
        </w:rPr>
      </w:pPr>
      <w:r w:rsidRPr="00412205">
        <w:rPr>
          <w:bCs/>
          <w:szCs w:val="14"/>
        </w:rPr>
        <w:t>The intensivist, the treating unit consultant and the family must agree on withdrawal of life sustaining therapies</w:t>
      </w:r>
      <w:r w:rsidR="00087C5E">
        <w:rPr>
          <w:bCs/>
          <w:szCs w:val="14"/>
        </w:rPr>
        <w:t xml:space="preserve"> first before consideration of organ donation</w:t>
      </w:r>
      <w:r w:rsidRPr="00412205">
        <w:rPr>
          <w:bCs/>
          <w:szCs w:val="14"/>
        </w:rPr>
        <w:t xml:space="preserve">. </w:t>
      </w:r>
      <w:r w:rsidR="00087C5E">
        <w:rPr>
          <w:bCs/>
          <w:szCs w:val="14"/>
        </w:rPr>
        <w:t xml:space="preserve">All units involved </w:t>
      </w:r>
      <w:r w:rsidRPr="00412205">
        <w:rPr>
          <w:bCs/>
          <w:szCs w:val="14"/>
        </w:rPr>
        <w:t>must document this in the medical record.</w:t>
      </w:r>
    </w:p>
    <w:p w14:paraId="1D4163A8" w14:textId="731A2C1E" w:rsidR="009E47EF" w:rsidRPr="00412205" w:rsidRDefault="009E47EF" w:rsidP="00CC776B">
      <w:pPr>
        <w:tabs>
          <w:tab w:val="left" w:pos="3686"/>
        </w:tabs>
        <w:rPr>
          <w:bCs/>
          <w:szCs w:val="14"/>
        </w:rPr>
      </w:pPr>
      <w:r w:rsidRPr="00412205">
        <w:rPr>
          <w:bCs/>
          <w:szCs w:val="14"/>
        </w:rPr>
        <w:t xml:space="preserve">Designated intensivist – a second intensivist </w:t>
      </w:r>
      <w:r w:rsidR="00087C5E">
        <w:rPr>
          <w:bCs/>
          <w:szCs w:val="14"/>
        </w:rPr>
        <w:t>provide</w:t>
      </w:r>
      <w:r w:rsidR="0067122F">
        <w:rPr>
          <w:bCs/>
          <w:szCs w:val="14"/>
        </w:rPr>
        <w:t>s</w:t>
      </w:r>
      <w:r w:rsidR="00087C5E">
        <w:rPr>
          <w:bCs/>
          <w:szCs w:val="14"/>
        </w:rPr>
        <w:t xml:space="preserve"> </w:t>
      </w:r>
      <w:r w:rsidRPr="00412205">
        <w:rPr>
          <w:bCs/>
          <w:szCs w:val="14"/>
        </w:rPr>
        <w:t xml:space="preserve">the donation </w:t>
      </w:r>
      <w:r w:rsidR="00087C5E">
        <w:rPr>
          <w:bCs/>
          <w:szCs w:val="14"/>
        </w:rPr>
        <w:t>counselling</w:t>
      </w:r>
      <w:r w:rsidR="00087C5E" w:rsidRPr="00412205">
        <w:rPr>
          <w:bCs/>
          <w:szCs w:val="14"/>
        </w:rPr>
        <w:t xml:space="preserve"> </w:t>
      </w:r>
      <w:r w:rsidRPr="00412205">
        <w:rPr>
          <w:bCs/>
          <w:szCs w:val="14"/>
        </w:rPr>
        <w:t>and seek</w:t>
      </w:r>
      <w:r w:rsidR="0067122F">
        <w:rPr>
          <w:bCs/>
          <w:szCs w:val="14"/>
        </w:rPr>
        <w:t>s</w:t>
      </w:r>
      <w:r w:rsidRPr="00412205">
        <w:rPr>
          <w:bCs/>
          <w:szCs w:val="14"/>
        </w:rPr>
        <w:t xml:space="preserve"> consent for DCD.</w:t>
      </w:r>
    </w:p>
    <w:p w14:paraId="7098F241" w14:textId="0708D55F" w:rsidR="009E47EF" w:rsidRPr="00412205" w:rsidRDefault="009E47EF" w:rsidP="00CC776B">
      <w:pPr>
        <w:tabs>
          <w:tab w:val="left" w:pos="3686"/>
        </w:tabs>
        <w:rPr>
          <w:bCs/>
          <w:szCs w:val="14"/>
        </w:rPr>
      </w:pPr>
      <w:r w:rsidRPr="00412205">
        <w:rPr>
          <w:bCs/>
          <w:szCs w:val="14"/>
        </w:rPr>
        <w:t xml:space="preserve">Designated officer (representing the hospital) – a number of </w:t>
      </w:r>
      <w:r w:rsidR="00171A04">
        <w:rPr>
          <w:bCs/>
          <w:szCs w:val="14"/>
        </w:rPr>
        <w:t xml:space="preserve">senior medical staff </w:t>
      </w:r>
      <w:r w:rsidRPr="00412205">
        <w:rPr>
          <w:bCs/>
          <w:szCs w:val="14"/>
        </w:rPr>
        <w:t xml:space="preserve">are registered as designated officers and </w:t>
      </w:r>
      <w:r w:rsidR="00171A04">
        <w:rPr>
          <w:bCs/>
          <w:szCs w:val="14"/>
        </w:rPr>
        <w:t xml:space="preserve">their </w:t>
      </w:r>
      <w:r w:rsidRPr="00412205">
        <w:rPr>
          <w:bCs/>
          <w:szCs w:val="14"/>
        </w:rPr>
        <w:t xml:space="preserve">consent on behalf of the hospital </w:t>
      </w:r>
      <w:r w:rsidR="00171A04">
        <w:rPr>
          <w:bCs/>
          <w:szCs w:val="14"/>
        </w:rPr>
        <w:t xml:space="preserve">is required </w:t>
      </w:r>
      <w:r w:rsidRPr="00412205">
        <w:rPr>
          <w:bCs/>
          <w:szCs w:val="14"/>
        </w:rPr>
        <w:t>to permit DCD to occur</w:t>
      </w:r>
      <w:r w:rsidR="00087C5E">
        <w:rPr>
          <w:bCs/>
          <w:szCs w:val="14"/>
        </w:rPr>
        <w:t>.  Usually a member of the RCH executive.</w:t>
      </w:r>
    </w:p>
    <w:p w14:paraId="369299BB" w14:textId="77777777" w:rsidR="009E47EF" w:rsidRPr="00412205" w:rsidRDefault="009E47EF" w:rsidP="00CC776B">
      <w:pPr>
        <w:tabs>
          <w:tab w:val="left" w:pos="3686"/>
        </w:tabs>
        <w:rPr>
          <w:bCs/>
          <w:szCs w:val="14"/>
        </w:rPr>
      </w:pPr>
      <w:r w:rsidRPr="00412205">
        <w:rPr>
          <w:bCs/>
          <w:szCs w:val="14"/>
        </w:rPr>
        <w:lastRenderedPageBreak/>
        <w:t xml:space="preserve">Medical suitability – is determined by transplantation teams so referral to the organ procurement agency (Donatelife) is indicated even to discuss potential suitability. </w:t>
      </w:r>
    </w:p>
    <w:p w14:paraId="312066FD" w14:textId="51AA4007" w:rsidR="009E47EF" w:rsidRDefault="009E47EF" w:rsidP="00CC776B">
      <w:pPr>
        <w:tabs>
          <w:tab w:val="left" w:pos="3686"/>
        </w:tabs>
        <w:rPr>
          <w:bCs/>
          <w:szCs w:val="14"/>
        </w:rPr>
      </w:pPr>
      <w:r w:rsidRPr="00412205">
        <w:rPr>
          <w:bCs/>
          <w:szCs w:val="14"/>
        </w:rPr>
        <w:t xml:space="preserve">DCD is </w:t>
      </w:r>
      <w:r w:rsidR="00E405B2">
        <w:rPr>
          <w:bCs/>
          <w:szCs w:val="14"/>
        </w:rPr>
        <w:t xml:space="preserve">not possible </w:t>
      </w:r>
      <w:r w:rsidRPr="00412205">
        <w:rPr>
          <w:bCs/>
          <w:szCs w:val="14"/>
        </w:rPr>
        <w:t>if the child is likely to breathe for 90 minutes following withdrawal of life sustaining therapy</w:t>
      </w:r>
      <w:r w:rsidR="00E405B2">
        <w:rPr>
          <w:bCs/>
          <w:szCs w:val="14"/>
        </w:rPr>
        <w:t>.</w:t>
      </w:r>
    </w:p>
    <w:p w14:paraId="69890CDF" w14:textId="77777777" w:rsidR="00171A04" w:rsidRPr="00412205" w:rsidRDefault="00171A04" w:rsidP="00CC776B">
      <w:pPr>
        <w:tabs>
          <w:tab w:val="left" w:pos="3686"/>
        </w:tabs>
        <w:rPr>
          <w:bCs/>
          <w:szCs w:val="14"/>
        </w:rPr>
      </w:pPr>
    </w:p>
    <w:p w14:paraId="431BB966" w14:textId="77777777" w:rsidR="009E47EF" w:rsidRPr="00412205" w:rsidRDefault="009E47EF" w:rsidP="00CC776B">
      <w:pPr>
        <w:tabs>
          <w:tab w:val="left" w:pos="3686"/>
        </w:tabs>
        <w:rPr>
          <w:bCs/>
          <w:szCs w:val="14"/>
        </w:rPr>
      </w:pPr>
      <w:r w:rsidRPr="00412205">
        <w:rPr>
          <w:bCs/>
          <w:szCs w:val="14"/>
        </w:rPr>
        <w:t>See PICU intranet for complete protocol.</w:t>
      </w:r>
    </w:p>
    <w:p w14:paraId="19A44E75" w14:textId="77777777" w:rsidR="009E47EF" w:rsidRPr="00412205" w:rsidRDefault="009E47EF" w:rsidP="00CC776B">
      <w:pPr>
        <w:widowControl w:val="0"/>
        <w:tabs>
          <w:tab w:val="left" w:pos="3686"/>
        </w:tabs>
        <w:rPr>
          <w:b/>
          <w:szCs w:val="14"/>
        </w:rPr>
      </w:pPr>
    </w:p>
    <w:p w14:paraId="4F628E28" w14:textId="2C702B4D" w:rsidR="009E47EF" w:rsidRPr="00412205" w:rsidRDefault="009E47EF" w:rsidP="00CC776B">
      <w:pPr>
        <w:widowControl w:val="0"/>
        <w:tabs>
          <w:tab w:val="left" w:pos="3686"/>
        </w:tabs>
        <w:rPr>
          <w:szCs w:val="14"/>
        </w:rPr>
      </w:pPr>
      <w:r w:rsidRPr="00412205">
        <w:rPr>
          <w:b/>
          <w:szCs w:val="14"/>
        </w:rPr>
        <w:t xml:space="preserve">3.  Coroner. </w:t>
      </w:r>
      <w:r w:rsidRPr="00412205">
        <w:rPr>
          <w:b/>
          <w:szCs w:val="14"/>
        </w:rPr>
        <w:fldChar w:fldCharType="begin"/>
      </w:r>
      <w:r w:rsidRPr="00412205">
        <w:rPr>
          <w:rFonts w:ascii="Courier New" w:hAnsi="Courier New"/>
          <w:szCs w:val="14"/>
        </w:rPr>
        <w:instrText xml:space="preserve"> XE "</w:instrText>
      </w:r>
      <w:r w:rsidRPr="00412205">
        <w:rPr>
          <w:b/>
          <w:szCs w:val="14"/>
        </w:rPr>
        <w:instrText>Coroner</w:instrText>
      </w:r>
      <w:r w:rsidRPr="00412205">
        <w:rPr>
          <w:rFonts w:ascii="Courier New" w:hAnsi="Courier New"/>
          <w:szCs w:val="14"/>
        </w:rPr>
        <w:instrText xml:space="preserve">" \b </w:instrText>
      </w:r>
      <w:r w:rsidRPr="00412205">
        <w:rPr>
          <w:b/>
          <w:szCs w:val="14"/>
        </w:rPr>
        <w:fldChar w:fldCharType="end"/>
      </w:r>
      <w:r w:rsidRPr="00412205">
        <w:rPr>
          <w:szCs w:val="14"/>
        </w:rPr>
        <w:t>In a Coroner's case, the ICU consultant should discuss organ donation with the duty coroner via the on</w:t>
      </w:r>
      <w:r w:rsidR="00087C5E">
        <w:rPr>
          <w:szCs w:val="14"/>
        </w:rPr>
        <w:t>-</w:t>
      </w:r>
      <w:r w:rsidRPr="00412205">
        <w:rPr>
          <w:szCs w:val="14"/>
        </w:rPr>
        <w:t xml:space="preserve">call pathologist at the Coroner’s </w:t>
      </w:r>
      <w:r w:rsidR="00087C5E">
        <w:rPr>
          <w:szCs w:val="14"/>
        </w:rPr>
        <w:t>office</w:t>
      </w:r>
      <w:r w:rsidRPr="00412205">
        <w:rPr>
          <w:szCs w:val="14"/>
        </w:rPr>
        <w:t xml:space="preserve">. ICU medical staff should complete a Coroner's Deposition </w:t>
      </w:r>
      <w:r w:rsidR="00171A04" w:rsidRPr="00171A04">
        <w:rPr>
          <w:szCs w:val="14"/>
        </w:rPr>
        <w:t xml:space="preserve">(found at </w:t>
      </w:r>
      <w:hyperlink r:id="rId15" w:history="1">
        <w:r w:rsidR="00171A04" w:rsidRPr="0016527E">
          <w:rPr>
            <w:rStyle w:val="Hyperlink"/>
            <w:szCs w:val="14"/>
          </w:rPr>
          <w:t>https://secure.vifm.org/meddep/</w:t>
        </w:r>
      </w:hyperlink>
      <w:r w:rsidR="00171A04" w:rsidRPr="00171A04">
        <w:rPr>
          <w:szCs w:val="14"/>
        </w:rPr>
        <w:t>)</w:t>
      </w:r>
      <w:r w:rsidR="00171A04">
        <w:rPr>
          <w:szCs w:val="14"/>
        </w:rPr>
        <w:t xml:space="preserve"> </w:t>
      </w:r>
      <w:r w:rsidRPr="00412205">
        <w:rPr>
          <w:szCs w:val="14"/>
        </w:rPr>
        <w:t xml:space="preserve">and a </w:t>
      </w:r>
      <w:r w:rsidR="008C2B28">
        <w:rPr>
          <w:szCs w:val="14"/>
        </w:rPr>
        <w:t xml:space="preserve">Statement of </w:t>
      </w:r>
      <w:r w:rsidRPr="00412205">
        <w:rPr>
          <w:szCs w:val="14"/>
        </w:rPr>
        <w:t>Body Identification. Police will attend as agents of the Coroner</w:t>
      </w:r>
      <w:r w:rsidR="008C2B28">
        <w:rPr>
          <w:szCs w:val="14"/>
        </w:rPr>
        <w:t>, and they may or may not wish to speak to parents in the ICU</w:t>
      </w:r>
      <w:r w:rsidRPr="00412205">
        <w:rPr>
          <w:szCs w:val="14"/>
        </w:rPr>
        <w:t>. Warn parents of this</w:t>
      </w:r>
      <w:r w:rsidR="008C2B28">
        <w:rPr>
          <w:szCs w:val="14"/>
        </w:rPr>
        <w:t xml:space="preserve"> possibility, and that this is routine practice</w:t>
      </w:r>
      <w:r w:rsidRPr="00412205">
        <w:rPr>
          <w:szCs w:val="14"/>
        </w:rPr>
        <w:t>.</w:t>
      </w:r>
    </w:p>
    <w:p w14:paraId="12F48274" w14:textId="77777777" w:rsidR="009E47EF" w:rsidRPr="00412205" w:rsidRDefault="009E47EF" w:rsidP="00CC776B">
      <w:pPr>
        <w:widowControl w:val="0"/>
        <w:tabs>
          <w:tab w:val="left" w:pos="3686"/>
        </w:tabs>
        <w:rPr>
          <w:szCs w:val="14"/>
        </w:rPr>
      </w:pPr>
    </w:p>
    <w:p w14:paraId="493D6186" w14:textId="77777777" w:rsidR="009E47EF" w:rsidRPr="00412205" w:rsidRDefault="009E47EF" w:rsidP="00CC776B">
      <w:pPr>
        <w:widowControl w:val="0"/>
        <w:tabs>
          <w:tab w:val="left" w:pos="3686"/>
        </w:tabs>
        <w:rPr>
          <w:szCs w:val="14"/>
        </w:rPr>
      </w:pPr>
      <w:r w:rsidRPr="00412205">
        <w:rPr>
          <w:b/>
          <w:szCs w:val="14"/>
        </w:rPr>
        <w:t xml:space="preserve">4.  Serology and other tests. </w:t>
      </w:r>
      <w:r w:rsidRPr="00412205">
        <w:rPr>
          <w:szCs w:val="14"/>
        </w:rPr>
        <w:t>Most ante</w:t>
      </w:r>
      <w:r w:rsidR="008C2B28">
        <w:rPr>
          <w:szCs w:val="14"/>
        </w:rPr>
        <w:t>-</w:t>
      </w:r>
      <w:r w:rsidRPr="00412205">
        <w:rPr>
          <w:szCs w:val="14"/>
        </w:rPr>
        <w:t>mortem tests are conducted with the instruction of the donor co-ordinator from Donatelife</w:t>
      </w:r>
      <w:r w:rsidR="008C2B28">
        <w:rPr>
          <w:szCs w:val="14"/>
        </w:rPr>
        <w:t xml:space="preserve"> if </w:t>
      </w:r>
      <w:r w:rsidRPr="00412205">
        <w:rPr>
          <w:szCs w:val="14"/>
        </w:rPr>
        <w:t xml:space="preserve">the parents have agreed to organ donation: 10 ml clotted blood (gel tube) should be sent via RCH Core Laboratory for urgent hepatitis B, C &amp; D; HIV 1 &amp; 2 and CMV serology; LFTs, lipase, urea, creatinine and electrolytes (unless recent results available); CXR; ECG; cardiac echo for contractility, valve function, vegetation and anatomical abnormality. Bronchoscopy may be indicated. </w:t>
      </w:r>
    </w:p>
    <w:p w14:paraId="52D33329" w14:textId="77777777" w:rsidR="009E47EF" w:rsidRPr="00412205" w:rsidRDefault="009E47EF" w:rsidP="00CC776B">
      <w:pPr>
        <w:widowControl w:val="0"/>
        <w:tabs>
          <w:tab w:val="left" w:pos="3686"/>
        </w:tabs>
        <w:rPr>
          <w:szCs w:val="14"/>
        </w:rPr>
      </w:pPr>
    </w:p>
    <w:p w14:paraId="0B5E91CD" w14:textId="1D7A10E4" w:rsidR="009E47EF" w:rsidRPr="00412205" w:rsidRDefault="009E47EF" w:rsidP="00CC776B">
      <w:pPr>
        <w:widowControl w:val="0"/>
        <w:tabs>
          <w:tab w:val="left" w:pos="3686"/>
        </w:tabs>
        <w:rPr>
          <w:szCs w:val="14"/>
        </w:rPr>
      </w:pPr>
      <w:r w:rsidRPr="00412205">
        <w:rPr>
          <w:b/>
          <w:szCs w:val="14"/>
        </w:rPr>
        <w:t>5.  Donor coordinator (Donatelife)</w:t>
      </w:r>
      <w:r w:rsidRPr="00412205">
        <w:rPr>
          <w:b/>
          <w:szCs w:val="14"/>
        </w:rPr>
        <w:fldChar w:fldCharType="begin"/>
      </w:r>
      <w:r w:rsidRPr="00412205">
        <w:rPr>
          <w:rFonts w:ascii="Courier New" w:hAnsi="Courier New"/>
          <w:szCs w:val="14"/>
        </w:rPr>
        <w:instrText xml:space="preserve"> XE "</w:instrText>
      </w:r>
      <w:r w:rsidRPr="00412205">
        <w:rPr>
          <w:b/>
          <w:szCs w:val="14"/>
        </w:rPr>
        <w:instrText>Donor coordinator</w:instrText>
      </w:r>
      <w:r w:rsidRPr="00412205">
        <w:rPr>
          <w:rFonts w:ascii="Courier New" w:hAnsi="Courier New"/>
          <w:szCs w:val="14"/>
        </w:rPr>
        <w:instrText xml:space="preserve">" \b </w:instrText>
      </w:r>
      <w:r w:rsidRPr="00412205">
        <w:rPr>
          <w:b/>
          <w:szCs w:val="14"/>
        </w:rPr>
        <w:fldChar w:fldCharType="end"/>
      </w:r>
      <w:r w:rsidRPr="00412205">
        <w:rPr>
          <w:b/>
          <w:szCs w:val="14"/>
        </w:rPr>
        <w:t xml:space="preserve"> notification. </w:t>
      </w:r>
      <w:r w:rsidRPr="00412205">
        <w:rPr>
          <w:szCs w:val="14"/>
        </w:rPr>
        <w:t>After brain death has been certified</w:t>
      </w:r>
      <w:r w:rsidR="00171A04">
        <w:rPr>
          <w:szCs w:val="14"/>
        </w:rPr>
        <w:t xml:space="preserve"> or DCD has been consented for</w:t>
      </w:r>
      <w:r w:rsidRPr="00412205">
        <w:rPr>
          <w:szCs w:val="14"/>
        </w:rPr>
        <w:t xml:space="preserve">, RCH staff (usually the ICU consultant) will conduct the initial discussion with the parents about the meaning and significance of brain death and about organ donation. </w:t>
      </w:r>
      <w:r w:rsidR="00087C5E">
        <w:rPr>
          <w:szCs w:val="14"/>
        </w:rPr>
        <w:t xml:space="preserve">If </w:t>
      </w:r>
      <w:r w:rsidRPr="00412205">
        <w:rPr>
          <w:szCs w:val="14"/>
        </w:rPr>
        <w:t xml:space="preserve">parental consent is obtained, the donor coordinator will be contacted by the ICU consultant and will meet the parents. The </w:t>
      </w:r>
      <w:r w:rsidRPr="00412205">
        <w:rPr>
          <w:b/>
          <w:szCs w:val="14"/>
        </w:rPr>
        <w:t>24 hour contact phone number</w:t>
      </w:r>
      <w:r w:rsidRPr="00412205">
        <w:rPr>
          <w:szCs w:val="14"/>
        </w:rPr>
        <w:t xml:space="preserve"> for the duty Donatelife donor coordinator is </w:t>
      </w:r>
      <w:r w:rsidRPr="00412205">
        <w:rPr>
          <w:b/>
          <w:szCs w:val="14"/>
        </w:rPr>
        <w:t>9347 0408</w:t>
      </w:r>
      <w:r w:rsidRPr="00412205">
        <w:rPr>
          <w:szCs w:val="14"/>
        </w:rPr>
        <w:t xml:space="preserve">. </w:t>
      </w:r>
    </w:p>
    <w:p w14:paraId="460C1A26" w14:textId="77777777" w:rsidR="009E47EF" w:rsidRPr="00412205" w:rsidRDefault="009E47EF" w:rsidP="00CC776B">
      <w:pPr>
        <w:widowControl w:val="0"/>
        <w:tabs>
          <w:tab w:val="left" w:pos="3686"/>
        </w:tabs>
        <w:rPr>
          <w:szCs w:val="14"/>
        </w:rPr>
      </w:pPr>
    </w:p>
    <w:p w14:paraId="5953F1E1" w14:textId="67A33AEE" w:rsidR="009E47EF" w:rsidRPr="00412205" w:rsidRDefault="009E47EF" w:rsidP="00CC776B">
      <w:pPr>
        <w:widowControl w:val="0"/>
        <w:tabs>
          <w:tab w:val="left" w:pos="3686"/>
        </w:tabs>
        <w:rPr>
          <w:szCs w:val="14"/>
        </w:rPr>
      </w:pPr>
      <w:r w:rsidRPr="00412205">
        <w:rPr>
          <w:szCs w:val="14"/>
        </w:rPr>
        <w:t>The donor coordinator needs the child's age</w:t>
      </w:r>
      <w:r w:rsidR="00087C5E">
        <w:rPr>
          <w:szCs w:val="14"/>
        </w:rPr>
        <w:t xml:space="preserve">, </w:t>
      </w:r>
      <w:r w:rsidRPr="00412205">
        <w:rPr>
          <w:szCs w:val="14"/>
        </w:rPr>
        <w:t>weight</w:t>
      </w:r>
      <w:r w:rsidR="00087C5E">
        <w:rPr>
          <w:szCs w:val="14"/>
        </w:rPr>
        <w:t>,</w:t>
      </w:r>
      <w:r w:rsidR="00087C5E" w:rsidRPr="00412205">
        <w:rPr>
          <w:szCs w:val="14"/>
        </w:rPr>
        <w:t xml:space="preserve"> </w:t>
      </w:r>
      <w:r w:rsidRPr="00412205">
        <w:rPr>
          <w:szCs w:val="14"/>
        </w:rPr>
        <w:t>diagnosis and previous medical history</w:t>
      </w:r>
      <w:r w:rsidR="00087C5E">
        <w:rPr>
          <w:szCs w:val="14"/>
        </w:rPr>
        <w:t>,</w:t>
      </w:r>
      <w:r w:rsidR="00087C5E" w:rsidRPr="00412205">
        <w:rPr>
          <w:szCs w:val="14"/>
        </w:rPr>
        <w:t xml:space="preserve"> </w:t>
      </w:r>
      <w:r w:rsidRPr="00412205">
        <w:rPr>
          <w:szCs w:val="14"/>
        </w:rPr>
        <w:t>blood group</w:t>
      </w:r>
      <w:r w:rsidR="00087C5E">
        <w:rPr>
          <w:szCs w:val="14"/>
        </w:rPr>
        <w:t>,</w:t>
      </w:r>
      <w:r w:rsidR="00087C5E" w:rsidRPr="00412205">
        <w:rPr>
          <w:szCs w:val="14"/>
        </w:rPr>
        <w:t xml:space="preserve"> </w:t>
      </w:r>
      <w:r w:rsidR="00EA2282">
        <w:rPr>
          <w:szCs w:val="14"/>
        </w:rPr>
        <w:t xml:space="preserve">all </w:t>
      </w:r>
      <w:r w:rsidRPr="00412205">
        <w:rPr>
          <w:szCs w:val="14"/>
        </w:rPr>
        <w:t>current medication</w:t>
      </w:r>
      <w:r w:rsidR="00087C5E">
        <w:rPr>
          <w:szCs w:val="14"/>
        </w:rPr>
        <w:t>s,</w:t>
      </w:r>
      <w:r w:rsidR="00087C5E" w:rsidRPr="00412205">
        <w:rPr>
          <w:szCs w:val="14"/>
        </w:rPr>
        <w:t xml:space="preserve"> </w:t>
      </w:r>
      <w:r w:rsidRPr="00412205">
        <w:rPr>
          <w:szCs w:val="14"/>
        </w:rPr>
        <w:t>LFTs</w:t>
      </w:r>
      <w:r w:rsidR="00087C5E">
        <w:rPr>
          <w:szCs w:val="14"/>
        </w:rPr>
        <w:t>,</w:t>
      </w:r>
      <w:r w:rsidR="00087C5E" w:rsidRPr="00412205">
        <w:rPr>
          <w:szCs w:val="14"/>
        </w:rPr>
        <w:t xml:space="preserve"> </w:t>
      </w:r>
      <w:r w:rsidRPr="00412205">
        <w:rPr>
          <w:szCs w:val="14"/>
        </w:rPr>
        <w:t>urea and creatinine</w:t>
      </w:r>
      <w:r w:rsidR="00087C5E">
        <w:rPr>
          <w:szCs w:val="14"/>
        </w:rPr>
        <w:t>,</w:t>
      </w:r>
      <w:r w:rsidR="00087C5E" w:rsidRPr="00412205">
        <w:rPr>
          <w:szCs w:val="14"/>
        </w:rPr>
        <w:t xml:space="preserve"> </w:t>
      </w:r>
      <w:r w:rsidRPr="00412205">
        <w:rPr>
          <w:szCs w:val="14"/>
        </w:rPr>
        <w:t>hepatitis B, C and D, HIV 1 and 2, and CMV status.</w:t>
      </w:r>
    </w:p>
    <w:p w14:paraId="047328EC" w14:textId="77777777" w:rsidR="009E47EF" w:rsidRPr="00412205" w:rsidRDefault="009E47EF" w:rsidP="00CC776B">
      <w:pPr>
        <w:widowControl w:val="0"/>
        <w:tabs>
          <w:tab w:val="left" w:pos="3686"/>
        </w:tabs>
        <w:rPr>
          <w:szCs w:val="14"/>
        </w:rPr>
      </w:pPr>
    </w:p>
    <w:p w14:paraId="50F59397" w14:textId="3054D7A1" w:rsidR="009E47EF" w:rsidRDefault="009E47EF" w:rsidP="00CC776B">
      <w:pPr>
        <w:widowControl w:val="0"/>
        <w:tabs>
          <w:tab w:val="left" w:pos="3686"/>
        </w:tabs>
        <w:rPr>
          <w:szCs w:val="14"/>
        </w:rPr>
      </w:pPr>
      <w:r w:rsidRPr="00412205">
        <w:rPr>
          <w:szCs w:val="14"/>
        </w:rPr>
        <w:t>The donor coordinator will</w:t>
      </w:r>
      <w:r w:rsidR="00087C5E">
        <w:rPr>
          <w:szCs w:val="14"/>
        </w:rPr>
        <w:t>:</w:t>
      </w:r>
      <w:r w:rsidRPr="00412205">
        <w:rPr>
          <w:szCs w:val="14"/>
        </w:rPr>
        <w:t xml:space="preserve"> meet the parents and discuss the process of organ donation; notify the recipient coord</w:t>
      </w:r>
      <w:r w:rsidRPr="00412205">
        <w:rPr>
          <w:szCs w:val="14"/>
        </w:rPr>
        <w:softHyphen/>
        <w:t>inators; coordinate the activity of the organ removal teams; book theatres for organ removal; notify the anaesthetist for the donor; notify ICU of the likely theatre time.</w:t>
      </w:r>
    </w:p>
    <w:p w14:paraId="782BE7FC" w14:textId="77777777" w:rsidR="008C2B28" w:rsidRPr="00412205" w:rsidRDefault="008C2B28" w:rsidP="00CC776B">
      <w:pPr>
        <w:widowControl w:val="0"/>
        <w:tabs>
          <w:tab w:val="left" w:pos="3686"/>
        </w:tabs>
        <w:rPr>
          <w:szCs w:val="14"/>
        </w:rPr>
      </w:pPr>
    </w:p>
    <w:p w14:paraId="476FB079" w14:textId="77777777" w:rsidR="009E47EF" w:rsidRPr="00412205" w:rsidRDefault="009E47EF" w:rsidP="00CC776B">
      <w:pPr>
        <w:widowControl w:val="0"/>
        <w:tabs>
          <w:tab w:val="left" w:pos="3686"/>
        </w:tabs>
        <w:rPr>
          <w:szCs w:val="14"/>
        </w:rPr>
      </w:pPr>
      <w:r w:rsidRPr="00412205">
        <w:rPr>
          <w:szCs w:val="14"/>
        </w:rPr>
        <w:lastRenderedPageBreak/>
        <w:t xml:space="preserve">Provide the Donatelife donor co-ordinator a space with computer access, supervised access to the </w:t>
      </w:r>
      <w:r w:rsidR="008C2B28">
        <w:rPr>
          <w:szCs w:val="14"/>
        </w:rPr>
        <w:t xml:space="preserve">child’s </w:t>
      </w:r>
      <w:r w:rsidRPr="00412205">
        <w:rPr>
          <w:szCs w:val="14"/>
        </w:rPr>
        <w:t>EMR and introduce them to the nurse in charge. They may not be familiar with the PICU or staff.</w:t>
      </w:r>
    </w:p>
    <w:p w14:paraId="22D1EA99" w14:textId="77777777" w:rsidR="009E47EF" w:rsidRPr="00412205" w:rsidRDefault="009E47EF" w:rsidP="00CC776B">
      <w:pPr>
        <w:widowControl w:val="0"/>
        <w:tabs>
          <w:tab w:val="left" w:pos="3686"/>
        </w:tabs>
        <w:rPr>
          <w:szCs w:val="14"/>
        </w:rPr>
      </w:pPr>
    </w:p>
    <w:p w14:paraId="6A21C4D9" w14:textId="77777777" w:rsidR="009E47EF" w:rsidRPr="00412205" w:rsidRDefault="009E47EF" w:rsidP="00CC776B">
      <w:pPr>
        <w:widowControl w:val="0"/>
        <w:tabs>
          <w:tab w:val="left" w:pos="3686"/>
        </w:tabs>
        <w:rPr>
          <w:szCs w:val="14"/>
        </w:rPr>
      </w:pPr>
      <w:r w:rsidRPr="00412205">
        <w:rPr>
          <w:b/>
          <w:szCs w:val="14"/>
        </w:rPr>
        <w:t xml:space="preserve">5.  Requirements of recipient transplant teams. </w:t>
      </w:r>
      <w:r w:rsidRPr="00412205">
        <w:rPr>
          <w:szCs w:val="14"/>
        </w:rPr>
        <w:t>These should be discussed by the donor coordinator with the individual recipient teams and then with the RCH ICU con</w:t>
      </w:r>
      <w:r w:rsidRPr="00412205">
        <w:rPr>
          <w:szCs w:val="14"/>
        </w:rPr>
        <w:softHyphen/>
        <w:t>sultant. Important considerations (apart from ABO group, serology and exclusion criteria such as dissem</w:t>
      </w:r>
      <w:r w:rsidRPr="00412205">
        <w:rPr>
          <w:szCs w:val="14"/>
        </w:rPr>
        <w:softHyphen/>
        <w:t>inated malignancy, active auto</w:t>
      </w:r>
      <w:r w:rsidR="008C2B28">
        <w:rPr>
          <w:szCs w:val="14"/>
        </w:rPr>
        <w:t>-</w:t>
      </w:r>
      <w:r w:rsidRPr="00412205">
        <w:rPr>
          <w:szCs w:val="14"/>
        </w:rPr>
        <w:t>immune disease and presence of some inborn metabolic errors such as mucopolysaccharid</w:t>
      </w:r>
      <w:r w:rsidRPr="00412205">
        <w:rPr>
          <w:szCs w:val="14"/>
        </w:rPr>
        <w:softHyphen/>
        <w:t>oses or primary lactic acidoses) include:</w:t>
      </w:r>
    </w:p>
    <w:p w14:paraId="2C89ADCC" w14:textId="77777777" w:rsidR="009E47EF" w:rsidRPr="00412205" w:rsidRDefault="009E47EF" w:rsidP="00CC776B">
      <w:pPr>
        <w:widowControl w:val="0"/>
        <w:tabs>
          <w:tab w:val="left" w:pos="3686"/>
        </w:tabs>
        <w:rPr>
          <w:szCs w:val="14"/>
        </w:rPr>
      </w:pPr>
    </w:p>
    <w:p w14:paraId="38DD3357" w14:textId="41E103DF" w:rsidR="009E47EF" w:rsidRPr="00412205" w:rsidRDefault="009E47EF" w:rsidP="00CC776B">
      <w:pPr>
        <w:widowControl w:val="0"/>
        <w:tabs>
          <w:tab w:val="left" w:pos="3686"/>
        </w:tabs>
        <w:ind w:left="142" w:hanging="142"/>
        <w:rPr>
          <w:szCs w:val="14"/>
        </w:rPr>
      </w:pPr>
      <w:r w:rsidRPr="00412205">
        <w:rPr>
          <w:szCs w:val="14"/>
        </w:rPr>
        <w:t>Kidney: age, hypotension, high</w:t>
      </w:r>
      <w:r w:rsidR="00087C5E">
        <w:rPr>
          <w:szCs w:val="14"/>
        </w:rPr>
        <w:t>-</w:t>
      </w:r>
      <w:r w:rsidRPr="00412205">
        <w:rPr>
          <w:szCs w:val="14"/>
        </w:rPr>
        <w:t>dose inotropes, serum urea, creatinine, electrolytes.</w:t>
      </w:r>
    </w:p>
    <w:p w14:paraId="19076E58" w14:textId="77777777" w:rsidR="009E47EF" w:rsidRPr="00412205" w:rsidRDefault="009E47EF" w:rsidP="00CC776B">
      <w:pPr>
        <w:widowControl w:val="0"/>
        <w:tabs>
          <w:tab w:val="left" w:pos="3686"/>
        </w:tabs>
        <w:ind w:left="142" w:hanging="142"/>
        <w:rPr>
          <w:szCs w:val="14"/>
        </w:rPr>
      </w:pPr>
      <w:r w:rsidRPr="00412205">
        <w:rPr>
          <w:szCs w:val="14"/>
        </w:rPr>
        <w:t>Liver: age, weight, hypotension, inotrope dose, use of vasoconstrictors including vasopressin, electrolytes, LFTs, clotting profile, glucose.</w:t>
      </w:r>
    </w:p>
    <w:p w14:paraId="4D20E25C" w14:textId="77777777" w:rsidR="009E47EF" w:rsidRPr="00412205" w:rsidRDefault="009E47EF" w:rsidP="00CC776B">
      <w:pPr>
        <w:widowControl w:val="0"/>
        <w:tabs>
          <w:tab w:val="left" w:pos="3686"/>
        </w:tabs>
        <w:ind w:left="142" w:hanging="142"/>
        <w:rPr>
          <w:szCs w:val="14"/>
        </w:rPr>
      </w:pPr>
      <w:r w:rsidRPr="00412205">
        <w:rPr>
          <w:szCs w:val="14"/>
        </w:rPr>
        <w:t>Pancreas: age, Low BP, high dose inotropes, blood glu</w:t>
      </w:r>
      <w:r w:rsidRPr="00412205">
        <w:rPr>
          <w:szCs w:val="14"/>
        </w:rPr>
        <w:softHyphen/>
        <w:t>cose and serum amylase, abdominal trauma.</w:t>
      </w:r>
    </w:p>
    <w:p w14:paraId="0198CCB3" w14:textId="77777777" w:rsidR="009E47EF" w:rsidRPr="00412205" w:rsidRDefault="009E47EF" w:rsidP="00CC776B">
      <w:pPr>
        <w:widowControl w:val="0"/>
        <w:tabs>
          <w:tab w:val="left" w:pos="3686"/>
        </w:tabs>
        <w:ind w:left="142" w:hanging="142"/>
        <w:rPr>
          <w:szCs w:val="14"/>
        </w:rPr>
      </w:pPr>
      <w:r w:rsidRPr="00412205">
        <w:rPr>
          <w:szCs w:val="14"/>
        </w:rPr>
        <w:t>Heart: age, weight, hypotension, use of high dose inotro</w:t>
      </w:r>
      <w:r w:rsidRPr="00412205">
        <w:rPr>
          <w:szCs w:val="14"/>
        </w:rPr>
        <w:softHyphen/>
        <w:t>pes, cardiac echo examination including assessment of contractility, ECG, CXR.</w:t>
      </w:r>
    </w:p>
    <w:p w14:paraId="5DF1AA5E" w14:textId="77777777" w:rsidR="009E47EF" w:rsidRPr="00412205" w:rsidRDefault="009E47EF" w:rsidP="00CC776B">
      <w:pPr>
        <w:widowControl w:val="0"/>
        <w:tabs>
          <w:tab w:val="left" w:pos="3686"/>
        </w:tabs>
        <w:ind w:left="142" w:hanging="142"/>
        <w:rPr>
          <w:szCs w:val="14"/>
        </w:rPr>
      </w:pPr>
      <w:r w:rsidRPr="00412205">
        <w:rPr>
          <w:szCs w:val="14"/>
        </w:rPr>
        <w:t>Lungs: age, size, weight, hypotension, high dose inotropes, cardiac echo, bronchoscopy, ECG, CXR, and blood gases after 15 minutes on 100% O</w:t>
      </w:r>
      <w:r w:rsidRPr="00412205">
        <w:rPr>
          <w:szCs w:val="14"/>
          <w:vertAlign w:val="subscript"/>
        </w:rPr>
        <w:t>2</w:t>
      </w:r>
      <w:r w:rsidRPr="00412205">
        <w:rPr>
          <w:szCs w:val="14"/>
        </w:rPr>
        <w:t xml:space="preserve"> and 5 cm PEEP.</w:t>
      </w:r>
    </w:p>
    <w:p w14:paraId="1B21D2F6" w14:textId="77777777" w:rsidR="009E47EF" w:rsidRPr="00412205" w:rsidRDefault="009E47EF" w:rsidP="00CC776B">
      <w:pPr>
        <w:widowControl w:val="0"/>
        <w:tabs>
          <w:tab w:val="left" w:pos="3686"/>
        </w:tabs>
        <w:ind w:left="142" w:hanging="142"/>
        <w:rPr>
          <w:szCs w:val="14"/>
        </w:rPr>
      </w:pPr>
      <w:r w:rsidRPr="00412205">
        <w:rPr>
          <w:szCs w:val="14"/>
        </w:rPr>
        <w:t>Corneas: age, eye injury or ulceration.</w:t>
      </w:r>
    </w:p>
    <w:p w14:paraId="7BA6DB24" w14:textId="77777777" w:rsidR="009E47EF" w:rsidRPr="00412205" w:rsidRDefault="009E47EF" w:rsidP="00CC776B">
      <w:pPr>
        <w:widowControl w:val="0"/>
        <w:tabs>
          <w:tab w:val="left" w:pos="3686"/>
        </w:tabs>
        <w:rPr>
          <w:rFonts w:cs="Arial"/>
          <w:szCs w:val="14"/>
        </w:rPr>
      </w:pPr>
      <w:r w:rsidRPr="00412205">
        <w:rPr>
          <w:szCs w:val="14"/>
        </w:rPr>
        <w:t>Age should not be considered a contraindication to donation. Case by case consideration will be applied to potential infant and neonatal donors.</w:t>
      </w:r>
    </w:p>
    <w:p w14:paraId="4B31E19F" w14:textId="4E95A56C" w:rsidR="009E47EF" w:rsidRPr="00412205" w:rsidRDefault="009E47EF" w:rsidP="00CC776B">
      <w:pPr>
        <w:widowControl w:val="0"/>
        <w:tabs>
          <w:tab w:val="left" w:pos="3686"/>
        </w:tabs>
        <w:rPr>
          <w:szCs w:val="14"/>
        </w:rPr>
      </w:pPr>
      <w:r w:rsidRPr="00412205">
        <w:rPr>
          <w:rFonts w:cs="Arial"/>
          <w:b/>
          <w:szCs w:val="14"/>
        </w:rPr>
        <w:t xml:space="preserve">6.  Booking of theatre time. </w:t>
      </w:r>
      <w:r w:rsidRPr="00412205">
        <w:rPr>
          <w:rFonts w:cs="Arial"/>
          <w:szCs w:val="14"/>
        </w:rPr>
        <w:t xml:space="preserve">The donor </w:t>
      </w:r>
      <w:r w:rsidRPr="00412205">
        <w:rPr>
          <w:szCs w:val="14"/>
        </w:rPr>
        <w:t>coordin</w:t>
      </w:r>
      <w:r w:rsidRPr="00412205">
        <w:rPr>
          <w:szCs w:val="14"/>
        </w:rPr>
        <w:softHyphen/>
        <w:t>ator will contact theatre nursing staff and the anaesthetist in charge, in order to book the case.  In-hours, this can be done by ringing the duty anaesthetist (ext 52000).</w:t>
      </w:r>
      <w:r w:rsidR="00171A04">
        <w:rPr>
          <w:szCs w:val="14"/>
        </w:rPr>
        <w:t xml:space="preserve">  The organ procurement procedure needs to be booked on the electronic medical record.</w:t>
      </w:r>
    </w:p>
    <w:p w14:paraId="53A9802E" w14:textId="46FB4064" w:rsidR="009E47EF" w:rsidRPr="00412205" w:rsidRDefault="009E47EF" w:rsidP="00CC776B">
      <w:pPr>
        <w:widowControl w:val="0"/>
        <w:tabs>
          <w:tab w:val="left" w:pos="3686"/>
        </w:tabs>
        <w:rPr>
          <w:szCs w:val="14"/>
        </w:rPr>
      </w:pPr>
      <w:r w:rsidRPr="00412205">
        <w:rPr>
          <w:b/>
          <w:szCs w:val="14"/>
        </w:rPr>
        <w:t xml:space="preserve">7.  </w:t>
      </w:r>
      <w:r w:rsidR="00171A04">
        <w:rPr>
          <w:b/>
          <w:szCs w:val="14"/>
        </w:rPr>
        <w:t xml:space="preserve">Planning for transfer of the child </w:t>
      </w:r>
      <w:r w:rsidRPr="00412205">
        <w:rPr>
          <w:b/>
          <w:szCs w:val="14"/>
        </w:rPr>
        <w:t>from intensive care unit</w:t>
      </w:r>
      <w:r w:rsidR="00171A04">
        <w:rPr>
          <w:b/>
          <w:szCs w:val="14"/>
        </w:rPr>
        <w:t xml:space="preserve"> to theatre</w:t>
      </w:r>
      <w:r w:rsidRPr="00412205">
        <w:rPr>
          <w:b/>
          <w:szCs w:val="14"/>
        </w:rPr>
        <w:t xml:space="preserve">. </w:t>
      </w:r>
      <w:r w:rsidRPr="00412205">
        <w:rPr>
          <w:szCs w:val="14"/>
        </w:rPr>
        <w:t xml:space="preserve">For </w:t>
      </w:r>
      <w:r w:rsidR="00087C5E" w:rsidRPr="00412205">
        <w:rPr>
          <w:szCs w:val="14"/>
        </w:rPr>
        <w:t>donor</w:t>
      </w:r>
      <w:r w:rsidR="00087C5E">
        <w:rPr>
          <w:szCs w:val="14"/>
        </w:rPr>
        <w:t xml:space="preserve"> patients </w:t>
      </w:r>
      <w:r w:rsidR="008C2B28">
        <w:rPr>
          <w:szCs w:val="14"/>
        </w:rPr>
        <w:t>who are brain dead</w:t>
      </w:r>
      <w:r w:rsidRPr="00412205">
        <w:rPr>
          <w:szCs w:val="14"/>
        </w:rPr>
        <w:t>, intensive care should be notified of the anticipated theatre time by the donor coordinator as soon as possible. For DCD donors a pre</w:t>
      </w:r>
      <w:r w:rsidR="00087C5E">
        <w:rPr>
          <w:szCs w:val="14"/>
        </w:rPr>
        <w:t>-</w:t>
      </w:r>
      <w:r w:rsidRPr="00412205">
        <w:rPr>
          <w:szCs w:val="14"/>
        </w:rPr>
        <w:t xml:space="preserve">withdrawal planning meeting will occur with all relevant </w:t>
      </w:r>
      <w:r w:rsidR="00171A04">
        <w:rPr>
          <w:szCs w:val="14"/>
        </w:rPr>
        <w:t xml:space="preserve">operating </w:t>
      </w:r>
      <w:r w:rsidRPr="00412205">
        <w:rPr>
          <w:szCs w:val="14"/>
        </w:rPr>
        <w:t xml:space="preserve">theatre staff, anaesthetists, </w:t>
      </w:r>
      <w:r w:rsidR="00087C5E" w:rsidRPr="00412205">
        <w:rPr>
          <w:szCs w:val="14"/>
        </w:rPr>
        <w:t>surgeons</w:t>
      </w:r>
      <w:r w:rsidR="00087C5E">
        <w:rPr>
          <w:szCs w:val="14"/>
        </w:rPr>
        <w:t>,</w:t>
      </w:r>
      <w:r w:rsidRPr="00412205">
        <w:rPr>
          <w:szCs w:val="14"/>
        </w:rPr>
        <w:t xml:space="preserve"> and </w:t>
      </w:r>
      <w:r w:rsidR="00171A04">
        <w:rPr>
          <w:szCs w:val="14"/>
        </w:rPr>
        <w:t xml:space="preserve">the </w:t>
      </w:r>
      <w:r w:rsidRPr="00412205">
        <w:rPr>
          <w:szCs w:val="14"/>
        </w:rPr>
        <w:t xml:space="preserve">designated intensivist. </w:t>
      </w:r>
    </w:p>
    <w:p w14:paraId="28A74260" w14:textId="55AEF9A8" w:rsidR="009E47EF" w:rsidRPr="00412205" w:rsidRDefault="009E47EF" w:rsidP="00CC776B">
      <w:pPr>
        <w:widowControl w:val="0"/>
        <w:tabs>
          <w:tab w:val="left" w:pos="3686"/>
        </w:tabs>
        <w:rPr>
          <w:szCs w:val="14"/>
        </w:rPr>
      </w:pPr>
      <w:r w:rsidRPr="00412205">
        <w:rPr>
          <w:b/>
          <w:szCs w:val="14"/>
        </w:rPr>
        <w:t xml:space="preserve">8.  Parents and visitors. </w:t>
      </w:r>
      <w:r w:rsidR="00171A04">
        <w:rPr>
          <w:szCs w:val="14"/>
        </w:rPr>
        <w:t>Well in advance t</w:t>
      </w:r>
      <w:r w:rsidRPr="00412205">
        <w:rPr>
          <w:szCs w:val="14"/>
        </w:rPr>
        <w:t xml:space="preserve">he ICU consultant will discuss with parents and visitors the procedure for taking the child to theatre. Parents and visitors will say their farewells in the patient's ICU room and will then leave the ICU. They </w:t>
      </w:r>
      <w:r w:rsidR="00171A04">
        <w:rPr>
          <w:szCs w:val="14"/>
        </w:rPr>
        <w:t xml:space="preserve">should </w:t>
      </w:r>
      <w:r w:rsidRPr="00412205">
        <w:rPr>
          <w:szCs w:val="14"/>
        </w:rPr>
        <w:t>not accompany the child to the theatre.</w:t>
      </w:r>
    </w:p>
    <w:p w14:paraId="33AA124D" w14:textId="34AC73A1" w:rsidR="009E47EF" w:rsidRPr="00412205" w:rsidRDefault="009E47EF" w:rsidP="00CC776B">
      <w:pPr>
        <w:widowControl w:val="0"/>
        <w:tabs>
          <w:tab w:val="left" w:pos="3686"/>
        </w:tabs>
        <w:rPr>
          <w:szCs w:val="14"/>
        </w:rPr>
      </w:pPr>
      <w:r w:rsidRPr="00412205">
        <w:rPr>
          <w:b/>
          <w:szCs w:val="14"/>
        </w:rPr>
        <w:t xml:space="preserve">9.  Intra-operative management of brain dead donors. </w:t>
      </w:r>
      <w:r w:rsidRPr="00412205">
        <w:rPr>
          <w:szCs w:val="14"/>
        </w:rPr>
        <w:t xml:space="preserve">In </w:t>
      </w:r>
      <w:r w:rsidRPr="00412205">
        <w:rPr>
          <w:szCs w:val="14"/>
        </w:rPr>
        <w:lastRenderedPageBreak/>
        <w:t>general the medical management commenced in ICU should be continued. Muscle relaxants should be given to prevent spinal reflex movements. The order of organ procurement will be decided by surgeons. Drugs that are usually required intraoperatively include heparin, methylprednisolone and antibiotics. The exact dosage and timing of dosage should be discussed with the surgeons involved and/or the donor coordinator. Femoral lines will not be useful if and when the IVC is cross-clamped, so intravenous access in the upper body must be available.</w:t>
      </w:r>
    </w:p>
    <w:p w14:paraId="1E8CDB02" w14:textId="405468A7" w:rsidR="009E47EF" w:rsidRPr="00412205" w:rsidRDefault="009E47EF" w:rsidP="00CC776B">
      <w:pPr>
        <w:widowControl w:val="0"/>
        <w:tabs>
          <w:tab w:val="left" w:pos="3686"/>
        </w:tabs>
        <w:rPr>
          <w:szCs w:val="14"/>
        </w:rPr>
      </w:pPr>
      <w:r w:rsidRPr="00412205">
        <w:rPr>
          <w:b/>
          <w:szCs w:val="14"/>
        </w:rPr>
        <w:t xml:space="preserve">10.  Postoperative management. </w:t>
      </w:r>
      <w:r w:rsidR="00087C5E">
        <w:rPr>
          <w:szCs w:val="14"/>
        </w:rPr>
        <w:t>T</w:t>
      </w:r>
      <w:r w:rsidRPr="00412205">
        <w:rPr>
          <w:szCs w:val="14"/>
        </w:rPr>
        <w:t>he duty social worker will arrange for the parents and friends to view the child's body after the procedure</w:t>
      </w:r>
      <w:r w:rsidR="00087C5E">
        <w:rPr>
          <w:szCs w:val="14"/>
        </w:rPr>
        <w:t xml:space="preserve"> if they wish to</w:t>
      </w:r>
      <w:r w:rsidRPr="00412205">
        <w:rPr>
          <w:szCs w:val="14"/>
        </w:rPr>
        <w:t xml:space="preserve">. At the end of the procedure, the donor is </w:t>
      </w:r>
      <w:r w:rsidR="00171A04">
        <w:rPr>
          <w:szCs w:val="14"/>
        </w:rPr>
        <w:t xml:space="preserve">taken </w:t>
      </w:r>
      <w:r w:rsidRPr="00412205">
        <w:rPr>
          <w:szCs w:val="14"/>
        </w:rPr>
        <w:t xml:space="preserve">to the mortuary </w:t>
      </w:r>
      <w:r w:rsidR="008C2B28" w:rsidRPr="006575B4">
        <w:rPr>
          <w:szCs w:val="14"/>
        </w:rPr>
        <w:t>to prepare</w:t>
      </w:r>
      <w:r w:rsidRPr="00412205">
        <w:rPr>
          <w:szCs w:val="14"/>
        </w:rPr>
        <w:t xml:space="preserve"> for transfer to the </w:t>
      </w:r>
      <w:r w:rsidR="00087C5E">
        <w:rPr>
          <w:szCs w:val="14"/>
        </w:rPr>
        <w:t xml:space="preserve">funeral director or </w:t>
      </w:r>
      <w:r w:rsidRPr="00412205">
        <w:rPr>
          <w:szCs w:val="14"/>
        </w:rPr>
        <w:t xml:space="preserve">Coroner’s </w:t>
      </w:r>
      <w:r w:rsidR="00087C5E">
        <w:rPr>
          <w:szCs w:val="14"/>
        </w:rPr>
        <w:t>office</w:t>
      </w:r>
      <w:r w:rsidR="008C2B28">
        <w:rPr>
          <w:szCs w:val="14"/>
        </w:rPr>
        <w:t xml:space="preserve">. </w:t>
      </w:r>
      <w:r w:rsidRPr="00412205">
        <w:rPr>
          <w:szCs w:val="14"/>
        </w:rPr>
        <w:t xml:space="preserve">For </w:t>
      </w:r>
      <w:r w:rsidR="00087C5E" w:rsidRPr="00412205">
        <w:rPr>
          <w:szCs w:val="14"/>
        </w:rPr>
        <w:t>Coron</w:t>
      </w:r>
      <w:r w:rsidR="00087C5E">
        <w:rPr>
          <w:szCs w:val="14"/>
        </w:rPr>
        <w:t>er’s</w:t>
      </w:r>
      <w:r w:rsidR="00087C5E" w:rsidRPr="00412205">
        <w:rPr>
          <w:szCs w:val="14"/>
        </w:rPr>
        <w:t xml:space="preserve"> </w:t>
      </w:r>
      <w:r w:rsidRPr="00412205">
        <w:rPr>
          <w:szCs w:val="14"/>
        </w:rPr>
        <w:t xml:space="preserve">cases the </w:t>
      </w:r>
      <w:r w:rsidR="00087C5E">
        <w:rPr>
          <w:szCs w:val="14"/>
        </w:rPr>
        <w:t xml:space="preserve">office </w:t>
      </w:r>
      <w:r w:rsidRPr="00412205">
        <w:rPr>
          <w:szCs w:val="14"/>
        </w:rPr>
        <w:t>should be informed when the patient arrives at the mortuary.</w:t>
      </w:r>
    </w:p>
    <w:p w14:paraId="1CBA96B3" w14:textId="3526EC63" w:rsidR="009E47EF" w:rsidRPr="00412205" w:rsidRDefault="009E47EF" w:rsidP="00CC776B">
      <w:pPr>
        <w:widowControl w:val="0"/>
        <w:tabs>
          <w:tab w:val="left" w:pos="3686"/>
        </w:tabs>
        <w:rPr>
          <w:szCs w:val="14"/>
        </w:rPr>
      </w:pPr>
      <w:r w:rsidRPr="00412205">
        <w:rPr>
          <w:b/>
          <w:szCs w:val="14"/>
        </w:rPr>
        <w:t>11. Pastoral care</w:t>
      </w:r>
      <w:r w:rsidRPr="00412205">
        <w:rPr>
          <w:szCs w:val="14"/>
        </w:rPr>
        <w:t xml:space="preserve"> – participation in organ donation is </w:t>
      </w:r>
      <w:r w:rsidR="000354ED">
        <w:rPr>
          <w:szCs w:val="14"/>
        </w:rPr>
        <w:t>stressful and can be distressing</w:t>
      </w:r>
      <w:r w:rsidRPr="00412205">
        <w:rPr>
          <w:szCs w:val="14"/>
        </w:rPr>
        <w:t xml:space="preserve">. PICU can facilitate debriefs soon after the event. Staff are encouraged to seek help, internally or externally, for persistent or unresolved distress. </w:t>
      </w:r>
    </w:p>
    <w:p w14:paraId="3D3402A1" w14:textId="77777777" w:rsidR="009E47EF" w:rsidRPr="00412205" w:rsidRDefault="009E47EF" w:rsidP="00CC776B">
      <w:pPr>
        <w:widowControl w:val="0"/>
        <w:tabs>
          <w:tab w:val="left" w:pos="3686"/>
        </w:tabs>
        <w:rPr>
          <w:szCs w:val="14"/>
        </w:rPr>
      </w:pPr>
      <w:r w:rsidRPr="00412205">
        <w:rPr>
          <w:b/>
          <w:szCs w:val="14"/>
        </w:rPr>
        <w:t>12. Hospital Donation Specialists</w:t>
      </w:r>
      <w:r w:rsidRPr="00412205">
        <w:rPr>
          <w:szCs w:val="14"/>
        </w:rPr>
        <w:t xml:space="preserve"> – Any concerns regarding </w:t>
      </w:r>
      <w:r w:rsidR="008C2B28">
        <w:rPr>
          <w:szCs w:val="14"/>
        </w:rPr>
        <w:t xml:space="preserve">organ donation </w:t>
      </w:r>
      <w:r w:rsidRPr="00412205">
        <w:rPr>
          <w:szCs w:val="14"/>
        </w:rPr>
        <w:t xml:space="preserve">at RCH can be relayed to the </w:t>
      </w:r>
      <w:r>
        <w:rPr>
          <w:szCs w:val="14"/>
        </w:rPr>
        <w:t xml:space="preserve">PICU </w:t>
      </w:r>
      <w:r w:rsidR="008C2B28">
        <w:rPr>
          <w:szCs w:val="14"/>
        </w:rPr>
        <w:t>m</w:t>
      </w:r>
      <w:r w:rsidRPr="00412205">
        <w:rPr>
          <w:szCs w:val="14"/>
        </w:rPr>
        <w:t xml:space="preserve">edical </w:t>
      </w:r>
      <w:r w:rsidR="008C2B28">
        <w:rPr>
          <w:szCs w:val="14"/>
        </w:rPr>
        <w:t>d</w:t>
      </w:r>
      <w:r w:rsidRPr="00412205">
        <w:rPr>
          <w:szCs w:val="14"/>
        </w:rPr>
        <w:t xml:space="preserve">onation </w:t>
      </w:r>
      <w:r w:rsidR="008C2B28">
        <w:rPr>
          <w:szCs w:val="14"/>
        </w:rPr>
        <w:t>s</w:t>
      </w:r>
      <w:r w:rsidRPr="00412205">
        <w:rPr>
          <w:szCs w:val="14"/>
        </w:rPr>
        <w:t xml:space="preserve">pecialist or </w:t>
      </w:r>
      <w:r w:rsidR="008C2B28">
        <w:rPr>
          <w:szCs w:val="14"/>
        </w:rPr>
        <w:t>n</w:t>
      </w:r>
      <w:r w:rsidRPr="00412205">
        <w:rPr>
          <w:szCs w:val="14"/>
        </w:rPr>
        <w:t xml:space="preserve">ursing </w:t>
      </w:r>
      <w:r w:rsidR="008C2B28">
        <w:rPr>
          <w:szCs w:val="14"/>
        </w:rPr>
        <w:t>d</w:t>
      </w:r>
      <w:r w:rsidRPr="00412205">
        <w:rPr>
          <w:szCs w:val="14"/>
        </w:rPr>
        <w:t xml:space="preserve">onation </w:t>
      </w:r>
      <w:r w:rsidR="008C2B28">
        <w:rPr>
          <w:szCs w:val="14"/>
        </w:rPr>
        <w:t>s</w:t>
      </w:r>
      <w:r w:rsidRPr="00412205">
        <w:rPr>
          <w:szCs w:val="14"/>
        </w:rPr>
        <w:t>pecialist</w:t>
      </w:r>
    </w:p>
    <w:p w14:paraId="0F55BDC6" w14:textId="77777777" w:rsidR="009E47EF" w:rsidRPr="00412205" w:rsidRDefault="009E47EF" w:rsidP="00CC776B">
      <w:pPr>
        <w:pStyle w:val="Heading1"/>
        <w:tabs>
          <w:tab w:val="left" w:pos="3686"/>
        </w:tabs>
      </w:pPr>
      <w:r w:rsidRPr="00412205">
        <w:br w:type="page"/>
      </w:r>
      <w:r w:rsidRPr="00412205">
        <w:lastRenderedPageBreak/>
        <w:fldChar w:fldCharType="begin"/>
      </w:r>
      <w:r w:rsidRPr="00412205">
        <w:instrText xml:space="preserve"> XE "</w:instrText>
      </w:r>
      <w:r w:rsidRPr="00412205">
        <w:rPr>
          <w:lang w:val="en-AU"/>
        </w:rPr>
        <w:instrText>Heart valve donation</w:instrText>
      </w:r>
      <w:r w:rsidRPr="00412205">
        <w:instrText xml:space="preserve">" \b </w:instrText>
      </w:r>
      <w:r w:rsidRPr="00412205">
        <w:fldChar w:fldCharType="end"/>
      </w:r>
      <w:bookmarkStart w:id="139" w:name="_Toc500135424"/>
      <w:r w:rsidRPr="00412205">
        <w:t>DEATH – TISSUE DONATION</w:t>
      </w:r>
      <w:bookmarkEnd w:id="139"/>
    </w:p>
    <w:p w14:paraId="675DFBE4" w14:textId="77777777" w:rsidR="009E47EF" w:rsidRPr="00412205" w:rsidRDefault="009E47EF" w:rsidP="00CC776B">
      <w:pPr>
        <w:widowControl w:val="0"/>
        <w:tabs>
          <w:tab w:val="left" w:pos="3686"/>
        </w:tabs>
        <w:rPr>
          <w:szCs w:val="14"/>
        </w:rPr>
      </w:pPr>
      <w:r w:rsidRPr="00412205">
        <w:rPr>
          <w:szCs w:val="14"/>
        </w:rPr>
        <w:t>Tissue donation can occur within 24 hours of death. This is feasible for patients who die in PICU or other locations in the hospital. Enquiries in relation to tissue donation can be made at the Donor Tissue Bank of Victoria (</w:t>
      </w:r>
      <w:r w:rsidR="004F4686">
        <w:rPr>
          <w:szCs w:val="14"/>
        </w:rPr>
        <w:t xml:space="preserve">DTBV; </w:t>
      </w:r>
      <w:r w:rsidRPr="00412205">
        <w:rPr>
          <w:szCs w:val="14"/>
        </w:rPr>
        <w:t>Victorian Institute of Forensic Medicine) ph 9684 4444 in hours or 0407326705 after hours.</w:t>
      </w:r>
    </w:p>
    <w:p w14:paraId="1B95450E" w14:textId="77777777" w:rsidR="009E47EF" w:rsidRPr="00412205" w:rsidRDefault="009E47EF" w:rsidP="00CC776B">
      <w:pPr>
        <w:widowControl w:val="0"/>
        <w:tabs>
          <w:tab w:val="left" w:pos="3686"/>
        </w:tabs>
        <w:rPr>
          <w:szCs w:val="14"/>
        </w:rPr>
      </w:pPr>
    </w:p>
    <w:p w14:paraId="4886DACA" w14:textId="77777777" w:rsidR="009E47EF" w:rsidRPr="00412205" w:rsidRDefault="009E47EF" w:rsidP="00CC776B">
      <w:pPr>
        <w:widowControl w:val="0"/>
        <w:tabs>
          <w:tab w:val="left" w:pos="3686"/>
        </w:tabs>
        <w:rPr>
          <w:szCs w:val="14"/>
        </w:rPr>
      </w:pPr>
      <w:r w:rsidRPr="00412205">
        <w:rPr>
          <w:szCs w:val="14"/>
        </w:rPr>
        <w:t>Standard tissue donation and age criteria</w:t>
      </w:r>
    </w:p>
    <w:p w14:paraId="788453C4" w14:textId="77777777" w:rsidR="009E47EF" w:rsidRPr="00412205" w:rsidRDefault="009E47EF" w:rsidP="00CC776B">
      <w:pPr>
        <w:widowControl w:val="0"/>
        <w:tabs>
          <w:tab w:val="left" w:pos="3686"/>
        </w:tabs>
        <w:rPr>
          <w:szCs w:val="14"/>
        </w:rPr>
      </w:pPr>
      <w:r w:rsidRPr="00412205">
        <w:rPr>
          <w:szCs w:val="14"/>
        </w:rPr>
        <w:t xml:space="preserve"> </w:t>
      </w:r>
    </w:p>
    <w:p w14:paraId="078E84FC" w14:textId="77777777" w:rsidR="009E47EF" w:rsidRPr="00412205" w:rsidRDefault="009E47EF" w:rsidP="00CC776B">
      <w:pPr>
        <w:widowControl w:val="0"/>
        <w:tabs>
          <w:tab w:val="left" w:pos="3686"/>
        </w:tabs>
        <w:rPr>
          <w:b/>
          <w:szCs w:val="14"/>
        </w:rPr>
      </w:pPr>
      <w:r w:rsidRPr="00412205">
        <w:rPr>
          <w:b/>
          <w:szCs w:val="14"/>
        </w:rPr>
        <w:t xml:space="preserve">Cardiovascular tissue – </w:t>
      </w:r>
    </w:p>
    <w:p w14:paraId="019077EA" w14:textId="77777777" w:rsidR="009E47EF" w:rsidRPr="00412205" w:rsidRDefault="009E47EF" w:rsidP="00CC776B">
      <w:pPr>
        <w:widowControl w:val="0"/>
        <w:tabs>
          <w:tab w:val="left" w:pos="3686"/>
        </w:tabs>
        <w:rPr>
          <w:szCs w:val="14"/>
        </w:rPr>
      </w:pPr>
      <w:r w:rsidRPr="00412205">
        <w:rPr>
          <w:szCs w:val="14"/>
        </w:rPr>
        <w:t xml:space="preserve">Standard donation: </w:t>
      </w:r>
      <w:r w:rsidR="004F4686">
        <w:rPr>
          <w:szCs w:val="14"/>
        </w:rPr>
        <w:t>a</w:t>
      </w:r>
      <w:r w:rsidRPr="00412205">
        <w:rPr>
          <w:szCs w:val="14"/>
        </w:rPr>
        <w:t>ortic valve, pulmonary valve and pericardium</w:t>
      </w:r>
    </w:p>
    <w:p w14:paraId="1E55009C" w14:textId="77777777" w:rsidR="009E47EF" w:rsidRPr="00412205" w:rsidRDefault="009E47EF" w:rsidP="00CC776B">
      <w:pPr>
        <w:widowControl w:val="0"/>
        <w:tabs>
          <w:tab w:val="left" w:pos="3686"/>
        </w:tabs>
        <w:rPr>
          <w:szCs w:val="14"/>
        </w:rPr>
      </w:pPr>
      <w:r w:rsidRPr="00412205">
        <w:rPr>
          <w:szCs w:val="14"/>
        </w:rPr>
        <w:t>Age: 3 months (no weight criteria as long as babies were born at full term with no growth restrictions in utero).</w:t>
      </w:r>
    </w:p>
    <w:p w14:paraId="3E0527C8" w14:textId="77777777" w:rsidR="009E47EF" w:rsidRPr="00412205" w:rsidRDefault="009E47EF" w:rsidP="00CC776B">
      <w:pPr>
        <w:widowControl w:val="0"/>
        <w:tabs>
          <w:tab w:val="left" w:pos="3686"/>
        </w:tabs>
        <w:rPr>
          <w:szCs w:val="14"/>
        </w:rPr>
      </w:pPr>
    </w:p>
    <w:p w14:paraId="66D3F118" w14:textId="77777777" w:rsidR="009E47EF" w:rsidRPr="00412205" w:rsidRDefault="009E47EF" w:rsidP="00CC776B">
      <w:pPr>
        <w:widowControl w:val="0"/>
        <w:tabs>
          <w:tab w:val="left" w:pos="3686"/>
        </w:tabs>
        <w:rPr>
          <w:b/>
          <w:szCs w:val="14"/>
        </w:rPr>
      </w:pPr>
      <w:r w:rsidRPr="00412205">
        <w:rPr>
          <w:b/>
          <w:szCs w:val="14"/>
        </w:rPr>
        <w:t>Skin</w:t>
      </w:r>
    </w:p>
    <w:p w14:paraId="6BD5082C" w14:textId="520801C0" w:rsidR="009E47EF" w:rsidRPr="00412205" w:rsidRDefault="009E47EF" w:rsidP="00CC776B">
      <w:pPr>
        <w:widowControl w:val="0"/>
        <w:tabs>
          <w:tab w:val="left" w:pos="3686"/>
        </w:tabs>
        <w:rPr>
          <w:szCs w:val="14"/>
        </w:rPr>
      </w:pPr>
      <w:r w:rsidRPr="00412205">
        <w:rPr>
          <w:szCs w:val="14"/>
        </w:rPr>
        <w:t xml:space="preserve">Standard donation: </w:t>
      </w:r>
      <w:r w:rsidR="00C55045">
        <w:rPr>
          <w:szCs w:val="14"/>
        </w:rPr>
        <w:t>s</w:t>
      </w:r>
      <w:r w:rsidR="00C55045" w:rsidRPr="00412205">
        <w:rPr>
          <w:szCs w:val="14"/>
        </w:rPr>
        <w:t xml:space="preserve">uperficial </w:t>
      </w:r>
      <w:r w:rsidRPr="00412205">
        <w:rPr>
          <w:szCs w:val="14"/>
        </w:rPr>
        <w:t>layer of skin from upper back, flanks, posterior upper/lower legs and anterior upper legs</w:t>
      </w:r>
    </w:p>
    <w:p w14:paraId="66A773BF" w14:textId="77777777" w:rsidR="009E47EF" w:rsidRPr="00412205" w:rsidRDefault="009E47EF" w:rsidP="00CC776B">
      <w:pPr>
        <w:widowControl w:val="0"/>
        <w:tabs>
          <w:tab w:val="left" w:pos="3686"/>
        </w:tabs>
        <w:rPr>
          <w:szCs w:val="14"/>
        </w:rPr>
      </w:pPr>
      <w:r w:rsidRPr="00412205">
        <w:rPr>
          <w:szCs w:val="14"/>
        </w:rPr>
        <w:t>Age: no specific age limit but depends on size. Very small body surface areas and bony prominences may be excluded.</w:t>
      </w:r>
    </w:p>
    <w:p w14:paraId="411058A7" w14:textId="77777777" w:rsidR="009E47EF" w:rsidRPr="00412205" w:rsidRDefault="009E47EF" w:rsidP="00CC776B">
      <w:pPr>
        <w:widowControl w:val="0"/>
        <w:tabs>
          <w:tab w:val="left" w:pos="3686"/>
        </w:tabs>
        <w:rPr>
          <w:szCs w:val="14"/>
        </w:rPr>
      </w:pPr>
      <w:r w:rsidRPr="00412205">
        <w:rPr>
          <w:szCs w:val="14"/>
        </w:rPr>
        <w:t xml:space="preserve"> </w:t>
      </w:r>
    </w:p>
    <w:p w14:paraId="2B25D895" w14:textId="77777777" w:rsidR="009E47EF" w:rsidRPr="00412205" w:rsidRDefault="009E47EF" w:rsidP="00CC776B">
      <w:pPr>
        <w:widowControl w:val="0"/>
        <w:tabs>
          <w:tab w:val="left" w:pos="3686"/>
        </w:tabs>
        <w:rPr>
          <w:b/>
          <w:szCs w:val="14"/>
        </w:rPr>
      </w:pPr>
      <w:r w:rsidRPr="00412205">
        <w:rPr>
          <w:b/>
          <w:szCs w:val="14"/>
        </w:rPr>
        <w:t>Bone</w:t>
      </w:r>
    </w:p>
    <w:p w14:paraId="65F2A4C4" w14:textId="77777777" w:rsidR="009E47EF" w:rsidRPr="00412205" w:rsidRDefault="009E47EF" w:rsidP="00CC776B">
      <w:pPr>
        <w:widowControl w:val="0"/>
        <w:tabs>
          <w:tab w:val="left" w:pos="3686"/>
        </w:tabs>
        <w:rPr>
          <w:szCs w:val="14"/>
        </w:rPr>
      </w:pPr>
      <w:r w:rsidRPr="00412205">
        <w:rPr>
          <w:szCs w:val="14"/>
        </w:rPr>
        <w:t xml:space="preserve">Standard donation: </w:t>
      </w:r>
      <w:r w:rsidR="004F4686">
        <w:rPr>
          <w:szCs w:val="14"/>
        </w:rPr>
        <w:t>f</w:t>
      </w:r>
      <w:r w:rsidRPr="00412205">
        <w:rPr>
          <w:szCs w:val="14"/>
        </w:rPr>
        <w:t>emur, tibia, iliac crest and humerus</w:t>
      </w:r>
    </w:p>
    <w:p w14:paraId="28A7EED6" w14:textId="77777777" w:rsidR="009E47EF" w:rsidRPr="00412205" w:rsidRDefault="009E47EF" w:rsidP="00CC776B">
      <w:pPr>
        <w:widowControl w:val="0"/>
        <w:tabs>
          <w:tab w:val="left" w:pos="3686"/>
        </w:tabs>
        <w:rPr>
          <w:szCs w:val="14"/>
        </w:rPr>
      </w:pPr>
      <w:r w:rsidRPr="00412205">
        <w:rPr>
          <w:szCs w:val="14"/>
        </w:rPr>
        <w:t>Age: From 18 years</w:t>
      </w:r>
    </w:p>
    <w:p w14:paraId="4D825657" w14:textId="77777777" w:rsidR="009E47EF" w:rsidRPr="00412205" w:rsidRDefault="009E47EF" w:rsidP="00CC776B">
      <w:pPr>
        <w:widowControl w:val="0"/>
        <w:tabs>
          <w:tab w:val="left" w:pos="3686"/>
        </w:tabs>
        <w:rPr>
          <w:szCs w:val="14"/>
        </w:rPr>
      </w:pPr>
      <w:r w:rsidRPr="00412205">
        <w:rPr>
          <w:szCs w:val="14"/>
        </w:rPr>
        <w:t xml:space="preserve"> </w:t>
      </w:r>
    </w:p>
    <w:p w14:paraId="1C373634" w14:textId="77777777" w:rsidR="009E47EF" w:rsidRPr="00412205" w:rsidRDefault="009E47EF" w:rsidP="00CC776B">
      <w:pPr>
        <w:widowControl w:val="0"/>
        <w:tabs>
          <w:tab w:val="left" w:pos="3686"/>
        </w:tabs>
        <w:rPr>
          <w:b/>
          <w:szCs w:val="14"/>
        </w:rPr>
      </w:pPr>
      <w:r w:rsidRPr="00412205">
        <w:rPr>
          <w:b/>
          <w:szCs w:val="14"/>
        </w:rPr>
        <w:t>Tendon</w:t>
      </w:r>
    </w:p>
    <w:p w14:paraId="0D272044" w14:textId="77777777" w:rsidR="009E47EF" w:rsidRPr="00412205" w:rsidRDefault="009E47EF" w:rsidP="00CC776B">
      <w:pPr>
        <w:widowControl w:val="0"/>
        <w:tabs>
          <w:tab w:val="left" w:pos="3686"/>
        </w:tabs>
        <w:rPr>
          <w:szCs w:val="14"/>
        </w:rPr>
      </w:pPr>
      <w:r w:rsidRPr="00412205">
        <w:rPr>
          <w:szCs w:val="14"/>
        </w:rPr>
        <w:t xml:space="preserve">Standard donation: </w:t>
      </w:r>
      <w:r w:rsidR="00555715">
        <w:rPr>
          <w:szCs w:val="14"/>
        </w:rPr>
        <w:t>Achilles</w:t>
      </w:r>
      <w:r w:rsidRPr="00412205">
        <w:rPr>
          <w:szCs w:val="14"/>
        </w:rPr>
        <w:t>, tibialis (anterior) and patella</w:t>
      </w:r>
    </w:p>
    <w:p w14:paraId="310D8D19" w14:textId="77777777" w:rsidR="009E47EF" w:rsidRPr="00412205" w:rsidRDefault="009E47EF" w:rsidP="00CC776B">
      <w:pPr>
        <w:widowControl w:val="0"/>
        <w:tabs>
          <w:tab w:val="left" w:pos="3686"/>
        </w:tabs>
        <w:rPr>
          <w:szCs w:val="14"/>
        </w:rPr>
      </w:pPr>
      <w:r w:rsidRPr="00412205">
        <w:rPr>
          <w:szCs w:val="14"/>
        </w:rPr>
        <w:t xml:space="preserve">Age: From 18 years </w:t>
      </w:r>
    </w:p>
    <w:p w14:paraId="6FEABAFE" w14:textId="77777777" w:rsidR="009E47EF" w:rsidRPr="00412205" w:rsidRDefault="009E47EF" w:rsidP="00CC776B">
      <w:pPr>
        <w:widowControl w:val="0"/>
        <w:tabs>
          <w:tab w:val="left" w:pos="3686"/>
        </w:tabs>
        <w:rPr>
          <w:szCs w:val="14"/>
        </w:rPr>
      </w:pPr>
      <w:r w:rsidRPr="00412205">
        <w:rPr>
          <w:szCs w:val="14"/>
        </w:rPr>
        <w:t xml:space="preserve"> </w:t>
      </w:r>
    </w:p>
    <w:p w14:paraId="1B1483FC" w14:textId="77777777" w:rsidR="009E47EF" w:rsidRPr="00412205" w:rsidRDefault="009E47EF" w:rsidP="00CC776B">
      <w:pPr>
        <w:widowControl w:val="0"/>
        <w:tabs>
          <w:tab w:val="left" w:pos="3686"/>
        </w:tabs>
        <w:rPr>
          <w:szCs w:val="14"/>
        </w:rPr>
      </w:pPr>
      <w:r w:rsidRPr="00412205">
        <w:rPr>
          <w:b/>
          <w:szCs w:val="14"/>
        </w:rPr>
        <w:t>Eyes</w:t>
      </w:r>
      <w:r w:rsidRPr="00412205">
        <w:rPr>
          <w:szCs w:val="14"/>
        </w:rPr>
        <w:t>:</w:t>
      </w:r>
    </w:p>
    <w:p w14:paraId="7D1808A0" w14:textId="48014927" w:rsidR="009E47EF" w:rsidRPr="00412205" w:rsidRDefault="009E47EF" w:rsidP="00CC776B">
      <w:pPr>
        <w:widowControl w:val="0"/>
        <w:tabs>
          <w:tab w:val="left" w:pos="3686"/>
        </w:tabs>
        <w:rPr>
          <w:szCs w:val="14"/>
        </w:rPr>
      </w:pPr>
      <w:r w:rsidRPr="00412205">
        <w:rPr>
          <w:szCs w:val="14"/>
        </w:rPr>
        <w:t>Corneas- will consider 2-6 years. Confirm with Lions Eye Donation Service (LEDS)</w:t>
      </w:r>
    </w:p>
    <w:p w14:paraId="1E0FD72A" w14:textId="77777777" w:rsidR="009E47EF" w:rsidRPr="00412205" w:rsidRDefault="009E47EF" w:rsidP="00CC776B">
      <w:pPr>
        <w:widowControl w:val="0"/>
        <w:tabs>
          <w:tab w:val="left" w:pos="3686"/>
        </w:tabs>
        <w:rPr>
          <w:b/>
          <w:szCs w:val="14"/>
        </w:rPr>
      </w:pPr>
      <w:r w:rsidRPr="00412205">
        <w:rPr>
          <w:szCs w:val="14"/>
        </w:rPr>
        <w:t>Sclera and eye research- May accept any age. Confirm with LEDS</w:t>
      </w:r>
    </w:p>
    <w:p w14:paraId="60BE359B" w14:textId="77777777" w:rsidR="009E47EF" w:rsidRPr="00412205" w:rsidRDefault="009E47EF" w:rsidP="00CC776B">
      <w:pPr>
        <w:widowControl w:val="0"/>
        <w:tabs>
          <w:tab w:val="left" w:pos="3686"/>
        </w:tabs>
        <w:rPr>
          <w:szCs w:val="14"/>
        </w:rPr>
      </w:pPr>
    </w:p>
    <w:p w14:paraId="7C1B62DB" w14:textId="77777777" w:rsidR="009E47EF" w:rsidRPr="00412205" w:rsidRDefault="009E47EF" w:rsidP="00CC776B">
      <w:pPr>
        <w:widowControl w:val="0"/>
        <w:tabs>
          <w:tab w:val="left" w:pos="3686"/>
        </w:tabs>
        <w:rPr>
          <w:b/>
          <w:szCs w:val="14"/>
        </w:rPr>
      </w:pPr>
      <w:r w:rsidRPr="00412205">
        <w:rPr>
          <w:b/>
          <w:szCs w:val="14"/>
        </w:rPr>
        <w:t>Procedures to be followed</w:t>
      </w:r>
    </w:p>
    <w:p w14:paraId="41AC6CCF" w14:textId="77777777" w:rsidR="009E47EF" w:rsidRPr="00412205" w:rsidRDefault="009E47EF" w:rsidP="00CC776B">
      <w:pPr>
        <w:widowControl w:val="0"/>
        <w:tabs>
          <w:tab w:val="left" w:pos="3686"/>
        </w:tabs>
        <w:rPr>
          <w:szCs w:val="14"/>
        </w:rPr>
      </w:pPr>
    </w:p>
    <w:p w14:paraId="0ED727C8" w14:textId="77777777" w:rsidR="009E47EF" w:rsidRPr="00412205" w:rsidRDefault="009E47EF" w:rsidP="00CC776B">
      <w:pPr>
        <w:widowControl w:val="0"/>
        <w:tabs>
          <w:tab w:val="left" w:pos="3686"/>
        </w:tabs>
        <w:ind w:left="142" w:hanging="142"/>
        <w:rPr>
          <w:szCs w:val="14"/>
        </w:rPr>
      </w:pPr>
      <w:r w:rsidRPr="00412205">
        <w:rPr>
          <w:szCs w:val="14"/>
        </w:rPr>
        <w:t xml:space="preserve">1. When heart valve donation is proposed, the transplant coordinator should be notified as soon as possible. Note that for tissue donation </w:t>
      </w:r>
      <w:r w:rsidRPr="00412205">
        <w:rPr>
          <w:i/>
          <w:szCs w:val="14"/>
        </w:rPr>
        <w:t>an autopsy will be required</w:t>
      </w:r>
      <w:r w:rsidRPr="00412205">
        <w:rPr>
          <w:szCs w:val="14"/>
        </w:rPr>
        <w:t>, and the DTBV Medical and Social History Questionnaire (F000) must be completed.</w:t>
      </w:r>
    </w:p>
    <w:p w14:paraId="6F1DCA51" w14:textId="77777777" w:rsidR="009E47EF" w:rsidRPr="00412205" w:rsidRDefault="009E47EF" w:rsidP="00CC776B">
      <w:pPr>
        <w:widowControl w:val="0"/>
        <w:tabs>
          <w:tab w:val="left" w:pos="3686"/>
        </w:tabs>
        <w:ind w:left="142" w:hanging="142"/>
        <w:rPr>
          <w:szCs w:val="14"/>
        </w:rPr>
      </w:pPr>
      <w:r w:rsidRPr="00412205">
        <w:rPr>
          <w:szCs w:val="14"/>
        </w:rPr>
        <w:t>2. Potential donors should meet all the criteria listed in Part B, Medical Acceptance for Heart Valve Donors. The suit</w:t>
      </w:r>
      <w:r w:rsidRPr="00412205">
        <w:rPr>
          <w:szCs w:val="14"/>
        </w:rPr>
        <w:softHyphen/>
        <w:t>abil</w:t>
      </w:r>
      <w:r w:rsidRPr="00412205">
        <w:rPr>
          <w:szCs w:val="14"/>
        </w:rPr>
        <w:softHyphen/>
        <w:t>ity of the donor will be discussed with the treating doctor by the donor coordinator at the time of referral.</w:t>
      </w:r>
    </w:p>
    <w:p w14:paraId="64E77B23" w14:textId="77777777" w:rsidR="009E47EF" w:rsidRPr="00412205" w:rsidRDefault="009E47EF" w:rsidP="00CC776B">
      <w:pPr>
        <w:widowControl w:val="0"/>
        <w:tabs>
          <w:tab w:val="left" w:pos="3686"/>
        </w:tabs>
        <w:ind w:left="142" w:hanging="142"/>
        <w:rPr>
          <w:szCs w:val="14"/>
        </w:rPr>
      </w:pPr>
      <w:r w:rsidRPr="00412205">
        <w:rPr>
          <w:szCs w:val="14"/>
        </w:rPr>
        <w:lastRenderedPageBreak/>
        <w:t>3. When the suitability of the donor has been established, the transplant coordinator will coordinate with the car</w:t>
      </w:r>
      <w:r w:rsidRPr="00412205">
        <w:rPr>
          <w:szCs w:val="14"/>
        </w:rPr>
        <w:softHyphen/>
        <w:t>diac surgeon on-call and arrange transport details with ward and anatomical pathology.</w:t>
      </w:r>
    </w:p>
    <w:p w14:paraId="1F6BD558" w14:textId="77777777" w:rsidR="009E47EF" w:rsidRPr="00412205" w:rsidRDefault="009E47EF" w:rsidP="00CC776B">
      <w:pPr>
        <w:widowControl w:val="0"/>
        <w:tabs>
          <w:tab w:val="left" w:pos="3686"/>
        </w:tabs>
        <w:ind w:left="142" w:hanging="142"/>
        <w:rPr>
          <w:szCs w:val="14"/>
        </w:rPr>
      </w:pPr>
      <w:r w:rsidRPr="00412205">
        <w:rPr>
          <w:szCs w:val="14"/>
        </w:rPr>
        <w:t>4. The transplant coordinator will be responsible for dis</w:t>
      </w:r>
      <w:r w:rsidRPr="00412205">
        <w:rPr>
          <w:szCs w:val="14"/>
        </w:rPr>
        <w:softHyphen/>
        <w:t>cus</w:t>
      </w:r>
      <w:r w:rsidRPr="00412205">
        <w:rPr>
          <w:szCs w:val="14"/>
        </w:rPr>
        <w:softHyphen/>
        <w:t>sing the option of donation with the family and comple</w:t>
      </w:r>
      <w:r w:rsidRPr="00412205">
        <w:rPr>
          <w:szCs w:val="14"/>
        </w:rPr>
        <w:softHyphen/>
        <w:t>ting the necessary forms for consent or denial.</w:t>
      </w:r>
    </w:p>
    <w:p w14:paraId="06E44C77" w14:textId="77777777" w:rsidR="009E47EF" w:rsidRPr="00412205" w:rsidRDefault="009E47EF" w:rsidP="00CC776B">
      <w:pPr>
        <w:widowControl w:val="0"/>
        <w:tabs>
          <w:tab w:val="left" w:pos="3686"/>
        </w:tabs>
        <w:ind w:left="142" w:hanging="142"/>
        <w:rPr>
          <w:szCs w:val="14"/>
        </w:rPr>
      </w:pPr>
      <w:r w:rsidRPr="00412205">
        <w:rPr>
          <w:szCs w:val="14"/>
        </w:rPr>
        <w:t>5. A copy of the consent will be provided for inclusion in the donor medical history.</w:t>
      </w:r>
    </w:p>
    <w:p w14:paraId="7F562D3F" w14:textId="1837F16D" w:rsidR="009E47EF" w:rsidRPr="00412205" w:rsidRDefault="009E47EF" w:rsidP="00CC776B">
      <w:pPr>
        <w:widowControl w:val="0"/>
        <w:tabs>
          <w:tab w:val="left" w:pos="3686"/>
        </w:tabs>
        <w:ind w:left="142" w:hanging="142"/>
        <w:rPr>
          <w:szCs w:val="14"/>
        </w:rPr>
      </w:pPr>
      <w:r w:rsidRPr="00412205">
        <w:rPr>
          <w:szCs w:val="14"/>
        </w:rPr>
        <w:t>6. When the donor is a Coroner's case, the transplant co</w:t>
      </w:r>
      <w:r w:rsidRPr="00412205">
        <w:rPr>
          <w:szCs w:val="14"/>
        </w:rPr>
        <w:softHyphen/>
        <w:t>ord</w:t>
      </w:r>
      <w:r w:rsidRPr="00412205">
        <w:rPr>
          <w:szCs w:val="14"/>
        </w:rPr>
        <w:softHyphen/>
        <w:t xml:space="preserve">inator will be responsible for dealing with the family. However, in </w:t>
      </w:r>
      <w:r w:rsidR="00A41026">
        <w:rPr>
          <w:szCs w:val="14"/>
        </w:rPr>
        <w:t xml:space="preserve">such </w:t>
      </w:r>
      <w:r w:rsidRPr="00412205">
        <w:rPr>
          <w:szCs w:val="14"/>
        </w:rPr>
        <w:t xml:space="preserve">cases, the autopsy </w:t>
      </w:r>
      <w:r w:rsidR="00A41026">
        <w:rPr>
          <w:szCs w:val="14"/>
        </w:rPr>
        <w:t xml:space="preserve">if ordered by the coroner </w:t>
      </w:r>
      <w:r w:rsidRPr="00412205">
        <w:rPr>
          <w:szCs w:val="14"/>
        </w:rPr>
        <w:t>will be perfor</w:t>
      </w:r>
      <w:r w:rsidRPr="00412205">
        <w:rPr>
          <w:szCs w:val="14"/>
        </w:rPr>
        <w:softHyphen/>
        <w:t>m</w:t>
      </w:r>
      <w:r w:rsidRPr="00412205">
        <w:rPr>
          <w:szCs w:val="14"/>
        </w:rPr>
        <w:softHyphen/>
        <w:t>ed at the Victorian Institute of Forensic Medicine.</w:t>
      </w:r>
    </w:p>
    <w:p w14:paraId="2812B6AF" w14:textId="77777777" w:rsidR="009E47EF" w:rsidRPr="00412205" w:rsidRDefault="009E47EF" w:rsidP="00CC776B">
      <w:pPr>
        <w:widowControl w:val="0"/>
        <w:tabs>
          <w:tab w:val="left" w:pos="3686"/>
        </w:tabs>
        <w:ind w:left="142" w:hanging="142"/>
        <w:rPr>
          <w:szCs w:val="14"/>
        </w:rPr>
      </w:pPr>
      <w:r w:rsidRPr="00412205">
        <w:rPr>
          <w:szCs w:val="14"/>
        </w:rPr>
        <w:t>7. Blood for serology will be collected at autopsy and for</w:t>
      </w:r>
      <w:r w:rsidRPr="00412205">
        <w:rPr>
          <w:szCs w:val="14"/>
        </w:rPr>
        <w:softHyphen/>
        <w:t>warded to DTBV for testing by a TGA licensed lab.</w:t>
      </w:r>
    </w:p>
    <w:p w14:paraId="70F72785" w14:textId="77777777" w:rsidR="009E47EF" w:rsidRPr="00412205" w:rsidRDefault="009E47EF" w:rsidP="00CC776B">
      <w:pPr>
        <w:widowControl w:val="0"/>
        <w:tabs>
          <w:tab w:val="left" w:pos="3686"/>
        </w:tabs>
        <w:ind w:left="142" w:hanging="142"/>
        <w:rPr>
          <w:szCs w:val="14"/>
        </w:rPr>
      </w:pPr>
      <w:r w:rsidRPr="00412205">
        <w:rPr>
          <w:szCs w:val="14"/>
        </w:rPr>
        <w:t>8. The parents should be informed that the child will be tested for HIV, and that a brain biopsy will be needed for CJD (although this may change).</w:t>
      </w:r>
    </w:p>
    <w:p w14:paraId="54B41240" w14:textId="77777777" w:rsidR="009E47EF" w:rsidRPr="00412205" w:rsidRDefault="009E47EF" w:rsidP="00CC776B">
      <w:pPr>
        <w:widowControl w:val="0"/>
        <w:tabs>
          <w:tab w:val="left" w:pos="3686"/>
        </w:tabs>
        <w:rPr>
          <w:szCs w:val="14"/>
        </w:rPr>
      </w:pPr>
      <w:r w:rsidRPr="00412205">
        <w:rPr>
          <w:b/>
          <w:szCs w:val="14"/>
        </w:rPr>
        <w:fldChar w:fldCharType="begin"/>
      </w:r>
      <w:r w:rsidRPr="00412205">
        <w:rPr>
          <w:szCs w:val="14"/>
        </w:rPr>
        <w:instrText xml:space="preserve"> XE "</w:instrText>
      </w:r>
      <w:r w:rsidRPr="00412205">
        <w:rPr>
          <w:b/>
          <w:szCs w:val="14"/>
        </w:rPr>
        <w:instrText>Supreventricular tachycardia</w:instrText>
      </w:r>
      <w:r w:rsidRPr="00412205">
        <w:rPr>
          <w:szCs w:val="14"/>
        </w:rPr>
        <w:instrText xml:space="preserve">" \b </w:instrText>
      </w:r>
      <w:r w:rsidRPr="00412205">
        <w:rPr>
          <w:b/>
          <w:szCs w:val="14"/>
        </w:rPr>
        <w:fldChar w:fldCharType="end"/>
      </w:r>
      <w:r w:rsidRPr="00412205">
        <w:rPr>
          <w:b/>
          <w:szCs w:val="14"/>
        </w:rPr>
        <w:fldChar w:fldCharType="begin"/>
      </w:r>
      <w:r w:rsidRPr="00412205">
        <w:rPr>
          <w:szCs w:val="14"/>
        </w:rPr>
        <w:instrText xml:space="preserve"> XE "</w:instrText>
      </w:r>
      <w:r w:rsidRPr="00412205">
        <w:rPr>
          <w:b/>
          <w:szCs w:val="14"/>
        </w:rPr>
        <w:instrText>Tachycardia</w:instrText>
      </w:r>
      <w:r w:rsidRPr="00412205">
        <w:rPr>
          <w:szCs w:val="14"/>
        </w:rPr>
        <w:instrText xml:space="preserve">" \b </w:instrText>
      </w:r>
      <w:r w:rsidRPr="00412205">
        <w:rPr>
          <w:b/>
          <w:szCs w:val="14"/>
        </w:rPr>
        <w:fldChar w:fldCharType="end"/>
      </w:r>
    </w:p>
    <w:p w14:paraId="1B2D01AF" w14:textId="77777777" w:rsidR="009E47EF" w:rsidRPr="00412205" w:rsidRDefault="009E47EF" w:rsidP="00CC776B">
      <w:pPr>
        <w:widowControl w:val="0"/>
        <w:tabs>
          <w:tab w:val="left" w:pos="3686"/>
        </w:tabs>
        <w:rPr>
          <w:b/>
          <w:szCs w:val="14"/>
        </w:rPr>
      </w:pPr>
      <w:r w:rsidRPr="00412205">
        <w:rPr>
          <w:b/>
          <w:szCs w:val="14"/>
        </w:rPr>
        <w:t>PART B.  MEDICAL ACCEPTANCE FOR HEART VALVE DONATION</w:t>
      </w:r>
    </w:p>
    <w:p w14:paraId="28A667A6" w14:textId="77777777" w:rsidR="009E47EF" w:rsidRPr="00412205" w:rsidRDefault="009E47EF" w:rsidP="00CC776B">
      <w:pPr>
        <w:widowControl w:val="0"/>
        <w:tabs>
          <w:tab w:val="left" w:pos="3686"/>
        </w:tabs>
        <w:rPr>
          <w:szCs w:val="14"/>
        </w:rPr>
      </w:pPr>
    </w:p>
    <w:p w14:paraId="12E31350" w14:textId="77777777" w:rsidR="009E47EF" w:rsidRPr="00412205" w:rsidRDefault="009E47EF" w:rsidP="00CC776B">
      <w:pPr>
        <w:widowControl w:val="0"/>
        <w:tabs>
          <w:tab w:val="left" w:pos="3686"/>
        </w:tabs>
        <w:ind w:left="142" w:hanging="142"/>
        <w:rPr>
          <w:szCs w:val="14"/>
        </w:rPr>
      </w:pPr>
      <w:r w:rsidRPr="00412205">
        <w:rPr>
          <w:szCs w:val="14"/>
        </w:rPr>
        <w:t>The following criteria must be met:</w:t>
      </w:r>
    </w:p>
    <w:p w14:paraId="2C68ACE5" w14:textId="77777777" w:rsidR="009E47EF" w:rsidRPr="00412205" w:rsidRDefault="009E47EF" w:rsidP="00CC776B">
      <w:pPr>
        <w:widowControl w:val="0"/>
        <w:tabs>
          <w:tab w:val="left" w:pos="3686"/>
        </w:tabs>
        <w:ind w:left="142" w:hanging="142"/>
        <w:rPr>
          <w:szCs w:val="14"/>
        </w:rPr>
      </w:pPr>
      <w:r w:rsidRPr="00412205">
        <w:rPr>
          <w:szCs w:val="14"/>
        </w:rPr>
        <w:t>Death certified and recorded in the patient's history.</w:t>
      </w:r>
    </w:p>
    <w:p w14:paraId="46BD95F2" w14:textId="77777777" w:rsidR="009E47EF" w:rsidRPr="00412205" w:rsidRDefault="009E47EF" w:rsidP="00CC776B">
      <w:pPr>
        <w:widowControl w:val="0"/>
        <w:tabs>
          <w:tab w:val="left" w:pos="3686"/>
        </w:tabs>
        <w:ind w:left="142" w:hanging="142"/>
        <w:rPr>
          <w:szCs w:val="14"/>
        </w:rPr>
      </w:pPr>
      <w:r w:rsidRPr="00412205">
        <w:rPr>
          <w:szCs w:val="14"/>
        </w:rPr>
        <w:t>The patient does not have active systemic infection.</w:t>
      </w:r>
    </w:p>
    <w:p w14:paraId="722E4D10" w14:textId="77777777" w:rsidR="009E47EF" w:rsidRPr="00412205" w:rsidRDefault="009E47EF" w:rsidP="00CC776B">
      <w:pPr>
        <w:widowControl w:val="0"/>
        <w:tabs>
          <w:tab w:val="left" w:pos="3686"/>
        </w:tabs>
        <w:ind w:left="142" w:hanging="142"/>
        <w:rPr>
          <w:szCs w:val="14"/>
        </w:rPr>
      </w:pPr>
      <w:r w:rsidRPr="00412205">
        <w:rPr>
          <w:szCs w:val="14"/>
        </w:rPr>
        <w:t>There is no evidence of active infection involving the tissues to be retrieved.</w:t>
      </w:r>
    </w:p>
    <w:p w14:paraId="754F4B15" w14:textId="77777777" w:rsidR="009E47EF" w:rsidRPr="00412205" w:rsidRDefault="009E47EF" w:rsidP="00CC776B">
      <w:pPr>
        <w:widowControl w:val="0"/>
        <w:tabs>
          <w:tab w:val="left" w:pos="3686"/>
        </w:tabs>
        <w:ind w:left="142" w:hanging="142"/>
        <w:rPr>
          <w:szCs w:val="14"/>
        </w:rPr>
      </w:pPr>
      <w:r w:rsidRPr="00412205">
        <w:rPr>
          <w:szCs w:val="14"/>
        </w:rPr>
        <w:t>There is no evidence of present or past slow virus disease.</w:t>
      </w:r>
    </w:p>
    <w:p w14:paraId="7E005099" w14:textId="77777777" w:rsidR="009E47EF" w:rsidRPr="00412205" w:rsidRDefault="009E47EF" w:rsidP="00CC776B">
      <w:pPr>
        <w:widowControl w:val="0"/>
        <w:tabs>
          <w:tab w:val="left" w:pos="3686"/>
        </w:tabs>
        <w:ind w:left="142" w:hanging="142"/>
        <w:rPr>
          <w:szCs w:val="14"/>
        </w:rPr>
      </w:pPr>
      <w:r w:rsidRPr="00412205">
        <w:rPr>
          <w:szCs w:val="14"/>
        </w:rPr>
        <w:t>There is no clinical history of active tuberculosis.</w:t>
      </w:r>
    </w:p>
    <w:p w14:paraId="6D20F40B" w14:textId="77777777" w:rsidR="009E47EF" w:rsidRPr="00412205" w:rsidRDefault="009E47EF" w:rsidP="00CC776B">
      <w:pPr>
        <w:widowControl w:val="0"/>
        <w:tabs>
          <w:tab w:val="left" w:pos="3686"/>
        </w:tabs>
        <w:ind w:left="142" w:hanging="142"/>
        <w:rPr>
          <w:szCs w:val="14"/>
        </w:rPr>
      </w:pPr>
      <w:r w:rsidRPr="00412205">
        <w:rPr>
          <w:szCs w:val="14"/>
        </w:rPr>
        <w:t>There is no clinical history of syphilis.</w:t>
      </w:r>
    </w:p>
    <w:p w14:paraId="243F2A95" w14:textId="77777777" w:rsidR="009E47EF" w:rsidRPr="00412205" w:rsidRDefault="009E47EF" w:rsidP="00CC776B">
      <w:pPr>
        <w:widowControl w:val="0"/>
        <w:tabs>
          <w:tab w:val="left" w:pos="3686"/>
        </w:tabs>
        <w:ind w:left="142" w:hanging="142"/>
        <w:rPr>
          <w:szCs w:val="14"/>
        </w:rPr>
      </w:pPr>
      <w:r w:rsidRPr="00412205">
        <w:rPr>
          <w:szCs w:val="14"/>
        </w:rPr>
        <w:t>There is no evidence of malignancy.</w:t>
      </w:r>
    </w:p>
    <w:p w14:paraId="26514EDA" w14:textId="77777777" w:rsidR="009E47EF" w:rsidRPr="00412205" w:rsidRDefault="009E47EF" w:rsidP="00CC776B">
      <w:pPr>
        <w:widowControl w:val="0"/>
        <w:tabs>
          <w:tab w:val="left" w:pos="3686"/>
        </w:tabs>
        <w:ind w:left="142" w:hanging="142"/>
        <w:rPr>
          <w:szCs w:val="14"/>
        </w:rPr>
      </w:pPr>
      <w:r w:rsidRPr="00412205">
        <w:rPr>
          <w:szCs w:val="14"/>
        </w:rPr>
        <w:t>There is no history of active hepatitis or unexplained jaundice.</w:t>
      </w:r>
    </w:p>
    <w:p w14:paraId="184AC7EE" w14:textId="77777777" w:rsidR="009E47EF" w:rsidRPr="00412205" w:rsidRDefault="009E47EF" w:rsidP="00CC776B">
      <w:pPr>
        <w:widowControl w:val="0"/>
        <w:tabs>
          <w:tab w:val="left" w:pos="3686"/>
        </w:tabs>
        <w:ind w:left="142" w:hanging="142"/>
        <w:rPr>
          <w:szCs w:val="14"/>
        </w:rPr>
      </w:pPr>
      <w:r w:rsidRPr="00412205">
        <w:rPr>
          <w:szCs w:val="14"/>
        </w:rPr>
        <w:t>There is no diffuse connective tissue disorder, metabolic bone disease, or other serious disorder or disease of unknown aetiology, including rheumatoid arthritis.</w:t>
      </w:r>
    </w:p>
    <w:p w14:paraId="07E4BAEC" w14:textId="77777777" w:rsidR="009E47EF" w:rsidRPr="00412205" w:rsidRDefault="009E47EF" w:rsidP="00CC776B">
      <w:pPr>
        <w:widowControl w:val="0"/>
        <w:tabs>
          <w:tab w:val="left" w:pos="3686"/>
        </w:tabs>
        <w:ind w:left="142" w:hanging="142"/>
        <w:rPr>
          <w:szCs w:val="14"/>
        </w:rPr>
      </w:pPr>
      <w:r w:rsidRPr="00412205">
        <w:rPr>
          <w:szCs w:val="14"/>
        </w:rPr>
        <w:t>The cause of death is known.</w:t>
      </w:r>
    </w:p>
    <w:p w14:paraId="6CE3B1D2" w14:textId="77777777" w:rsidR="009E47EF" w:rsidRPr="00412205" w:rsidRDefault="009E47EF" w:rsidP="00CC776B">
      <w:pPr>
        <w:widowControl w:val="0"/>
        <w:tabs>
          <w:tab w:val="left" w:pos="3686"/>
        </w:tabs>
        <w:ind w:left="142" w:hanging="142"/>
        <w:rPr>
          <w:szCs w:val="14"/>
        </w:rPr>
      </w:pPr>
      <w:r w:rsidRPr="00412205">
        <w:rPr>
          <w:szCs w:val="14"/>
        </w:rPr>
        <w:t>There is no history of non-medical parenteral drug use in the patient, or in the parents if the patient is being breast-fed.</w:t>
      </w:r>
    </w:p>
    <w:p w14:paraId="7629A711" w14:textId="77777777" w:rsidR="009E47EF" w:rsidRPr="00412205" w:rsidRDefault="009E47EF" w:rsidP="00CC776B">
      <w:pPr>
        <w:widowControl w:val="0"/>
        <w:tabs>
          <w:tab w:val="left" w:pos="3686"/>
        </w:tabs>
        <w:ind w:left="142" w:hanging="142"/>
        <w:rPr>
          <w:szCs w:val="14"/>
        </w:rPr>
      </w:pPr>
      <w:r w:rsidRPr="00412205">
        <w:rPr>
          <w:szCs w:val="14"/>
        </w:rPr>
        <w:t>There is no history of irradiation to the mediastinum.</w:t>
      </w:r>
    </w:p>
    <w:p w14:paraId="36FB3907" w14:textId="77777777" w:rsidR="009E47EF" w:rsidRPr="00412205" w:rsidRDefault="009E47EF" w:rsidP="00CC776B">
      <w:pPr>
        <w:widowControl w:val="0"/>
        <w:tabs>
          <w:tab w:val="left" w:pos="3686"/>
        </w:tabs>
        <w:ind w:left="142" w:hanging="142"/>
        <w:rPr>
          <w:szCs w:val="14"/>
        </w:rPr>
      </w:pPr>
      <w:r w:rsidRPr="00412205">
        <w:rPr>
          <w:szCs w:val="14"/>
        </w:rPr>
        <w:t>There is no history of ingestion or administration of toxic substances that might be transferred in heart valves or arteries.</w:t>
      </w:r>
    </w:p>
    <w:p w14:paraId="5EC79323" w14:textId="77777777" w:rsidR="009E47EF" w:rsidRPr="00412205" w:rsidRDefault="009E47EF" w:rsidP="00CC776B">
      <w:pPr>
        <w:widowControl w:val="0"/>
        <w:tabs>
          <w:tab w:val="left" w:pos="3686"/>
        </w:tabs>
        <w:ind w:left="142" w:hanging="142"/>
        <w:rPr>
          <w:szCs w:val="14"/>
        </w:rPr>
      </w:pPr>
      <w:r w:rsidRPr="00412205">
        <w:rPr>
          <w:szCs w:val="14"/>
        </w:rPr>
        <w:t>There is no history of dementia or neurologic degenerative disease.</w:t>
      </w:r>
    </w:p>
    <w:p w14:paraId="29649E80" w14:textId="77777777" w:rsidR="009E47EF" w:rsidRPr="00412205" w:rsidRDefault="009E47EF" w:rsidP="00CC776B">
      <w:pPr>
        <w:widowControl w:val="0"/>
        <w:tabs>
          <w:tab w:val="left" w:pos="3686"/>
        </w:tabs>
        <w:ind w:left="142" w:hanging="142"/>
        <w:rPr>
          <w:szCs w:val="14"/>
        </w:rPr>
      </w:pPr>
      <w:r w:rsidRPr="00412205">
        <w:rPr>
          <w:szCs w:val="14"/>
        </w:rPr>
        <w:t>There is no history of living in the UK for a cumulative per</w:t>
      </w:r>
      <w:r w:rsidRPr="00412205">
        <w:rPr>
          <w:szCs w:val="14"/>
        </w:rPr>
        <w:softHyphen/>
        <w:t>iod of more than 6 months between 1980 and 1996.</w:t>
      </w:r>
    </w:p>
    <w:p w14:paraId="142166D9" w14:textId="77777777" w:rsidR="009E47EF" w:rsidRPr="00412205" w:rsidRDefault="009E47EF" w:rsidP="00CC776B">
      <w:pPr>
        <w:widowControl w:val="0"/>
        <w:tabs>
          <w:tab w:val="left" w:pos="3686"/>
        </w:tabs>
        <w:ind w:left="142" w:hanging="142"/>
        <w:rPr>
          <w:szCs w:val="14"/>
        </w:rPr>
      </w:pPr>
      <w:r w:rsidRPr="00412205">
        <w:rPr>
          <w:szCs w:val="14"/>
        </w:rPr>
        <w:t>There is no clinical evidence of HIV infection.</w:t>
      </w:r>
    </w:p>
    <w:p w14:paraId="60735E35" w14:textId="77777777" w:rsidR="009E47EF" w:rsidRPr="00412205" w:rsidRDefault="009E47EF" w:rsidP="00CC776B">
      <w:pPr>
        <w:widowControl w:val="0"/>
        <w:tabs>
          <w:tab w:val="left" w:pos="3686"/>
        </w:tabs>
        <w:ind w:left="142" w:hanging="142"/>
        <w:rPr>
          <w:szCs w:val="14"/>
        </w:rPr>
      </w:pPr>
      <w:r w:rsidRPr="00412205">
        <w:rPr>
          <w:szCs w:val="14"/>
        </w:rPr>
        <w:t>The patient has not received pituitary growth hormone</w:t>
      </w:r>
    </w:p>
    <w:p w14:paraId="44F20D1E" w14:textId="77777777" w:rsidR="009E47EF" w:rsidRPr="00412205" w:rsidRDefault="009E47EF" w:rsidP="00CC776B">
      <w:pPr>
        <w:widowControl w:val="0"/>
        <w:tabs>
          <w:tab w:val="left" w:pos="3686"/>
        </w:tabs>
        <w:ind w:left="142" w:hanging="142"/>
        <w:rPr>
          <w:szCs w:val="14"/>
        </w:rPr>
      </w:pPr>
      <w:r w:rsidRPr="00412205">
        <w:rPr>
          <w:szCs w:val="14"/>
        </w:rPr>
        <w:lastRenderedPageBreak/>
        <w:t>The patient has not received human derived clotting factor concentrates for treatment of haemophilia.</w:t>
      </w:r>
    </w:p>
    <w:p w14:paraId="14EE0707" w14:textId="77777777" w:rsidR="009E47EF" w:rsidRPr="00412205" w:rsidRDefault="009E47EF" w:rsidP="00CC776B">
      <w:pPr>
        <w:widowControl w:val="0"/>
        <w:tabs>
          <w:tab w:val="left" w:pos="3686"/>
        </w:tabs>
        <w:ind w:left="142" w:hanging="142"/>
        <w:rPr>
          <w:szCs w:val="14"/>
        </w:rPr>
      </w:pPr>
      <w:r w:rsidRPr="00412205">
        <w:rPr>
          <w:szCs w:val="14"/>
        </w:rPr>
        <w:t>The patient has not been identified as being at high risk for HIV infection.</w:t>
      </w:r>
    </w:p>
    <w:p w14:paraId="0A9043D4" w14:textId="77777777" w:rsidR="009E47EF" w:rsidRPr="00412205" w:rsidRDefault="009E47EF" w:rsidP="00CC776B">
      <w:pPr>
        <w:widowControl w:val="0"/>
        <w:tabs>
          <w:tab w:val="left" w:pos="3686"/>
        </w:tabs>
        <w:ind w:left="142" w:hanging="142"/>
        <w:rPr>
          <w:szCs w:val="14"/>
        </w:rPr>
      </w:pPr>
      <w:r w:rsidRPr="00412205">
        <w:rPr>
          <w:szCs w:val="14"/>
        </w:rPr>
        <w:t>If the patient is being breast fed, the parents have not been identified as being at high risk for HIV infection.</w:t>
      </w:r>
    </w:p>
    <w:bookmarkEnd w:id="136"/>
    <w:bookmarkEnd w:id="137"/>
    <w:bookmarkEnd w:id="138"/>
    <w:p w14:paraId="5B86DCE7" w14:textId="77777777" w:rsidR="00AA19A0" w:rsidRPr="00412205" w:rsidRDefault="00AA19A0" w:rsidP="00CC776B">
      <w:pPr>
        <w:pStyle w:val="Heading1"/>
        <w:keepNext w:val="0"/>
        <w:widowControl w:val="0"/>
        <w:tabs>
          <w:tab w:val="left" w:pos="3686"/>
        </w:tabs>
        <w:rPr>
          <w:sz w:val="14"/>
          <w:szCs w:val="14"/>
        </w:rPr>
      </w:pPr>
    </w:p>
    <w:p w14:paraId="5FD56F4B" w14:textId="77777777" w:rsidR="00AA19A0" w:rsidRDefault="00AA19A0" w:rsidP="00CC776B">
      <w:pPr>
        <w:pStyle w:val="Heading1"/>
        <w:keepNext w:val="0"/>
        <w:widowControl w:val="0"/>
        <w:tabs>
          <w:tab w:val="left" w:pos="3686"/>
        </w:tabs>
      </w:pPr>
      <w:r w:rsidRPr="00412205">
        <w:rPr>
          <w:sz w:val="14"/>
          <w:szCs w:val="14"/>
        </w:rPr>
        <w:br w:type="page"/>
      </w:r>
      <w:r>
        <w:lastRenderedPageBreak/>
        <w:fldChar w:fldCharType="begin"/>
      </w:r>
      <w:r>
        <w:instrText xml:space="preserve"> XE "</w:instrText>
      </w:r>
      <w:r>
        <w:rPr>
          <w:lang w:val="en-AU"/>
        </w:rPr>
        <w:instrText>Diabetes, ketoacidosis</w:instrText>
      </w:r>
      <w:r>
        <w:instrText xml:space="preserve">" \b </w:instrText>
      </w:r>
      <w:r>
        <w:fldChar w:fldCharType="end"/>
      </w:r>
      <w:bookmarkStart w:id="140" w:name="_Toc33768417"/>
      <w:bookmarkStart w:id="141" w:name="_Toc33771434"/>
      <w:bookmarkStart w:id="142" w:name="_Toc33772447"/>
      <w:bookmarkStart w:id="143" w:name="_Toc34824627"/>
      <w:bookmarkStart w:id="144" w:name="_Toc35167124"/>
      <w:bookmarkStart w:id="145" w:name="_Toc500135425"/>
      <w:r>
        <w:t>DIABETIC KETOACIDOSIS</w:t>
      </w:r>
      <w:bookmarkEnd w:id="140"/>
      <w:bookmarkEnd w:id="141"/>
      <w:bookmarkEnd w:id="142"/>
      <w:bookmarkEnd w:id="143"/>
      <w:bookmarkEnd w:id="144"/>
      <w:bookmarkEnd w:id="145"/>
    </w:p>
    <w:p w14:paraId="1A1B873C"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6"/>
        </w:rPr>
      </w:pPr>
    </w:p>
    <w:p w14:paraId="2D1FCD5C" w14:textId="77777777" w:rsidR="00AA19A0" w:rsidRPr="00412205" w:rsidRDefault="00AA19A0" w:rsidP="00CC776B">
      <w:pPr>
        <w:pStyle w:val="BodyTextIndent"/>
        <w:widowControl w:val="0"/>
        <w:tabs>
          <w:tab w:val="clear" w:pos="180"/>
          <w:tab w:val="left" w:pos="3686"/>
        </w:tabs>
        <w:rPr>
          <w:sz w:val="14"/>
          <w:szCs w:val="14"/>
        </w:rPr>
      </w:pPr>
      <w:r w:rsidRPr="00412205">
        <w:rPr>
          <w:sz w:val="14"/>
          <w:szCs w:val="14"/>
        </w:rPr>
        <w:t>Children with diabetic ketoacidosis should be admitted to ICU if they are less than 2yr old, or if there are signs of cerebral oedema. The major risks are cerebral oedema, rapid changes in serum osmolality (usually caused by over</w:t>
      </w:r>
      <w:r w:rsidRPr="00412205">
        <w:rPr>
          <w:sz w:val="14"/>
          <w:szCs w:val="14"/>
        </w:rPr>
        <w:softHyphen/>
        <w:t>zealous rehydration and/or excessive insulin), hypo</w:t>
      </w:r>
      <w:r w:rsidRPr="00412205">
        <w:rPr>
          <w:sz w:val="14"/>
          <w:szCs w:val="14"/>
        </w:rPr>
        <w:softHyphen/>
        <w:t>gly</w:t>
      </w:r>
      <w:r w:rsidRPr="00412205">
        <w:rPr>
          <w:sz w:val="14"/>
          <w:szCs w:val="14"/>
        </w:rPr>
        <w:softHyphen/>
        <w:t>caemia, wors</w:t>
      </w:r>
      <w:r w:rsidRPr="00412205">
        <w:rPr>
          <w:sz w:val="14"/>
          <w:szCs w:val="14"/>
        </w:rPr>
        <w:softHyphen/>
        <w:t>ening acidosis (due to hypovolaemia or lack of insulin), and severe hyper</w:t>
      </w:r>
      <w:r w:rsidRPr="00412205">
        <w:rPr>
          <w:sz w:val="14"/>
          <w:szCs w:val="14"/>
        </w:rPr>
        <w:softHyphen/>
        <w:t>kalaemia or hypokalaemia.</w:t>
      </w:r>
    </w:p>
    <w:p w14:paraId="3815FD9E" w14:textId="77777777" w:rsidR="00AA19A0" w:rsidRPr="00412205" w:rsidRDefault="00AA19A0" w:rsidP="00CC776B">
      <w:pPr>
        <w:pStyle w:val="BodyTextIndent"/>
        <w:widowControl w:val="0"/>
        <w:tabs>
          <w:tab w:val="clear" w:pos="180"/>
          <w:tab w:val="left" w:pos="3686"/>
        </w:tabs>
        <w:rPr>
          <w:sz w:val="14"/>
          <w:szCs w:val="14"/>
        </w:rPr>
      </w:pPr>
    </w:p>
    <w:p w14:paraId="3EAF5CE8" w14:textId="5231DAD0" w:rsidR="00AA19A0" w:rsidRPr="00412205" w:rsidRDefault="00AA19A0" w:rsidP="00CC776B">
      <w:pPr>
        <w:pStyle w:val="BodyTextIndent"/>
        <w:widowControl w:val="0"/>
        <w:tabs>
          <w:tab w:val="clear" w:pos="180"/>
          <w:tab w:val="left" w:pos="3686"/>
        </w:tabs>
        <w:rPr>
          <w:b/>
          <w:sz w:val="14"/>
          <w:szCs w:val="14"/>
        </w:rPr>
      </w:pPr>
      <w:r w:rsidRPr="00412205">
        <w:rPr>
          <w:b/>
          <w:sz w:val="14"/>
          <w:szCs w:val="14"/>
        </w:rPr>
        <w:t>Insulin 2.5u/kg in 50ml 4% albumin</w:t>
      </w:r>
      <w:r w:rsidR="002942D3" w:rsidRPr="00412205">
        <w:rPr>
          <w:b/>
          <w:sz w:val="14"/>
          <w:szCs w:val="14"/>
        </w:rPr>
        <w:t>.  Start at</w:t>
      </w:r>
      <w:r w:rsidRPr="00412205">
        <w:rPr>
          <w:b/>
          <w:sz w:val="14"/>
          <w:szCs w:val="14"/>
        </w:rPr>
        <w:t xml:space="preserve"> 1ml/hr (0.05</w:t>
      </w:r>
      <w:r w:rsidR="00951838">
        <w:rPr>
          <w:b/>
          <w:sz w:val="14"/>
          <w:szCs w:val="14"/>
        </w:rPr>
        <w:t xml:space="preserve"> </w:t>
      </w:r>
      <w:r w:rsidRPr="00412205">
        <w:rPr>
          <w:b/>
          <w:sz w:val="14"/>
          <w:szCs w:val="14"/>
        </w:rPr>
        <w:t>u/kg/hr)</w:t>
      </w:r>
      <w:r w:rsidR="002942D3" w:rsidRPr="00412205">
        <w:rPr>
          <w:b/>
          <w:sz w:val="14"/>
          <w:szCs w:val="14"/>
        </w:rPr>
        <w:t>, increase to 0.1u/kg/hour if blood sugar not falling.</w:t>
      </w:r>
    </w:p>
    <w:p w14:paraId="688C0732" w14:textId="77777777" w:rsidR="00AA19A0" w:rsidRPr="00412205" w:rsidRDefault="00AA19A0" w:rsidP="00CC776B">
      <w:pPr>
        <w:pStyle w:val="BodyTextIndent"/>
        <w:widowControl w:val="0"/>
        <w:tabs>
          <w:tab w:val="clear" w:pos="180"/>
          <w:tab w:val="num" w:pos="142"/>
          <w:tab w:val="left" w:pos="3686"/>
        </w:tabs>
        <w:rPr>
          <w:b/>
          <w:sz w:val="14"/>
          <w:szCs w:val="14"/>
        </w:rPr>
      </w:pPr>
      <w:r w:rsidRPr="00412205">
        <w:rPr>
          <w:b/>
          <w:sz w:val="14"/>
          <w:szCs w:val="14"/>
        </w:rPr>
        <w:t>When the blood glucose is less than 12 mmol/L:</w:t>
      </w:r>
    </w:p>
    <w:p w14:paraId="5EFCFDFA" w14:textId="77777777" w:rsidR="00AA19A0" w:rsidRPr="00412205" w:rsidRDefault="00AA19A0" w:rsidP="00CC776B">
      <w:pPr>
        <w:pStyle w:val="BodyTextIndent"/>
        <w:widowControl w:val="0"/>
        <w:numPr>
          <w:ilvl w:val="0"/>
          <w:numId w:val="20"/>
        </w:numPr>
        <w:tabs>
          <w:tab w:val="clear" w:pos="360"/>
          <w:tab w:val="num" w:pos="180"/>
          <w:tab w:val="left" w:pos="3686"/>
        </w:tabs>
        <w:ind w:left="180" w:hanging="180"/>
        <w:rPr>
          <w:b/>
          <w:sz w:val="14"/>
          <w:szCs w:val="14"/>
        </w:rPr>
      </w:pPr>
      <w:r w:rsidRPr="00412205">
        <w:rPr>
          <w:b/>
          <w:sz w:val="14"/>
          <w:szCs w:val="14"/>
        </w:rPr>
        <w:t xml:space="preserve">give more intravenous dextrose </w:t>
      </w:r>
    </w:p>
    <w:p w14:paraId="2AA8407B" w14:textId="77777777" w:rsidR="00AA19A0" w:rsidRPr="00412205" w:rsidRDefault="00AA19A0" w:rsidP="00CC776B">
      <w:pPr>
        <w:pStyle w:val="BodyTextIndent"/>
        <w:widowControl w:val="0"/>
        <w:numPr>
          <w:ilvl w:val="0"/>
          <w:numId w:val="20"/>
        </w:numPr>
        <w:tabs>
          <w:tab w:val="clear" w:pos="360"/>
          <w:tab w:val="num" w:pos="180"/>
          <w:tab w:val="left" w:pos="3686"/>
        </w:tabs>
        <w:ind w:left="180" w:hanging="180"/>
        <w:rPr>
          <w:b/>
          <w:sz w:val="14"/>
          <w:szCs w:val="14"/>
        </w:rPr>
      </w:pPr>
      <w:r w:rsidRPr="00412205">
        <w:rPr>
          <w:b/>
          <w:sz w:val="14"/>
          <w:szCs w:val="14"/>
        </w:rPr>
        <w:t>do NOT stop insulin or reduce &lt;0.05 u/kg/hr.</w:t>
      </w:r>
    </w:p>
    <w:p w14:paraId="13BE6E4D" w14:textId="77777777" w:rsidR="00AA19A0" w:rsidRPr="00412205" w:rsidRDefault="00AA19A0" w:rsidP="00CC776B">
      <w:pPr>
        <w:pStyle w:val="BodyTextIndent"/>
        <w:widowControl w:val="0"/>
        <w:tabs>
          <w:tab w:val="num" w:pos="180"/>
          <w:tab w:val="left" w:pos="3686"/>
        </w:tabs>
        <w:ind w:left="180" w:hanging="180"/>
        <w:rPr>
          <w:b/>
          <w:sz w:val="14"/>
          <w:szCs w:val="14"/>
        </w:rPr>
      </w:pPr>
      <w:r w:rsidRPr="00412205">
        <w:rPr>
          <w:b/>
          <w:sz w:val="14"/>
          <w:szCs w:val="14"/>
        </w:rPr>
        <w:t>While on an insulin infusion:</w:t>
      </w:r>
    </w:p>
    <w:p w14:paraId="0B9A3B9E" w14:textId="77777777" w:rsidR="00AA19A0" w:rsidRPr="00412205" w:rsidRDefault="00AA19A0" w:rsidP="00CC776B">
      <w:pPr>
        <w:pStyle w:val="BodyTextIndent"/>
        <w:widowControl w:val="0"/>
        <w:numPr>
          <w:ilvl w:val="0"/>
          <w:numId w:val="21"/>
        </w:numPr>
        <w:tabs>
          <w:tab w:val="clear" w:pos="360"/>
          <w:tab w:val="num" w:pos="180"/>
          <w:tab w:val="left" w:pos="3686"/>
        </w:tabs>
        <w:ind w:left="180" w:hanging="180"/>
        <w:rPr>
          <w:b/>
          <w:sz w:val="14"/>
          <w:szCs w:val="14"/>
          <w:lang w:val="pt-BR"/>
        </w:rPr>
      </w:pPr>
      <w:r w:rsidRPr="00412205">
        <w:rPr>
          <w:b/>
          <w:sz w:val="14"/>
          <w:szCs w:val="14"/>
          <w:lang w:val="pt-BR"/>
        </w:rPr>
        <w:t xml:space="preserve">do glucose hrly, gas + elec 2-4H, </w:t>
      </w:r>
      <w:r w:rsidR="002942D3" w:rsidRPr="00412205">
        <w:rPr>
          <w:b/>
          <w:sz w:val="14"/>
          <w:szCs w:val="14"/>
          <w:lang w:val="pt-BR"/>
        </w:rPr>
        <w:t xml:space="preserve">blood or </w:t>
      </w:r>
      <w:r w:rsidRPr="00412205">
        <w:rPr>
          <w:b/>
          <w:sz w:val="14"/>
          <w:szCs w:val="14"/>
          <w:lang w:val="pt-BR"/>
        </w:rPr>
        <w:t>ur</w:t>
      </w:r>
      <w:r w:rsidR="00555715" w:rsidRPr="00412205">
        <w:rPr>
          <w:b/>
          <w:sz w:val="14"/>
          <w:szCs w:val="14"/>
          <w:lang w:val="pt-BR"/>
        </w:rPr>
        <w:t>inary</w:t>
      </w:r>
      <w:r w:rsidRPr="00412205">
        <w:rPr>
          <w:b/>
          <w:sz w:val="14"/>
          <w:szCs w:val="14"/>
          <w:lang w:val="pt-BR"/>
        </w:rPr>
        <w:t xml:space="preserve"> ketones 6H</w:t>
      </w:r>
    </w:p>
    <w:p w14:paraId="36EDE65B" w14:textId="77777777" w:rsidR="00AA19A0" w:rsidRPr="00412205" w:rsidRDefault="00AA19A0" w:rsidP="00CC776B">
      <w:pPr>
        <w:pStyle w:val="BodyTextIndent"/>
        <w:widowControl w:val="0"/>
        <w:numPr>
          <w:ilvl w:val="0"/>
          <w:numId w:val="21"/>
        </w:numPr>
        <w:tabs>
          <w:tab w:val="clear" w:pos="360"/>
          <w:tab w:val="num" w:pos="180"/>
          <w:tab w:val="left" w:pos="3686"/>
        </w:tabs>
        <w:ind w:left="180" w:hanging="180"/>
        <w:rPr>
          <w:b/>
          <w:sz w:val="14"/>
          <w:szCs w:val="14"/>
        </w:rPr>
      </w:pPr>
      <w:r w:rsidRPr="00412205">
        <w:rPr>
          <w:b/>
          <w:sz w:val="14"/>
          <w:szCs w:val="14"/>
        </w:rPr>
        <w:t>do hourly neuro obs (bradycardia a major sign)</w:t>
      </w:r>
    </w:p>
    <w:p w14:paraId="5FAAEF3F" w14:textId="77777777" w:rsidR="00AA19A0" w:rsidRPr="00412205" w:rsidRDefault="00AA19A0" w:rsidP="00CC776B">
      <w:pPr>
        <w:pStyle w:val="BodyTextIndent"/>
        <w:widowControl w:val="0"/>
        <w:numPr>
          <w:ilvl w:val="0"/>
          <w:numId w:val="21"/>
        </w:numPr>
        <w:tabs>
          <w:tab w:val="clear" w:pos="360"/>
          <w:tab w:val="num" w:pos="180"/>
          <w:tab w:val="left" w:pos="3686"/>
        </w:tabs>
        <w:ind w:left="180" w:hanging="180"/>
        <w:rPr>
          <w:b/>
          <w:sz w:val="14"/>
          <w:szCs w:val="14"/>
        </w:rPr>
      </w:pPr>
      <w:r w:rsidRPr="00412205">
        <w:rPr>
          <w:b/>
          <w:sz w:val="14"/>
          <w:szCs w:val="14"/>
        </w:rPr>
        <w:t>calculate effective plasma osmolality 2-4 hrly  =     2[Na</w:t>
      </w:r>
      <w:r w:rsidRPr="00412205">
        <w:rPr>
          <w:b/>
          <w:sz w:val="14"/>
          <w:szCs w:val="14"/>
          <w:vertAlign w:val="superscript"/>
        </w:rPr>
        <w:t>+</w:t>
      </w:r>
      <w:r w:rsidRPr="00412205">
        <w:rPr>
          <w:b/>
          <w:sz w:val="14"/>
          <w:szCs w:val="14"/>
        </w:rPr>
        <w:t>] + [glucose].</w:t>
      </w:r>
    </w:p>
    <w:p w14:paraId="3BA93AF3" w14:textId="77777777" w:rsidR="00AA19A0" w:rsidRPr="00412205" w:rsidRDefault="00AA19A0" w:rsidP="00CC776B">
      <w:pPr>
        <w:pStyle w:val="BodyTextIndent"/>
        <w:widowControl w:val="0"/>
        <w:tabs>
          <w:tab w:val="clear" w:pos="180"/>
          <w:tab w:val="left" w:pos="3686"/>
        </w:tabs>
        <w:rPr>
          <w:b/>
          <w:sz w:val="14"/>
          <w:szCs w:val="14"/>
        </w:rPr>
      </w:pPr>
      <w:r w:rsidRPr="00412205">
        <w:rPr>
          <w:b/>
          <w:sz w:val="14"/>
          <w:szCs w:val="14"/>
        </w:rPr>
        <w:t>Do not give insulin routinely for hyperosmolar non</w:t>
      </w:r>
      <w:r w:rsidRPr="00412205">
        <w:rPr>
          <w:b/>
          <w:sz w:val="14"/>
          <w:szCs w:val="14"/>
        </w:rPr>
        <w:softHyphen/>
        <w:t>ketotic diabetes (ketonuria no more than one plus).</w:t>
      </w:r>
    </w:p>
    <w:p w14:paraId="664747CE" w14:textId="77777777" w:rsidR="00AA19A0" w:rsidRPr="00412205" w:rsidRDefault="00AA19A0" w:rsidP="00CC776B">
      <w:pPr>
        <w:pStyle w:val="BodyTextIndent"/>
        <w:widowControl w:val="0"/>
        <w:tabs>
          <w:tab w:val="clear" w:pos="180"/>
          <w:tab w:val="left" w:pos="3686"/>
        </w:tabs>
        <w:rPr>
          <w:sz w:val="14"/>
          <w:szCs w:val="14"/>
        </w:rPr>
      </w:pPr>
    </w:p>
    <w:p w14:paraId="579A8745" w14:textId="77777777" w:rsidR="00AA19A0" w:rsidRPr="00007565" w:rsidRDefault="00AA19A0" w:rsidP="00CC776B">
      <w:pPr>
        <w:widowControl w:val="0"/>
        <w:numPr>
          <w:ilvl w:val="0"/>
          <w:numId w:val="5"/>
        </w:numPr>
        <w:tabs>
          <w:tab w:val="clear" w:pos="360"/>
          <w:tab w:val="left" w:pos="0"/>
          <w:tab w:val="left" w:pos="142"/>
          <w:tab w:val="left" w:pos="720"/>
          <w:tab w:val="left" w:pos="1152"/>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szCs w:val="14"/>
        </w:rPr>
      </w:pPr>
      <w:r w:rsidRPr="008322AC">
        <w:rPr>
          <w:szCs w:val="14"/>
        </w:rPr>
        <w:t xml:space="preserve">Assess clinical condition. If only very mildly dehydrated </w:t>
      </w:r>
      <w:r w:rsidRPr="00007565">
        <w:rPr>
          <w:szCs w:val="14"/>
        </w:rPr>
        <w:t>and not vomiting or acidotic, proceed to protocol for stabilisation rather than emergency treatment.</w:t>
      </w:r>
    </w:p>
    <w:p w14:paraId="5E444F4F" w14:textId="77777777" w:rsidR="00AA19A0" w:rsidRPr="005B42E9" w:rsidRDefault="00AA19A0" w:rsidP="00CC776B">
      <w:pPr>
        <w:widowControl w:val="0"/>
        <w:numPr>
          <w:ilvl w:val="0"/>
          <w:numId w:val="5"/>
        </w:numPr>
        <w:tabs>
          <w:tab w:val="clear" w:pos="360"/>
          <w:tab w:val="left" w:pos="0"/>
          <w:tab w:val="left" w:pos="142"/>
          <w:tab w:val="left" w:pos="720"/>
          <w:tab w:val="left" w:pos="1152"/>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szCs w:val="14"/>
        </w:rPr>
      </w:pPr>
      <w:r w:rsidRPr="005B42E9">
        <w:rPr>
          <w:szCs w:val="14"/>
        </w:rPr>
        <w:t>Give nil by mouth (except ice to suck). Insert a naso</w:t>
      </w:r>
      <w:r w:rsidRPr="005B42E9">
        <w:rPr>
          <w:szCs w:val="14"/>
        </w:rPr>
        <w:softHyphen/>
        <w:t>gastric tube if the patient is comatose or has repeated vomiting, and leave on free drainage.</w:t>
      </w:r>
    </w:p>
    <w:p w14:paraId="7DA38374" w14:textId="77777777" w:rsidR="00AA19A0" w:rsidRPr="00412205" w:rsidRDefault="00AA19A0" w:rsidP="00CC776B">
      <w:pPr>
        <w:widowControl w:val="0"/>
        <w:numPr>
          <w:ilvl w:val="0"/>
          <w:numId w:val="5"/>
        </w:numPr>
        <w:tabs>
          <w:tab w:val="clear" w:pos="360"/>
          <w:tab w:val="left" w:pos="0"/>
          <w:tab w:val="left" w:pos="142"/>
          <w:tab w:val="left" w:pos="720"/>
          <w:tab w:val="left" w:pos="1152"/>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szCs w:val="14"/>
        </w:rPr>
      </w:pPr>
      <w:r w:rsidRPr="00412205">
        <w:rPr>
          <w:szCs w:val="14"/>
        </w:rPr>
        <w:t xml:space="preserve">Take blood for glucose, electrolytes, plasma osmolality, acid-base studies. In newly diagnosed patients, do islet cell antibodies, insulin antibodies, GAD antibodies, total IgA, anti-endomysial IgA antibody, and thyroid function. </w:t>
      </w:r>
    </w:p>
    <w:p w14:paraId="04F6FFB7" w14:textId="77777777" w:rsidR="00AA19A0" w:rsidRPr="00412205" w:rsidRDefault="00AA19A0" w:rsidP="00CC776B">
      <w:pPr>
        <w:pStyle w:val="BodyTextIndent"/>
        <w:widowControl w:val="0"/>
        <w:numPr>
          <w:ilvl w:val="0"/>
          <w:numId w:val="5"/>
        </w:numPr>
        <w:tabs>
          <w:tab w:val="clear" w:pos="180"/>
          <w:tab w:val="clear" w:pos="360"/>
          <w:tab w:val="left" w:pos="0"/>
          <w:tab w:val="left" w:pos="142"/>
          <w:tab w:val="left" w:pos="720"/>
          <w:tab w:val="left" w:pos="1152"/>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sz w:val="14"/>
          <w:szCs w:val="14"/>
        </w:rPr>
      </w:pPr>
      <w:r w:rsidRPr="00412205">
        <w:rPr>
          <w:sz w:val="14"/>
          <w:szCs w:val="14"/>
        </w:rPr>
        <w:t>Check urine for ketones and presence of infection.</w:t>
      </w:r>
    </w:p>
    <w:p w14:paraId="12BCCBA7" w14:textId="77777777" w:rsidR="00AA19A0" w:rsidRPr="008322AC" w:rsidRDefault="00AA19A0" w:rsidP="00CC776B">
      <w:pPr>
        <w:widowControl w:val="0"/>
        <w:numPr>
          <w:ilvl w:val="0"/>
          <w:numId w:val="5"/>
        </w:numPr>
        <w:tabs>
          <w:tab w:val="clear" w:pos="360"/>
          <w:tab w:val="left" w:pos="0"/>
          <w:tab w:val="left" w:pos="142"/>
          <w:tab w:val="left" w:pos="720"/>
          <w:tab w:val="left" w:pos="864"/>
          <w:tab w:val="left" w:pos="117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szCs w:val="14"/>
        </w:rPr>
      </w:pPr>
      <w:r w:rsidRPr="008322AC">
        <w:rPr>
          <w:szCs w:val="14"/>
        </w:rPr>
        <w:t>Commence resuscitation without waiting for results.</w:t>
      </w:r>
    </w:p>
    <w:p w14:paraId="6FDD73AC" w14:textId="77777777" w:rsidR="00AA19A0" w:rsidRPr="00412205" w:rsidRDefault="00AA19A0" w:rsidP="00CC776B">
      <w:pPr>
        <w:widowControl w:val="0"/>
        <w:numPr>
          <w:ilvl w:val="0"/>
          <w:numId w:val="5"/>
        </w:numPr>
        <w:tabs>
          <w:tab w:val="clear" w:pos="360"/>
          <w:tab w:val="left" w:pos="0"/>
          <w:tab w:val="left" w:pos="142"/>
          <w:tab w:val="left" w:pos="720"/>
          <w:tab w:val="left" w:pos="1152"/>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szCs w:val="14"/>
        </w:rPr>
      </w:pPr>
      <w:r w:rsidRPr="00007565">
        <w:rPr>
          <w:szCs w:val="14"/>
        </w:rPr>
        <w:t>Nurse head</w:t>
      </w:r>
      <w:r w:rsidR="00555715" w:rsidRPr="005B42E9">
        <w:rPr>
          <w:szCs w:val="14"/>
        </w:rPr>
        <w:t>-</w:t>
      </w:r>
      <w:r w:rsidRPr="00412205">
        <w:rPr>
          <w:szCs w:val="14"/>
        </w:rPr>
        <w:t>up 15</w:t>
      </w:r>
      <w:r w:rsidRPr="00412205">
        <w:rPr>
          <w:szCs w:val="14"/>
          <w:vertAlign w:val="superscript"/>
        </w:rPr>
        <w:t>o</w:t>
      </w:r>
      <w:r w:rsidRPr="00412205">
        <w:rPr>
          <w:szCs w:val="14"/>
        </w:rPr>
        <w:t xml:space="preserve"> (in coma position if unconscious).</w:t>
      </w:r>
    </w:p>
    <w:p w14:paraId="1DAB7B8E" w14:textId="77777777" w:rsidR="00AA19A0" w:rsidRPr="00412205" w:rsidRDefault="00AA19A0" w:rsidP="00CC776B">
      <w:pPr>
        <w:widowControl w:val="0"/>
        <w:numPr>
          <w:ilvl w:val="0"/>
          <w:numId w:val="5"/>
        </w:numPr>
        <w:tabs>
          <w:tab w:val="clear" w:pos="360"/>
          <w:tab w:val="left" w:pos="0"/>
          <w:tab w:val="left" w:pos="142"/>
          <w:tab w:val="left" w:pos="720"/>
          <w:tab w:val="left" w:pos="1152"/>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szCs w:val="14"/>
        </w:rPr>
      </w:pPr>
      <w:r w:rsidRPr="00412205">
        <w:rPr>
          <w:szCs w:val="14"/>
        </w:rPr>
        <w:t>Check for precipitating cause, eg infections (check injection sites, urine, consider blood culture and CXR).</w:t>
      </w:r>
    </w:p>
    <w:p w14:paraId="56AFC9FB" w14:textId="77777777" w:rsidR="00AA19A0" w:rsidRPr="00412205" w:rsidRDefault="00AA19A0" w:rsidP="00CC776B">
      <w:pPr>
        <w:widowControl w:val="0"/>
        <w:numPr>
          <w:ilvl w:val="0"/>
          <w:numId w:val="5"/>
        </w:numPr>
        <w:tabs>
          <w:tab w:val="clear" w:pos="360"/>
          <w:tab w:val="left" w:pos="0"/>
          <w:tab w:val="left" w:pos="142"/>
          <w:tab w:val="left" w:pos="720"/>
          <w:tab w:val="left" w:pos="117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szCs w:val="14"/>
        </w:rPr>
      </w:pPr>
      <w:r w:rsidRPr="00412205">
        <w:rPr>
          <w:szCs w:val="14"/>
        </w:rPr>
        <w:t>Use diabetic ketoacidosis chart to improve monitoring.</w:t>
      </w:r>
    </w:p>
    <w:p w14:paraId="30E48265" w14:textId="77777777" w:rsidR="00AA19A0" w:rsidRPr="00412205" w:rsidRDefault="00AA19A0" w:rsidP="00CC776B">
      <w:pPr>
        <w:pStyle w:val="BodyTextIndent"/>
        <w:widowControl w:val="0"/>
        <w:numPr>
          <w:ilvl w:val="0"/>
          <w:numId w:val="5"/>
        </w:numPr>
        <w:tabs>
          <w:tab w:val="clear" w:pos="180"/>
          <w:tab w:val="clear" w:pos="360"/>
          <w:tab w:val="left" w:pos="0"/>
          <w:tab w:val="left" w:pos="142"/>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sz w:val="14"/>
          <w:szCs w:val="14"/>
        </w:rPr>
      </w:pPr>
      <w:r w:rsidRPr="00412205">
        <w:rPr>
          <w:sz w:val="14"/>
          <w:szCs w:val="14"/>
        </w:rPr>
        <w:t>Blood transfusion is almost never necessary.</w:t>
      </w:r>
    </w:p>
    <w:p w14:paraId="496B18DC" w14:textId="77777777" w:rsidR="00AA19A0" w:rsidRPr="00412205" w:rsidRDefault="00AA19A0" w:rsidP="00CC776B">
      <w:pPr>
        <w:pStyle w:val="PlainText"/>
        <w:widowControl w:val="0"/>
        <w:tabs>
          <w:tab w:val="left" w:pos="3686"/>
        </w:tabs>
        <w:rPr>
          <w:rFonts w:ascii="Arial" w:hAnsi="Arial"/>
          <w:szCs w:val="14"/>
        </w:rPr>
      </w:pPr>
    </w:p>
    <w:p w14:paraId="2CA5844B" w14:textId="77777777" w:rsidR="00AA19A0" w:rsidRPr="00412205" w:rsidRDefault="00AA19A0" w:rsidP="00CC776B">
      <w:pPr>
        <w:pStyle w:val="BodyText"/>
        <w:widowControl w:val="0"/>
        <w:tabs>
          <w:tab w:val="left" w:pos="3686"/>
        </w:tabs>
        <w:rPr>
          <w:rFonts w:cs="Arial"/>
          <w:sz w:val="14"/>
          <w:szCs w:val="14"/>
        </w:rPr>
      </w:pPr>
      <w:r w:rsidRPr="00412205">
        <w:rPr>
          <w:rFonts w:cs="Arial"/>
          <w:sz w:val="14"/>
          <w:szCs w:val="14"/>
        </w:rPr>
        <w:t>Resuscitation and rehydration</w:t>
      </w:r>
    </w:p>
    <w:p w14:paraId="64D0F8F3" w14:textId="77777777" w:rsidR="00D62994" w:rsidRPr="00412205" w:rsidRDefault="00AA19A0"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rFonts w:cs="Arial"/>
          <w:sz w:val="14"/>
          <w:szCs w:val="14"/>
          <w:lang w:val="es-ES"/>
        </w:rPr>
      </w:pPr>
      <w:r w:rsidRPr="00412205">
        <w:rPr>
          <w:rFonts w:cs="Arial"/>
          <w:sz w:val="14"/>
          <w:szCs w:val="14"/>
        </w:rPr>
        <w:t>1.</w:t>
      </w:r>
      <w:r w:rsidRPr="00412205">
        <w:rPr>
          <w:rFonts w:cs="Arial"/>
          <w:sz w:val="14"/>
          <w:szCs w:val="14"/>
        </w:rPr>
        <w:tab/>
        <w:t xml:space="preserve">Children with DKA who are hypotensive should be given 10 ml/kg boluses 0.9% saline until blood pressure is normal. </w:t>
      </w:r>
      <w:r w:rsidRPr="00412205">
        <w:rPr>
          <w:rFonts w:cs="Arial"/>
          <w:sz w:val="14"/>
          <w:szCs w:val="14"/>
          <w:lang w:val="es-ES"/>
        </w:rPr>
        <w:t>A guide to minimum acceptable systolic BP is:</w:t>
      </w:r>
    </w:p>
    <w:p w14:paraId="3FEB7BF6" w14:textId="77777777" w:rsidR="00D62994"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rFonts w:cs="Arial"/>
          <w:sz w:val="13"/>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5"/>
        <w:gridCol w:w="298"/>
        <w:gridCol w:w="279"/>
        <w:gridCol w:w="279"/>
        <w:gridCol w:w="279"/>
        <w:gridCol w:w="279"/>
        <w:gridCol w:w="279"/>
        <w:gridCol w:w="316"/>
        <w:gridCol w:w="316"/>
        <w:gridCol w:w="316"/>
        <w:gridCol w:w="316"/>
        <w:gridCol w:w="316"/>
      </w:tblGrid>
      <w:tr w:rsidR="00F85543" w:rsidRPr="00D70967" w14:paraId="55FFD518" w14:textId="77777777" w:rsidTr="00CB7DB0">
        <w:trPr>
          <w:trHeight w:val="206"/>
        </w:trPr>
        <w:tc>
          <w:tcPr>
            <w:tcW w:w="928" w:type="pct"/>
            <w:shd w:val="clear" w:color="auto" w:fill="auto"/>
          </w:tcPr>
          <w:p w14:paraId="47FF659B"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lastRenderedPageBreak/>
              <w:t>Age</w:t>
            </w:r>
          </w:p>
        </w:tc>
        <w:tc>
          <w:tcPr>
            <w:tcW w:w="372" w:type="pct"/>
            <w:shd w:val="clear" w:color="auto" w:fill="auto"/>
          </w:tcPr>
          <w:p w14:paraId="2BE9D1F6"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6m</w:t>
            </w:r>
          </w:p>
        </w:tc>
        <w:tc>
          <w:tcPr>
            <w:tcW w:w="347" w:type="pct"/>
            <w:shd w:val="clear" w:color="auto" w:fill="auto"/>
          </w:tcPr>
          <w:p w14:paraId="44289E5D"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1y</w:t>
            </w:r>
          </w:p>
        </w:tc>
        <w:tc>
          <w:tcPr>
            <w:tcW w:w="347" w:type="pct"/>
            <w:shd w:val="clear" w:color="auto" w:fill="auto"/>
          </w:tcPr>
          <w:p w14:paraId="65502103"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2y</w:t>
            </w:r>
          </w:p>
        </w:tc>
        <w:tc>
          <w:tcPr>
            <w:tcW w:w="347" w:type="pct"/>
            <w:shd w:val="clear" w:color="auto" w:fill="auto"/>
          </w:tcPr>
          <w:p w14:paraId="4E0F5804"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4y</w:t>
            </w:r>
          </w:p>
        </w:tc>
        <w:tc>
          <w:tcPr>
            <w:tcW w:w="347" w:type="pct"/>
            <w:shd w:val="clear" w:color="auto" w:fill="auto"/>
          </w:tcPr>
          <w:p w14:paraId="3DB068D2"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6y</w:t>
            </w:r>
          </w:p>
        </w:tc>
        <w:tc>
          <w:tcPr>
            <w:tcW w:w="347" w:type="pct"/>
            <w:shd w:val="clear" w:color="auto" w:fill="auto"/>
          </w:tcPr>
          <w:p w14:paraId="33B21230"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8y</w:t>
            </w:r>
          </w:p>
        </w:tc>
        <w:tc>
          <w:tcPr>
            <w:tcW w:w="393" w:type="pct"/>
            <w:shd w:val="clear" w:color="auto" w:fill="auto"/>
          </w:tcPr>
          <w:p w14:paraId="5170835E"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10y</w:t>
            </w:r>
          </w:p>
        </w:tc>
        <w:tc>
          <w:tcPr>
            <w:tcW w:w="393" w:type="pct"/>
            <w:shd w:val="clear" w:color="auto" w:fill="auto"/>
          </w:tcPr>
          <w:p w14:paraId="646C955F"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12y</w:t>
            </w:r>
          </w:p>
        </w:tc>
        <w:tc>
          <w:tcPr>
            <w:tcW w:w="393" w:type="pct"/>
            <w:shd w:val="clear" w:color="auto" w:fill="auto"/>
          </w:tcPr>
          <w:p w14:paraId="34AB50C1"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14y</w:t>
            </w:r>
          </w:p>
        </w:tc>
        <w:tc>
          <w:tcPr>
            <w:tcW w:w="393" w:type="pct"/>
            <w:shd w:val="clear" w:color="auto" w:fill="auto"/>
          </w:tcPr>
          <w:p w14:paraId="2B45BD87"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16y</w:t>
            </w:r>
          </w:p>
        </w:tc>
        <w:tc>
          <w:tcPr>
            <w:tcW w:w="393" w:type="pct"/>
            <w:shd w:val="clear" w:color="auto" w:fill="auto"/>
          </w:tcPr>
          <w:p w14:paraId="2D84AD79"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18y</w:t>
            </w:r>
          </w:p>
        </w:tc>
      </w:tr>
      <w:tr w:rsidR="00F85543" w:rsidRPr="00D70967" w14:paraId="77E704A4" w14:textId="77777777" w:rsidTr="00CB7DB0">
        <w:tc>
          <w:tcPr>
            <w:tcW w:w="928" w:type="pct"/>
            <w:shd w:val="clear" w:color="auto" w:fill="auto"/>
          </w:tcPr>
          <w:p w14:paraId="529EE743" w14:textId="57245F46" w:rsidR="00D62994" w:rsidRPr="00CB7DB0" w:rsidRDefault="007C290B"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Pr>
                <w:rFonts w:ascii="Arial Narrow" w:eastAsia="Calibri" w:hAnsi="Arial Narrow" w:cs="Arial"/>
                <w:sz w:val="13"/>
                <w:szCs w:val="22"/>
                <w:lang w:val="es-ES"/>
              </w:rPr>
              <w:t>S</w:t>
            </w:r>
            <w:r w:rsidR="00D62994" w:rsidRPr="00CB7DB0">
              <w:rPr>
                <w:rFonts w:ascii="Arial Narrow" w:eastAsia="Calibri" w:hAnsi="Arial Narrow" w:cs="Arial"/>
                <w:sz w:val="13"/>
                <w:szCs w:val="22"/>
                <w:lang w:val="es-ES"/>
              </w:rPr>
              <w:t>BP</w:t>
            </w:r>
          </w:p>
        </w:tc>
        <w:tc>
          <w:tcPr>
            <w:tcW w:w="372" w:type="pct"/>
            <w:shd w:val="clear" w:color="auto" w:fill="auto"/>
          </w:tcPr>
          <w:p w14:paraId="351AE49C"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65</w:t>
            </w:r>
          </w:p>
        </w:tc>
        <w:tc>
          <w:tcPr>
            <w:tcW w:w="347" w:type="pct"/>
            <w:shd w:val="clear" w:color="auto" w:fill="auto"/>
          </w:tcPr>
          <w:p w14:paraId="63C10465"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70</w:t>
            </w:r>
          </w:p>
        </w:tc>
        <w:tc>
          <w:tcPr>
            <w:tcW w:w="347" w:type="pct"/>
            <w:shd w:val="clear" w:color="auto" w:fill="auto"/>
          </w:tcPr>
          <w:p w14:paraId="7ED27AB8"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75</w:t>
            </w:r>
          </w:p>
        </w:tc>
        <w:tc>
          <w:tcPr>
            <w:tcW w:w="347" w:type="pct"/>
            <w:shd w:val="clear" w:color="auto" w:fill="auto"/>
          </w:tcPr>
          <w:p w14:paraId="6BBAD17D"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75</w:t>
            </w:r>
          </w:p>
        </w:tc>
        <w:tc>
          <w:tcPr>
            <w:tcW w:w="347" w:type="pct"/>
            <w:shd w:val="clear" w:color="auto" w:fill="auto"/>
          </w:tcPr>
          <w:p w14:paraId="790390EF"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75</w:t>
            </w:r>
          </w:p>
        </w:tc>
        <w:tc>
          <w:tcPr>
            <w:tcW w:w="347" w:type="pct"/>
            <w:shd w:val="clear" w:color="auto" w:fill="auto"/>
          </w:tcPr>
          <w:p w14:paraId="18DC09A7"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80</w:t>
            </w:r>
          </w:p>
        </w:tc>
        <w:tc>
          <w:tcPr>
            <w:tcW w:w="393" w:type="pct"/>
            <w:shd w:val="clear" w:color="auto" w:fill="auto"/>
          </w:tcPr>
          <w:p w14:paraId="4C6B03A4"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80</w:t>
            </w:r>
          </w:p>
        </w:tc>
        <w:tc>
          <w:tcPr>
            <w:tcW w:w="393" w:type="pct"/>
            <w:shd w:val="clear" w:color="auto" w:fill="auto"/>
          </w:tcPr>
          <w:p w14:paraId="4077785B"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85</w:t>
            </w:r>
          </w:p>
        </w:tc>
        <w:tc>
          <w:tcPr>
            <w:tcW w:w="393" w:type="pct"/>
            <w:shd w:val="clear" w:color="auto" w:fill="auto"/>
          </w:tcPr>
          <w:p w14:paraId="4251035D"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90</w:t>
            </w:r>
          </w:p>
        </w:tc>
        <w:tc>
          <w:tcPr>
            <w:tcW w:w="393" w:type="pct"/>
            <w:shd w:val="clear" w:color="auto" w:fill="auto"/>
          </w:tcPr>
          <w:p w14:paraId="38FAEB7D"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95</w:t>
            </w:r>
          </w:p>
        </w:tc>
        <w:tc>
          <w:tcPr>
            <w:tcW w:w="393" w:type="pct"/>
            <w:shd w:val="clear" w:color="auto" w:fill="auto"/>
          </w:tcPr>
          <w:p w14:paraId="0D28F90C" w14:textId="77777777" w:rsidR="00D62994" w:rsidRPr="00CB7DB0" w:rsidRDefault="00D62994" w:rsidP="00CC776B">
            <w:pPr>
              <w:pStyle w:val="BodyTextIndent"/>
              <w:widowControl w:val="0"/>
              <w:tabs>
                <w:tab w:val="clear" w:pos="180"/>
                <w:tab w:val="left" w:pos="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Narrow" w:eastAsia="Calibri" w:hAnsi="Arial Narrow" w:cs="Arial"/>
                <w:sz w:val="13"/>
                <w:szCs w:val="22"/>
                <w:lang w:val="es-ES"/>
              </w:rPr>
            </w:pPr>
            <w:r w:rsidRPr="00CB7DB0">
              <w:rPr>
                <w:rFonts w:ascii="Arial Narrow" w:eastAsia="Calibri" w:hAnsi="Arial Narrow" w:cs="Arial"/>
                <w:sz w:val="13"/>
                <w:szCs w:val="22"/>
                <w:lang w:val="es-ES"/>
              </w:rPr>
              <w:t>95</w:t>
            </w:r>
          </w:p>
        </w:tc>
      </w:tr>
    </w:tbl>
    <w:p w14:paraId="74AA0C20" w14:textId="77777777" w:rsidR="00D62994" w:rsidRDefault="00D62994" w:rsidP="00CC776B">
      <w:pPr>
        <w:widowControl w:val="0"/>
        <w:tabs>
          <w:tab w:val="left" w:pos="0"/>
          <w:tab w:val="left" w:pos="142"/>
          <w:tab w:val="left" w:pos="43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rFonts w:cs="Arial"/>
        </w:rPr>
      </w:pPr>
    </w:p>
    <w:p w14:paraId="3AA00DE7" w14:textId="77777777" w:rsidR="00AA19A0" w:rsidRPr="00412205" w:rsidRDefault="00AA19A0" w:rsidP="00CC776B">
      <w:pPr>
        <w:widowControl w:val="0"/>
        <w:tabs>
          <w:tab w:val="left" w:pos="0"/>
          <w:tab w:val="left" w:pos="142"/>
          <w:tab w:val="left" w:pos="43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rFonts w:cs="Arial"/>
          <w:szCs w:val="14"/>
        </w:rPr>
      </w:pPr>
      <w:r w:rsidRPr="009F0555">
        <w:rPr>
          <w:rFonts w:cs="Arial"/>
        </w:rPr>
        <w:t>2</w:t>
      </w:r>
      <w:r w:rsidRPr="008322AC">
        <w:rPr>
          <w:rFonts w:cs="Arial"/>
          <w:szCs w:val="14"/>
        </w:rPr>
        <w:t>. Because of the risk of DVT, do not put in a central line</w:t>
      </w:r>
      <w:r w:rsidRPr="00007565">
        <w:rPr>
          <w:szCs w:val="14"/>
        </w:rPr>
        <w:t xml:space="preserve"> </w:t>
      </w:r>
      <w:r w:rsidRPr="005B42E9">
        <w:rPr>
          <w:rFonts w:cs="Arial"/>
          <w:szCs w:val="14"/>
        </w:rPr>
        <w:t>unless it</w:t>
      </w:r>
      <w:r w:rsidRPr="00412205">
        <w:rPr>
          <w:rFonts w:cs="Arial"/>
          <w:szCs w:val="14"/>
        </w:rPr>
        <w:t xml:space="preserve"> is absolutely necessary. If a CVC is used, give heparin 10 u/kg/hr through the line.</w:t>
      </w:r>
    </w:p>
    <w:p w14:paraId="29422E83" w14:textId="77777777" w:rsidR="00AA19A0" w:rsidRPr="00412205" w:rsidRDefault="00AA19A0" w:rsidP="00CC776B">
      <w:pPr>
        <w:widowControl w:val="0"/>
        <w:tabs>
          <w:tab w:val="left" w:pos="0"/>
          <w:tab w:val="left" w:pos="142"/>
          <w:tab w:val="left" w:pos="43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rFonts w:cs="Arial"/>
          <w:szCs w:val="14"/>
        </w:rPr>
      </w:pPr>
      <w:r w:rsidRPr="00412205">
        <w:rPr>
          <w:rFonts w:cs="Arial"/>
          <w:szCs w:val="14"/>
        </w:rPr>
        <w:t>3.</w:t>
      </w:r>
      <w:r w:rsidRPr="00412205">
        <w:rPr>
          <w:rFonts w:cs="Arial"/>
          <w:szCs w:val="14"/>
        </w:rPr>
        <w:tab/>
        <w:t>After restoration of blood pressure, all children with DKA and unequivocal signs of dehyd</w:t>
      </w:r>
      <w:r w:rsidRPr="00412205">
        <w:rPr>
          <w:rFonts w:cs="Arial"/>
          <w:szCs w:val="14"/>
        </w:rPr>
        <w:softHyphen/>
        <w:t>ration should be given the following amount of IV fluid (based on maintenance requirements of 80% of normal, and 3-5% dehydration corrected over 48 hours) irresp</w:t>
      </w:r>
      <w:r w:rsidRPr="00412205">
        <w:rPr>
          <w:rFonts w:cs="Arial"/>
          <w:szCs w:val="14"/>
        </w:rPr>
        <w:softHyphen/>
        <w:t>ective of their apparent degree of dehydration:</w:t>
      </w:r>
    </w:p>
    <w:p w14:paraId="6AFF1807" w14:textId="77777777" w:rsidR="00AA19A0" w:rsidRDefault="00AA19A0" w:rsidP="00CC776B">
      <w:pPr>
        <w:pStyle w:val="PlainText"/>
        <w:widowControl w:val="0"/>
        <w:tabs>
          <w:tab w:val="left" w:pos="3686"/>
        </w:tabs>
        <w:rPr>
          <w:rFonts w:ascii="Arial" w:hAnsi="Arial" w:cs="Arial"/>
          <w:szCs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7"/>
        <w:gridCol w:w="210"/>
        <w:gridCol w:w="210"/>
        <w:gridCol w:w="210"/>
        <w:gridCol w:w="210"/>
        <w:gridCol w:w="210"/>
        <w:gridCol w:w="211"/>
        <w:gridCol w:w="211"/>
        <w:gridCol w:w="211"/>
        <w:gridCol w:w="211"/>
        <w:gridCol w:w="211"/>
        <w:gridCol w:w="211"/>
        <w:gridCol w:w="211"/>
        <w:gridCol w:w="211"/>
        <w:gridCol w:w="211"/>
        <w:gridCol w:w="241"/>
        <w:gridCol w:w="241"/>
      </w:tblGrid>
      <w:tr w:rsidR="00F85543" w:rsidRPr="00D70967" w14:paraId="5B7E6C1C" w14:textId="77777777" w:rsidTr="00CB7DB0">
        <w:tc>
          <w:tcPr>
            <w:tcW w:w="732" w:type="pct"/>
            <w:shd w:val="clear" w:color="auto" w:fill="auto"/>
          </w:tcPr>
          <w:p w14:paraId="5749A679"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Wt (kg)</w:t>
            </w:r>
          </w:p>
        </w:tc>
        <w:tc>
          <w:tcPr>
            <w:tcW w:w="262" w:type="pct"/>
            <w:shd w:val="clear" w:color="auto" w:fill="auto"/>
          </w:tcPr>
          <w:p w14:paraId="3F845962"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5</w:t>
            </w:r>
          </w:p>
        </w:tc>
        <w:tc>
          <w:tcPr>
            <w:tcW w:w="262" w:type="pct"/>
            <w:shd w:val="clear" w:color="auto" w:fill="auto"/>
          </w:tcPr>
          <w:p w14:paraId="5365CDE1"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6</w:t>
            </w:r>
          </w:p>
        </w:tc>
        <w:tc>
          <w:tcPr>
            <w:tcW w:w="262" w:type="pct"/>
            <w:shd w:val="clear" w:color="auto" w:fill="auto"/>
          </w:tcPr>
          <w:p w14:paraId="0398234F"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7</w:t>
            </w:r>
          </w:p>
        </w:tc>
        <w:tc>
          <w:tcPr>
            <w:tcW w:w="262" w:type="pct"/>
            <w:shd w:val="clear" w:color="auto" w:fill="auto"/>
          </w:tcPr>
          <w:p w14:paraId="7E8F36C2"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8</w:t>
            </w:r>
          </w:p>
        </w:tc>
        <w:tc>
          <w:tcPr>
            <w:tcW w:w="262" w:type="pct"/>
            <w:shd w:val="clear" w:color="auto" w:fill="auto"/>
          </w:tcPr>
          <w:p w14:paraId="57349EFF"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9</w:t>
            </w:r>
          </w:p>
        </w:tc>
        <w:tc>
          <w:tcPr>
            <w:tcW w:w="262" w:type="pct"/>
            <w:shd w:val="clear" w:color="auto" w:fill="auto"/>
          </w:tcPr>
          <w:p w14:paraId="18C4737B"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10</w:t>
            </w:r>
          </w:p>
        </w:tc>
        <w:tc>
          <w:tcPr>
            <w:tcW w:w="262" w:type="pct"/>
            <w:shd w:val="clear" w:color="auto" w:fill="auto"/>
          </w:tcPr>
          <w:p w14:paraId="438EFD2A"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12</w:t>
            </w:r>
          </w:p>
        </w:tc>
        <w:tc>
          <w:tcPr>
            <w:tcW w:w="262" w:type="pct"/>
            <w:shd w:val="clear" w:color="auto" w:fill="auto"/>
          </w:tcPr>
          <w:p w14:paraId="5F931909"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14</w:t>
            </w:r>
          </w:p>
        </w:tc>
        <w:tc>
          <w:tcPr>
            <w:tcW w:w="262" w:type="pct"/>
            <w:shd w:val="clear" w:color="auto" w:fill="auto"/>
          </w:tcPr>
          <w:p w14:paraId="293453E0"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16</w:t>
            </w:r>
          </w:p>
        </w:tc>
        <w:tc>
          <w:tcPr>
            <w:tcW w:w="262" w:type="pct"/>
            <w:shd w:val="clear" w:color="auto" w:fill="auto"/>
          </w:tcPr>
          <w:p w14:paraId="5782778A"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18</w:t>
            </w:r>
          </w:p>
        </w:tc>
        <w:tc>
          <w:tcPr>
            <w:tcW w:w="262" w:type="pct"/>
            <w:shd w:val="clear" w:color="auto" w:fill="auto"/>
          </w:tcPr>
          <w:p w14:paraId="4330C7B1"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20</w:t>
            </w:r>
          </w:p>
        </w:tc>
        <w:tc>
          <w:tcPr>
            <w:tcW w:w="262" w:type="pct"/>
            <w:shd w:val="clear" w:color="auto" w:fill="auto"/>
          </w:tcPr>
          <w:p w14:paraId="4169B3FB"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25</w:t>
            </w:r>
          </w:p>
        </w:tc>
        <w:tc>
          <w:tcPr>
            <w:tcW w:w="262" w:type="pct"/>
            <w:shd w:val="clear" w:color="auto" w:fill="auto"/>
          </w:tcPr>
          <w:p w14:paraId="0F2A867E"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30</w:t>
            </w:r>
          </w:p>
        </w:tc>
        <w:tc>
          <w:tcPr>
            <w:tcW w:w="262" w:type="pct"/>
            <w:shd w:val="clear" w:color="auto" w:fill="auto"/>
          </w:tcPr>
          <w:p w14:paraId="6D764F3C"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35</w:t>
            </w:r>
          </w:p>
        </w:tc>
        <w:tc>
          <w:tcPr>
            <w:tcW w:w="300" w:type="pct"/>
            <w:shd w:val="clear" w:color="auto" w:fill="auto"/>
          </w:tcPr>
          <w:p w14:paraId="6ECAAB3A"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40</w:t>
            </w:r>
          </w:p>
        </w:tc>
        <w:tc>
          <w:tcPr>
            <w:tcW w:w="300" w:type="pct"/>
            <w:shd w:val="clear" w:color="auto" w:fill="auto"/>
          </w:tcPr>
          <w:p w14:paraId="7017C8C7"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45</w:t>
            </w:r>
          </w:p>
        </w:tc>
      </w:tr>
      <w:tr w:rsidR="00F85543" w:rsidRPr="00D70967" w14:paraId="3E147807" w14:textId="77777777" w:rsidTr="00CB7DB0">
        <w:tc>
          <w:tcPr>
            <w:tcW w:w="732" w:type="pct"/>
            <w:shd w:val="clear" w:color="auto" w:fill="auto"/>
          </w:tcPr>
          <w:p w14:paraId="1C0644B7"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ml/hr</w:t>
            </w:r>
          </w:p>
        </w:tc>
        <w:tc>
          <w:tcPr>
            <w:tcW w:w="262" w:type="pct"/>
            <w:shd w:val="clear" w:color="auto" w:fill="auto"/>
          </w:tcPr>
          <w:p w14:paraId="3786F274"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24</w:t>
            </w:r>
          </w:p>
        </w:tc>
        <w:tc>
          <w:tcPr>
            <w:tcW w:w="262" w:type="pct"/>
            <w:shd w:val="clear" w:color="auto" w:fill="auto"/>
          </w:tcPr>
          <w:p w14:paraId="4F101B0A"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28</w:t>
            </w:r>
          </w:p>
        </w:tc>
        <w:tc>
          <w:tcPr>
            <w:tcW w:w="262" w:type="pct"/>
            <w:shd w:val="clear" w:color="auto" w:fill="auto"/>
          </w:tcPr>
          <w:p w14:paraId="37EA32BD"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32</w:t>
            </w:r>
          </w:p>
        </w:tc>
        <w:tc>
          <w:tcPr>
            <w:tcW w:w="262" w:type="pct"/>
            <w:shd w:val="clear" w:color="auto" w:fill="auto"/>
          </w:tcPr>
          <w:p w14:paraId="2EA949EA"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36</w:t>
            </w:r>
          </w:p>
        </w:tc>
        <w:tc>
          <w:tcPr>
            <w:tcW w:w="262" w:type="pct"/>
            <w:shd w:val="clear" w:color="auto" w:fill="auto"/>
          </w:tcPr>
          <w:p w14:paraId="2F8553E6"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40</w:t>
            </w:r>
          </w:p>
        </w:tc>
        <w:tc>
          <w:tcPr>
            <w:tcW w:w="262" w:type="pct"/>
            <w:shd w:val="clear" w:color="auto" w:fill="auto"/>
          </w:tcPr>
          <w:p w14:paraId="28F079BF"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45</w:t>
            </w:r>
          </w:p>
        </w:tc>
        <w:tc>
          <w:tcPr>
            <w:tcW w:w="262" w:type="pct"/>
            <w:shd w:val="clear" w:color="auto" w:fill="auto"/>
          </w:tcPr>
          <w:p w14:paraId="2C7B4A09"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50</w:t>
            </w:r>
          </w:p>
        </w:tc>
        <w:tc>
          <w:tcPr>
            <w:tcW w:w="262" w:type="pct"/>
            <w:shd w:val="clear" w:color="auto" w:fill="auto"/>
          </w:tcPr>
          <w:p w14:paraId="10D41736"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55</w:t>
            </w:r>
          </w:p>
        </w:tc>
        <w:tc>
          <w:tcPr>
            <w:tcW w:w="262" w:type="pct"/>
            <w:shd w:val="clear" w:color="auto" w:fill="auto"/>
          </w:tcPr>
          <w:p w14:paraId="338B2139"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65</w:t>
            </w:r>
          </w:p>
        </w:tc>
        <w:tc>
          <w:tcPr>
            <w:tcW w:w="262" w:type="pct"/>
            <w:shd w:val="clear" w:color="auto" w:fill="auto"/>
          </w:tcPr>
          <w:p w14:paraId="7B8660CB"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70</w:t>
            </w:r>
          </w:p>
        </w:tc>
        <w:tc>
          <w:tcPr>
            <w:tcW w:w="262" w:type="pct"/>
            <w:shd w:val="clear" w:color="auto" w:fill="auto"/>
          </w:tcPr>
          <w:p w14:paraId="6D3C4AD2"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75</w:t>
            </w:r>
          </w:p>
        </w:tc>
        <w:tc>
          <w:tcPr>
            <w:tcW w:w="262" w:type="pct"/>
            <w:shd w:val="clear" w:color="auto" w:fill="auto"/>
          </w:tcPr>
          <w:p w14:paraId="3D0F5CE4"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80</w:t>
            </w:r>
          </w:p>
        </w:tc>
        <w:tc>
          <w:tcPr>
            <w:tcW w:w="262" w:type="pct"/>
            <w:shd w:val="clear" w:color="auto" w:fill="auto"/>
          </w:tcPr>
          <w:p w14:paraId="116B6163"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90</w:t>
            </w:r>
          </w:p>
        </w:tc>
        <w:tc>
          <w:tcPr>
            <w:tcW w:w="262" w:type="pct"/>
            <w:shd w:val="clear" w:color="auto" w:fill="auto"/>
          </w:tcPr>
          <w:p w14:paraId="5F83BC2C"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95</w:t>
            </w:r>
          </w:p>
        </w:tc>
        <w:tc>
          <w:tcPr>
            <w:tcW w:w="300" w:type="pct"/>
            <w:shd w:val="clear" w:color="auto" w:fill="auto"/>
          </w:tcPr>
          <w:p w14:paraId="5BD6E070"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105</w:t>
            </w:r>
          </w:p>
        </w:tc>
        <w:tc>
          <w:tcPr>
            <w:tcW w:w="300" w:type="pct"/>
            <w:shd w:val="clear" w:color="auto" w:fill="auto"/>
          </w:tcPr>
          <w:p w14:paraId="5D6D1D93" w14:textId="77777777" w:rsidR="00A477D5" w:rsidRPr="00CB7DB0" w:rsidRDefault="00A477D5" w:rsidP="00CC776B">
            <w:pPr>
              <w:pStyle w:val="PlainText"/>
              <w:widowControl w:val="0"/>
              <w:tabs>
                <w:tab w:val="left" w:pos="3686"/>
              </w:tabs>
              <w:rPr>
                <w:rFonts w:ascii="Arial Narrow" w:eastAsia="Calibri" w:hAnsi="Arial Narrow" w:cs="Arial"/>
                <w:sz w:val="13"/>
                <w:szCs w:val="13"/>
              </w:rPr>
            </w:pPr>
            <w:r w:rsidRPr="00CB7DB0">
              <w:rPr>
                <w:rFonts w:ascii="Arial Narrow" w:eastAsia="Calibri" w:hAnsi="Arial Narrow" w:cs="Arial"/>
                <w:sz w:val="13"/>
                <w:szCs w:val="13"/>
              </w:rPr>
              <w:t>110</w:t>
            </w:r>
          </w:p>
        </w:tc>
      </w:tr>
    </w:tbl>
    <w:p w14:paraId="324D8667" w14:textId="77777777" w:rsidR="00A477D5" w:rsidRDefault="00A477D5" w:rsidP="00CC776B">
      <w:pPr>
        <w:pStyle w:val="PlainText"/>
        <w:widowControl w:val="0"/>
        <w:tabs>
          <w:tab w:val="left" w:pos="3686"/>
        </w:tabs>
        <w:rPr>
          <w:rFonts w:ascii="Arial" w:hAnsi="Arial" w:cs="Arial"/>
          <w:szCs w:val="13"/>
        </w:rPr>
      </w:pPr>
    </w:p>
    <w:p w14:paraId="6329D96F" w14:textId="77777777" w:rsidR="00A477D5" w:rsidRPr="00412205" w:rsidRDefault="00A477D5" w:rsidP="00CC776B">
      <w:pPr>
        <w:pStyle w:val="PlainText"/>
        <w:widowControl w:val="0"/>
        <w:tabs>
          <w:tab w:val="left" w:pos="3686"/>
        </w:tabs>
        <w:rPr>
          <w:rFonts w:ascii="Arial" w:hAnsi="Arial" w:cs="Arial"/>
          <w:sz w:val="13"/>
          <w:szCs w:val="13"/>
        </w:rPr>
      </w:pPr>
    </w:p>
    <w:p w14:paraId="5787641E" w14:textId="77777777" w:rsidR="00AA19A0" w:rsidRPr="00412205" w:rsidRDefault="00AA19A0" w:rsidP="00CC776B">
      <w:pPr>
        <w:pStyle w:val="BodyText2"/>
        <w:widowControl w:val="0"/>
        <w:tabs>
          <w:tab w:val="left" w:pos="0"/>
          <w:tab w:val="left" w:pos="43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r w:rsidRPr="00412205">
        <w:rPr>
          <w:sz w:val="14"/>
          <w:szCs w:val="14"/>
        </w:rPr>
        <w:t>This fluid rate (ml/hr) includes deficit AND maintenance fluid needs. The degree of dehydration is often over</w:t>
      </w:r>
      <w:r w:rsidRPr="00412205">
        <w:rPr>
          <w:sz w:val="14"/>
          <w:szCs w:val="14"/>
        </w:rPr>
        <w:softHyphen/>
        <w:t>estimated in children. Fluid therapy should be reviewed if oliguria develops: tubular necrosis caused by severe hypo</w:t>
      </w:r>
      <w:r w:rsidRPr="00412205">
        <w:rPr>
          <w:sz w:val="14"/>
          <w:szCs w:val="14"/>
        </w:rPr>
        <w:softHyphen/>
        <w:t>tension before resuscitation may require fluid restriction, but persistent hypovolaemia may require extra fluid.</w:t>
      </w:r>
    </w:p>
    <w:p w14:paraId="0018C937" w14:textId="77777777" w:rsidR="00AA19A0" w:rsidRPr="00412205" w:rsidRDefault="00AA19A0" w:rsidP="00CC776B">
      <w:pPr>
        <w:pStyle w:val="PlainText"/>
        <w:widowControl w:val="0"/>
        <w:tabs>
          <w:tab w:val="left" w:pos="3686"/>
        </w:tabs>
        <w:rPr>
          <w:rFonts w:ascii="Arial" w:hAnsi="Arial" w:cs="Arial"/>
          <w:szCs w:val="14"/>
        </w:rPr>
      </w:pPr>
    </w:p>
    <w:p w14:paraId="51EBEF30" w14:textId="77777777" w:rsidR="00AA19A0" w:rsidRPr="00412205" w:rsidRDefault="00AA19A0" w:rsidP="00CC776B">
      <w:pPr>
        <w:pStyle w:val="BodyTextIndent"/>
        <w:widowControl w:val="0"/>
        <w:tabs>
          <w:tab w:val="clear" w:pos="180"/>
          <w:tab w:val="left" w:pos="0"/>
          <w:tab w:val="left" w:pos="270"/>
          <w:tab w:val="left" w:pos="43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14"/>
          <w:szCs w:val="14"/>
        </w:rPr>
      </w:pPr>
      <w:r w:rsidRPr="00412205">
        <w:rPr>
          <w:rFonts w:cs="Arial"/>
          <w:sz w:val="14"/>
          <w:szCs w:val="14"/>
        </w:rPr>
        <w:t>4. Type of fluid</w:t>
      </w:r>
    </w:p>
    <w:p w14:paraId="6343E4B8" w14:textId="48CCBFBD" w:rsidR="00AA19A0" w:rsidRPr="00412205" w:rsidRDefault="00AA19A0" w:rsidP="00CC776B">
      <w:pPr>
        <w:pStyle w:val="BodyTextIndent"/>
        <w:widowControl w:val="0"/>
        <w:tabs>
          <w:tab w:val="clear" w:pos="180"/>
          <w:tab w:val="left" w:pos="0"/>
          <w:tab w:val="left" w:pos="270"/>
          <w:tab w:val="left" w:pos="43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rFonts w:cs="Arial"/>
          <w:sz w:val="14"/>
          <w:szCs w:val="14"/>
        </w:rPr>
      </w:pPr>
      <w:r w:rsidRPr="00412205">
        <w:rPr>
          <w:rFonts w:cs="Arial"/>
          <w:sz w:val="14"/>
          <w:szCs w:val="14"/>
        </w:rPr>
        <w:t xml:space="preserve">a. 0.9% </w:t>
      </w:r>
      <w:r w:rsidR="007C290B">
        <w:rPr>
          <w:rFonts w:cs="Arial"/>
          <w:sz w:val="14"/>
          <w:szCs w:val="14"/>
        </w:rPr>
        <w:t xml:space="preserve">NaCl </w:t>
      </w:r>
      <w:r w:rsidRPr="00412205">
        <w:rPr>
          <w:rFonts w:cs="Arial"/>
          <w:sz w:val="14"/>
          <w:szCs w:val="14"/>
        </w:rPr>
        <w:t xml:space="preserve">is to be used for the first </w:t>
      </w:r>
      <w:r w:rsidR="00555715" w:rsidRPr="00412205">
        <w:rPr>
          <w:rFonts w:cs="Arial"/>
          <w:sz w:val="14"/>
          <w:szCs w:val="14"/>
        </w:rPr>
        <w:t>24</w:t>
      </w:r>
      <w:r w:rsidRPr="00412205">
        <w:rPr>
          <w:rFonts w:cs="Arial"/>
          <w:sz w:val="14"/>
          <w:szCs w:val="14"/>
        </w:rPr>
        <w:t xml:space="preserve"> hours, then </w:t>
      </w:r>
      <w:r w:rsidR="00555715" w:rsidRPr="00412205">
        <w:rPr>
          <w:rFonts w:cs="Arial"/>
          <w:sz w:val="14"/>
          <w:szCs w:val="14"/>
        </w:rPr>
        <w:t xml:space="preserve">Plasma-lyte 148 </w:t>
      </w:r>
      <w:r w:rsidRPr="00412205">
        <w:rPr>
          <w:rFonts w:cs="Arial"/>
          <w:sz w:val="14"/>
          <w:szCs w:val="14"/>
        </w:rPr>
        <w:t>in 5% dextrose. At the time of starting the insulin infusion, add KCI to the saline at 40 mmol/L if body weight &lt;30kg, and at 60 mmol/L if &gt;30kg.</w:t>
      </w:r>
    </w:p>
    <w:p w14:paraId="3EAA5DFB" w14:textId="77777777" w:rsidR="00AA19A0" w:rsidRPr="00412205" w:rsidRDefault="00AA19A0" w:rsidP="00CC776B">
      <w:pPr>
        <w:pStyle w:val="BodyTextIndent"/>
        <w:widowControl w:val="0"/>
        <w:tabs>
          <w:tab w:val="clear" w:pos="180"/>
          <w:tab w:val="left" w:pos="0"/>
          <w:tab w:val="left" w:pos="27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2" w:hanging="142"/>
        <w:rPr>
          <w:rFonts w:cs="Arial"/>
          <w:sz w:val="14"/>
          <w:szCs w:val="14"/>
        </w:rPr>
      </w:pPr>
      <w:r w:rsidRPr="00412205">
        <w:rPr>
          <w:rFonts w:cs="Arial"/>
          <w:sz w:val="14"/>
          <w:szCs w:val="14"/>
        </w:rPr>
        <w:t>b. When the blood glucose falls below 12 mmol/L, either add dextrose to the maintenance fluid</w:t>
      </w:r>
      <w:r w:rsidR="00555715" w:rsidRPr="00412205">
        <w:rPr>
          <w:rFonts w:cs="Arial"/>
          <w:sz w:val="14"/>
          <w:szCs w:val="14"/>
        </w:rPr>
        <w:t xml:space="preserve"> (i.e, make it 5% or change 0.9% NaCl to Plasma-lyte 148 with 5% glucose)</w:t>
      </w:r>
      <w:r w:rsidRPr="00412205">
        <w:rPr>
          <w:rFonts w:cs="Arial"/>
          <w:sz w:val="14"/>
          <w:szCs w:val="14"/>
        </w:rPr>
        <w:t>, or (</w:t>
      </w:r>
      <w:r w:rsidR="00555715" w:rsidRPr="00412205">
        <w:rPr>
          <w:rFonts w:cs="Arial"/>
          <w:sz w:val="14"/>
          <w:szCs w:val="14"/>
        </w:rPr>
        <w:t xml:space="preserve">only </w:t>
      </w:r>
      <w:r w:rsidRPr="00412205">
        <w:rPr>
          <w:rFonts w:cs="Arial"/>
          <w:sz w:val="14"/>
          <w:szCs w:val="14"/>
        </w:rPr>
        <w:t>if there is a central line) give 50% dextrose IV at 0.5 ml/kg/hr (max</w:t>
      </w:r>
      <w:r w:rsidRPr="00412205">
        <w:rPr>
          <w:rFonts w:cs="Arial"/>
          <w:sz w:val="14"/>
          <w:szCs w:val="14"/>
        </w:rPr>
        <w:softHyphen/>
        <w:t>imum 10 ml/hr). Adjust the dose of dextrose to keep the blood glucose at 8-12 mmol/L. If the blood glucose falls below 8 mmol/L, increase the dextrose infusion rate - DO NOT STOP THE INSULIN INFUSION.</w:t>
      </w:r>
    </w:p>
    <w:p w14:paraId="28E438AE" w14:textId="77777777" w:rsidR="00AA19A0" w:rsidRPr="00412205" w:rsidRDefault="00AA19A0" w:rsidP="00CC776B">
      <w:pPr>
        <w:pStyle w:val="PlainText"/>
        <w:widowControl w:val="0"/>
        <w:tabs>
          <w:tab w:val="left" w:pos="3686"/>
        </w:tabs>
        <w:rPr>
          <w:rFonts w:ascii="Arial" w:hAnsi="Arial" w:cs="Arial"/>
          <w:szCs w:val="14"/>
        </w:rPr>
      </w:pPr>
    </w:p>
    <w:p w14:paraId="565F4486" w14:textId="77777777" w:rsidR="00AA19A0" w:rsidRPr="00412205" w:rsidRDefault="00AA19A0" w:rsidP="00CC776B">
      <w:pPr>
        <w:pStyle w:val="BodyText"/>
        <w:widowControl w:val="0"/>
        <w:tabs>
          <w:tab w:val="left" w:pos="3686"/>
        </w:tabs>
        <w:rPr>
          <w:rFonts w:cs="Arial"/>
          <w:sz w:val="14"/>
          <w:szCs w:val="14"/>
        </w:rPr>
      </w:pPr>
      <w:r w:rsidRPr="00412205">
        <w:rPr>
          <w:rFonts w:cs="Arial"/>
          <w:sz w:val="14"/>
          <w:szCs w:val="14"/>
        </w:rPr>
        <w:t>Insulin Infusion</w:t>
      </w:r>
    </w:p>
    <w:p w14:paraId="1FD4B64D" w14:textId="77777777" w:rsidR="00AA19A0" w:rsidRPr="00007565" w:rsidRDefault="00AA19A0" w:rsidP="00CC776B">
      <w:pPr>
        <w:widowControl w:val="0"/>
        <w:tabs>
          <w:tab w:val="left" w:pos="0"/>
          <w:tab w:val="left" w:pos="142"/>
          <w:tab w:val="left" w:pos="43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rFonts w:cs="Arial"/>
          <w:szCs w:val="14"/>
        </w:rPr>
      </w:pPr>
      <w:r w:rsidRPr="008322AC">
        <w:rPr>
          <w:rFonts w:cs="Arial"/>
          <w:szCs w:val="14"/>
        </w:rPr>
        <w:t>a.</w:t>
      </w:r>
      <w:r w:rsidRPr="008322AC">
        <w:rPr>
          <w:rFonts w:cs="Arial"/>
          <w:szCs w:val="14"/>
        </w:rPr>
        <w:tab/>
        <w:t xml:space="preserve">Start </w:t>
      </w:r>
      <w:r w:rsidRPr="00007565">
        <w:rPr>
          <w:rFonts w:cs="Arial"/>
          <w:szCs w:val="14"/>
        </w:rPr>
        <w:t>the insulin infusion together with the KCI replace</w:t>
      </w:r>
      <w:r w:rsidRPr="00007565">
        <w:rPr>
          <w:rFonts w:cs="Arial"/>
          <w:szCs w:val="14"/>
        </w:rPr>
        <w:softHyphen/>
        <w:t>ment after the initial resuscitation has been completed and the patient is in ICU.</w:t>
      </w:r>
    </w:p>
    <w:p w14:paraId="3E6277D9" w14:textId="121C8447" w:rsidR="00AA19A0" w:rsidRPr="00412205" w:rsidRDefault="00AA19A0" w:rsidP="00CC776B">
      <w:pPr>
        <w:widowControl w:val="0"/>
        <w:tabs>
          <w:tab w:val="left" w:pos="0"/>
          <w:tab w:val="left" w:pos="142"/>
          <w:tab w:val="left" w:pos="43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rFonts w:cs="Arial"/>
          <w:szCs w:val="14"/>
        </w:rPr>
      </w:pPr>
      <w:r w:rsidRPr="005B42E9">
        <w:rPr>
          <w:rFonts w:cs="Arial"/>
          <w:szCs w:val="14"/>
        </w:rPr>
        <w:t>b.</w:t>
      </w:r>
      <w:r w:rsidRPr="005B42E9">
        <w:rPr>
          <w:rFonts w:cs="Arial"/>
          <w:szCs w:val="14"/>
        </w:rPr>
        <w:tab/>
        <w:t xml:space="preserve">Add 2.5 unit/kg of clear or rapid-acting insulin (Actrapid HM or Humulin R) to 50 ml </w:t>
      </w:r>
      <w:r w:rsidR="00BC65E8">
        <w:rPr>
          <w:rFonts w:cs="Arial"/>
          <w:szCs w:val="14"/>
        </w:rPr>
        <w:t>0.9% NaCl</w:t>
      </w:r>
      <w:r w:rsidRPr="005B42E9">
        <w:rPr>
          <w:rFonts w:cs="Arial"/>
          <w:szCs w:val="14"/>
        </w:rPr>
        <w:t>, and run at 1 ml/hr (0.</w:t>
      </w:r>
      <w:r w:rsidRPr="00412205">
        <w:rPr>
          <w:rFonts w:cs="Arial"/>
          <w:szCs w:val="14"/>
        </w:rPr>
        <w:t>05 u/kg/hr of insulin). This dose provides near maximal glucose clearance; lower doses may be needed to prevent a rapid fall in blood glucose. The insulin infu</w:t>
      </w:r>
      <w:r w:rsidRPr="00412205">
        <w:rPr>
          <w:rFonts w:cs="Arial"/>
          <w:szCs w:val="14"/>
        </w:rPr>
        <w:softHyphen/>
        <w:t xml:space="preserve">sion may be run as a sideline with the rehydrating fluid via a three-way tap providing a </w:t>
      </w:r>
      <w:r w:rsidRPr="00412205">
        <w:rPr>
          <w:rFonts w:cs="Arial"/>
          <w:szCs w:val="14"/>
        </w:rPr>
        <w:lastRenderedPageBreak/>
        <w:t>volumetric or syringe pump is used. Ensure that the insulin infusion is clearly labelled. Insulin is infused in 4% albumin to reduce adsorption to the tubing.</w:t>
      </w:r>
    </w:p>
    <w:p w14:paraId="629C8B6F" w14:textId="77777777" w:rsidR="00AA19A0" w:rsidRPr="00412205" w:rsidRDefault="00AA19A0" w:rsidP="00CC776B">
      <w:pPr>
        <w:widowControl w:val="0"/>
        <w:tabs>
          <w:tab w:val="left" w:pos="0"/>
          <w:tab w:val="left" w:pos="142"/>
          <w:tab w:val="left" w:pos="43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rFonts w:cs="Arial"/>
          <w:szCs w:val="14"/>
        </w:rPr>
        <w:t>c.</w:t>
      </w:r>
      <w:r w:rsidRPr="00412205">
        <w:rPr>
          <w:rFonts w:cs="Arial"/>
          <w:szCs w:val="14"/>
        </w:rPr>
        <w:tab/>
        <w:t>Adjust the dextrose infusion rate to keep the glucose level at 8-12 mmol/L. Remember that insulin is needed to clear the acidosis (ketonaemia) and adequate insulin must be continued IV or SC until the ketones have cleared. The insulin infusion rate can be</w:t>
      </w:r>
      <w:r w:rsidRPr="00412205">
        <w:rPr>
          <w:rFonts w:cs="Arial"/>
          <w:b/>
          <w:szCs w:val="14"/>
        </w:rPr>
        <w:t xml:space="preserve"> </w:t>
      </w:r>
      <w:r w:rsidRPr="00412205">
        <w:rPr>
          <w:rFonts w:cs="Arial"/>
          <w:szCs w:val="14"/>
        </w:rPr>
        <w:t>increased if the</w:t>
      </w:r>
      <w:r w:rsidRPr="00412205">
        <w:rPr>
          <w:szCs w:val="14"/>
        </w:rPr>
        <w:t xml:space="preserve"> acidosis does not improve by at least 0.03 pH unit/hour, increase the % dextrose infused if necessary.</w:t>
      </w:r>
    </w:p>
    <w:p w14:paraId="2A9E05BB" w14:textId="77777777" w:rsidR="00AA19A0" w:rsidRPr="00412205" w:rsidRDefault="00AA19A0" w:rsidP="00CC776B">
      <w:pPr>
        <w:widowControl w:val="0"/>
        <w:tabs>
          <w:tab w:val="left" w:pos="0"/>
          <w:tab w:val="left" w:pos="142"/>
          <w:tab w:val="left" w:pos="43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t>d.</w:t>
      </w:r>
      <w:r w:rsidRPr="00412205">
        <w:rPr>
          <w:szCs w:val="14"/>
        </w:rPr>
        <w:tab/>
        <w:t>The best time to change to SC insulin is just before a meal, when the child is alert and metabolically stable (glucose &lt;8-12 mmol/L, pH &gt;7.30 and HCO</w:t>
      </w:r>
      <w:r w:rsidRPr="00412205">
        <w:rPr>
          <w:szCs w:val="14"/>
          <w:vertAlign w:val="subscript"/>
        </w:rPr>
        <w:t>3</w:t>
      </w:r>
      <w:r w:rsidRPr="00412205">
        <w:rPr>
          <w:szCs w:val="14"/>
        </w:rPr>
        <w:t xml:space="preserve"> &gt;15). The insulin infusion should only be stopped 30 minutes after the first SC injection of insulin.</w:t>
      </w:r>
    </w:p>
    <w:p w14:paraId="0B4E99B3" w14:textId="77777777" w:rsidR="00AA19A0" w:rsidRPr="00412205" w:rsidRDefault="00AA19A0" w:rsidP="00CC776B">
      <w:pPr>
        <w:pStyle w:val="PlainText"/>
        <w:widowControl w:val="0"/>
        <w:tabs>
          <w:tab w:val="left" w:pos="3686"/>
        </w:tabs>
        <w:rPr>
          <w:rFonts w:ascii="Arial" w:hAnsi="Arial"/>
          <w:szCs w:val="14"/>
        </w:rPr>
      </w:pPr>
    </w:p>
    <w:p w14:paraId="616B156F" w14:textId="77777777" w:rsidR="00AA19A0" w:rsidRPr="00412205" w:rsidRDefault="00AA19A0" w:rsidP="00CC776B">
      <w:pPr>
        <w:pStyle w:val="BodyText"/>
        <w:keepNext/>
        <w:keepLines/>
        <w:tabs>
          <w:tab w:val="left" w:pos="3686"/>
        </w:tabs>
        <w:rPr>
          <w:sz w:val="14"/>
          <w:szCs w:val="14"/>
        </w:rPr>
      </w:pPr>
      <w:r w:rsidRPr="00412205">
        <w:rPr>
          <w:sz w:val="14"/>
          <w:szCs w:val="14"/>
        </w:rPr>
        <w:t>Potassium Replacement</w:t>
      </w:r>
    </w:p>
    <w:p w14:paraId="64222002" w14:textId="77777777" w:rsidR="00AA19A0" w:rsidRPr="005B42E9" w:rsidRDefault="00AA19A0" w:rsidP="00CC776B">
      <w:pPr>
        <w:keepNext/>
        <w:keepLines/>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22AC">
        <w:rPr>
          <w:szCs w:val="14"/>
        </w:rPr>
        <w:t>Potassium</w:t>
      </w:r>
      <w:r w:rsidRPr="008322AC">
        <w:rPr>
          <w:szCs w:val="14"/>
        </w:rPr>
        <w:fldChar w:fldCharType="begin"/>
      </w:r>
      <w:r w:rsidRPr="008322AC">
        <w:rPr>
          <w:szCs w:val="14"/>
        </w:rPr>
        <w:instrText xml:space="preserve"> XE "Potassium" \b </w:instrText>
      </w:r>
      <w:r w:rsidRPr="008322AC">
        <w:rPr>
          <w:szCs w:val="14"/>
        </w:rPr>
        <w:fldChar w:fldCharType="end"/>
      </w:r>
      <w:r w:rsidRPr="008322AC">
        <w:rPr>
          <w:szCs w:val="14"/>
        </w:rPr>
        <w:t xml:space="preserve"> replacement should begin at the same time as the insulin infusion is commenced. Start KCI at a conc</w:t>
      </w:r>
      <w:r w:rsidRPr="00007565">
        <w:rPr>
          <w:szCs w:val="14"/>
        </w:rPr>
        <w:t>en</w:t>
      </w:r>
      <w:r w:rsidRPr="00007565">
        <w:rPr>
          <w:szCs w:val="14"/>
        </w:rPr>
        <w:softHyphen/>
        <w:t>tration of 40-60 mmol/L (40 mmol/L if body wt &lt;30 kg, and 60 mmol/L if 30 kg or above). If K levels are tending low, check with venous or arterial K (rather than capillary).  Extreme care should be taken if the initial serum K is &gt;5.5 mmol/L or if the p</w:t>
      </w:r>
      <w:r w:rsidRPr="005B42E9">
        <w:rPr>
          <w:szCs w:val="14"/>
        </w:rPr>
        <w:t>atient is anuric.</w:t>
      </w:r>
    </w:p>
    <w:p w14:paraId="0C32E105" w14:textId="77777777" w:rsidR="00AA19A0" w:rsidRPr="00412205" w:rsidRDefault="00AA19A0" w:rsidP="00CC776B">
      <w:pPr>
        <w:pStyle w:val="PlainText"/>
        <w:widowControl w:val="0"/>
        <w:tabs>
          <w:tab w:val="left" w:pos="3686"/>
        </w:tabs>
        <w:rPr>
          <w:rFonts w:ascii="Arial" w:hAnsi="Arial"/>
          <w:szCs w:val="14"/>
        </w:rPr>
      </w:pPr>
    </w:p>
    <w:p w14:paraId="16EF2CB3" w14:textId="77777777" w:rsidR="00AA19A0" w:rsidRPr="00412205" w:rsidRDefault="00AA19A0" w:rsidP="00CC776B">
      <w:pPr>
        <w:pStyle w:val="BodyText"/>
        <w:widowControl w:val="0"/>
        <w:tabs>
          <w:tab w:val="left" w:pos="3686"/>
        </w:tabs>
        <w:rPr>
          <w:sz w:val="14"/>
          <w:szCs w:val="14"/>
        </w:rPr>
      </w:pPr>
      <w:r w:rsidRPr="00412205">
        <w:rPr>
          <w:sz w:val="14"/>
          <w:szCs w:val="14"/>
        </w:rPr>
        <w:t>Bicarbonate</w:t>
      </w:r>
      <w:r w:rsidRPr="00412205">
        <w:rPr>
          <w:sz w:val="14"/>
          <w:szCs w:val="14"/>
        </w:rPr>
        <w:fldChar w:fldCharType="begin"/>
      </w:r>
      <w:r w:rsidRPr="00412205">
        <w:rPr>
          <w:sz w:val="14"/>
          <w:szCs w:val="14"/>
        </w:rPr>
        <w:instrText xml:space="preserve"> XE "Bicarbonate" \b </w:instrText>
      </w:r>
      <w:r w:rsidRPr="00412205">
        <w:rPr>
          <w:sz w:val="14"/>
          <w:szCs w:val="14"/>
        </w:rPr>
        <w:fldChar w:fldCharType="end"/>
      </w:r>
    </w:p>
    <w:p w14:paraId="7092851F" w14:textId="77777777" w:rsidR="00AA19A0" w:rsidRPr="00412205"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6BD3">
        <w:rPr>
          <w:b/>
          <w:szCs w:val="14"/>
        </w:rPr>
        <w:t>Do not give bicarbonate</w:t>
      </w:r>
      <w:r w:rsidRPr="008322AC">
        <w:rPr>
          <w:szCs w:val="14"/>
        </w:rPr>
        <w:t>. Adminis</w:t>
      </w:r>
      <w:r w:rsidRPr="008322AC">
        <w:rPr>
          <w:szCs w:val="14"/>
        </w:rPr>
        <w:softHyphen/>
        <w:t>tration of bicarb</w:t>
      </w:r>
      <w:r w:rsidRPr="008322AC">
        <w:rPr>
          <w:szCs w:val="14"/>
        </w:rPr>
        <w:softHyphen/>
        <w:t>onate may increase the risk of cerebral oedema</w:t>
      </w:r>
      <w:r w:rsidRPr="005B42E9">
        <w:rPr>
          <w:szCs w:val="14"/>
        </w:rPr>
        <w:t xml:space="preserve">. A low pH is not in itself harmful if the child has a good cardiac output </w:t>
      </w:r>
      <w:r w:rsidRPr="00412205">
        <w:rPr>
          <w:szCs w:val="14"/>
        </w:rPr>
        <w:t>and good peripheral perfusion. Worsening acidosis usually means hypo</w:t>
      </w:r>
      <w:r w:rsidRPr="00412205">
        <w:rPr>
          <w:szCs w:val="14"/>
        </w:rPr>
        <w:softHyphen/>
        <w:t xml:space="preserve">volaemia, insufficient insulin, </w:t>
      </w:r>
      <w:r w:rsidR="00555715" w:rsidRPr="00412205">
        <w:rPr>
          <w:szCs w:val="14"/>
        </w:rPr>
        <w:t xml:space="preserve">hyperchloraemia from 0.9% NaCl, </w:t>
      </w:r>
      <w:r w:rsidRPr="00412205">
        <w:rPr>
          <w:szCs w:val="14"/>
        </w:rPr>
        <w:t>or tissue necrosis from ischaemic injury before adequate resuscitation.</w:t>
      </w:r>
    </w:p>
    <w:p w14:paraId="4009FC02" w14:textId="77777777" w:rsidR="00AA19A0" w:rsidRPr="00412205" w:rsidRDefault="00AA19A0" w:rsidP="00CC776B">
      <w:pPr>
        <w:pStyle w:val="PlainText"/>
        <w:widowControl w:val="0"/>
        <w:tabs>
          <w:tab w:val="left" w:pos="3686"/>
        </w:tabs>
        <w:rPr>
          <w:rFonts w:ascii="Arial" w:hAnsi="Arial"/>
          <w:szCs w:val="14"/>
        </w:rPr>
      </w:pPr>
    </w:p>
    <w:p w14:paraId="5A15BB68" w14:textId="77777777" w:rsidR="00AA19A0" w:rsidRPr="00412205" w:rsidRDefault="00AA19A0" w:rsidP="00CC776B">
      <w:pPr>
        <w:pStyle w:val="BodyText"/>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r w:rsidRPr="00412205">
        <w:rPr>
          <w:sz w:val="14"/>
          <w:szCs w:val="14"/>
        </w:rPr>
        <w:t xml:space="preserve">CLOSE CLINICAL AND BIOCHEMICAL MONITORING </w:t>
      </w:r>
    </w:p>
    <w:p w14:paraId="0EC36717" w14:textId="77777777" w:rsidR="00AA19A0" w:rsidRPr="00412205" w:rsidRDefault="00AA19A0" w:rsidP="00CC776B">
      <w:pPr>
        <w:pStyle w:val="PlainText"/>
        <w:widowControl w:val="0"/>
        <w:tabs>
          <w:tab w:val="left" w:pos="3686"/>
        </w:tabs>
        <w:rPr>
          <w:rFonts w:ascii="Arial" w:hAnsi="Arial"/>
          <w:szCs w:val="14"/>
        </w:rPr>
      </w:pPr>
    </w:p>
    <w:p w14:paraId="79569CD1" w14:textId="77777777" w:rsidR="00AA19A0" w:rsidRPr="00007565"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22AC">
        <w:rPr>
          <w:szCs w:val="14"/>
        </w:rPr>
        <w:t>Clinic</w:t>
      </w:r>
      <w:r w:rsidRPr="00007565">
        <w:rPr>
          <w:szCs w:val="14"/>
        </w:rPr>
        <w:t>al</w:t>
      </w:r>
    </w:p>
    <w:p w14:paraId="0ACAF85D" w14:textId="77777777" w:rsidR="00AA19A0" w:rsidRPr="005B42E9" w:rsidRDefault="00AA19A0" w:rsidP="00CC776B">
      <w:pPr>
        <w:widowControl w:val="0"/>
        <w:numPr>
          <w:ilvl w:val="0"/>
          <w:numId w:val="6"/>
        </w:numPr>
        <w:tabs>
          <w:tab w:val="clear" w:pos="360"/>
          <w:tab w:val="left" w:pos="0"/>
          <w:tab w:val="left" w:pos="14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5B42E9">
        <w:rPr>
          <w:szCs w:val="14"/>
        </w:rPr>
        <w:t>Document fluid balance carefully. All urine should be measured, and tested for ketones at least 6 hourly. All fluid input should be recorded (including oral).</w:t>
      </w:r>
    </w:p>
    <w:p w14:paraId="27A6B3C5" w14:textId="77777777" w:rsidR="00AA19A0" w:rsidRPr="00412205" w:rsidRDefault="00AA19A0" w:rsidP="00CC776B">
      <w:pPr>
        <w:widowControl w:val="0"/>
        <w:numPr>
          <w:ilvl w:val="0"/>
          <w:numId w:val="6"/>
        </w:numPr>
        <w:tabs>
          <w:tab w:val="clear" w:pos="360"/>
          <w:tab w:val="left" w:pos="0"/>
          <w:tab w:val="left" w:pos="14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t>Record observations hourly for 24 hr: pulse, blood pres</w:t>
      </w:r>
      <w:r w:rsidRPr="00412205">
        <w:rPr>
          <w:szCs w:val="14"/>
        </w:rPr>
        <w:softHyphen/>
        <w:t>sure, respiratory rate, level of consciousness and pupils. See cerebral oedema, below.</w:t>
      </w:r>
    </w:p>
    <w:p w14:paraId="414B57F2" w14:textId="77777777" w:rsidR="00AA19A0" w:rsidRPr="00412205" w:rsidRDefault="00AA19A0" w:rsidP="00CC776B">
      <w:pPr>
        <w:widowControl w:val="0"/>
        <w:numPr>
          <w:ilvl w:val="0"/>
          <w:numId w:val="6"/>
        </w:numPr>
        <w:tabs>
          <w:tab w:val="clear" w:pos="360"/>
          <w:tab w:val="left" w:pos="0"/>
          <w:tab w:val="left" w:pos="14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t>Record temperature 4 hourly.</w:t>
      </w:r>
    </w:p>
    <w:p w14:paraId="0279AE6B" w14:textId="77777777" w:rsidR="00AA19A0" w:rsidRPr="00412205" w:rsidRDefault="00AA19A0" w:rsidP="00CC776B">
      <w:pPr>
        <w:pStyle w:val="PlainText"/>
        <w:widowControl w:val="0"/>
        <w:tabs>
          <w:tab w:val="left" w:pos="3686"/>
        </w:tabs>
        <w:rPr>
          <w:rFonts w:ascii="Arial" w:hAnsi="Arial"/>
          <w:szCs w:val="14"/>
        </w:rPr>
      </w:pPr>
    </w:p>
    <w:p w14:paraId="1124E7A3" w14:textId="77777777" w:rsidR="00AA19A0" w:rsidRPr="008322AC"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22AC">
        <w:rPr>
          <w:szCs w:val="14"/>
        </w:rPr>
        <w:t>Biochemical</w:t>
      </w:r>
    </w:p>
    <w:p w14:paraId="4FD70480" w14:textId="77777777" w:rsidR="00AA19A0" w:rsidRPr="00007565"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007565">
        <w:rPr>
          <w:szCs w:val="14"/>
        </w:rPr>
        <w:t>These tests may have to be performed more frequently. Use the DKA flow chart. While on an insulin infusion do:</w:t>
      </w:r>
    </w:p>
    <w:p w14:paraId="06D47A65" w14:textId="77777777" w:rsidR="00AA19A0" w:rsidRPr="00412205" w:rsidRDefault="00AA19A0" w:rsidP="00CC776B">
      <w:pPr>
        <w:widowControl w:val="0"/>
        <w:tabs>
          <w:tab w:val="left" w:pos="0"/>
          <w:tab w:val="left" w:pos="14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5B42E9">
        <w:rPr>
          <w:szCs w:val="14"/>
        </w:rPr>
        <w:t>a.</w:t>
      </w:r>
      <w:r w:rsidRPr="005B42E9">
        <w:rPr>
          <w:szCs w:val="14"/>
        </w:rPr>
        <w:tab/>
        <w:t>Hourly blood glucose levels, and 6 hourly urine ket</w:t>
      </w:r>
      <w:r w:rsidRPr="00412205">
        <w:rPr>
          <w:szCs w:val="14"/>
        </w:rPr>
        <w:t>ones</w:t>
      </w:r>
    </w:p>
    <w:p w14:paraId="20682AA4" w14:textId="23CBCD70" w:rsidR="00AA19A0" w:rsidRPr="00412205" w:rsidRDefault="00AA19A0" w:rsidP="00CC776B">
      <w:pPr>
        <w:widowControl w:val="0"/>
        <w:tabs>
          <w:tab w:val="left" w:pos="0"/>
          <w:tab w:val="left" w:pos="142"/>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Cs w:val="14"/>
        </w:rPr>
      </w:pPr>
      <w:r w:rsidRPr="00412205">
        <w:rPr>
          <w:szCs w:val="14"/>
        </w:rPr>
        <w:lastRenderedPageBreak/>
        <w:t>b.</w:t>
      </w:r>
      <w:r w:rsidRPr="00412205">
        <w:rPr>
          <w:szCs w:val="14"/>
        </w:rPr>
        <w:tab/>
        <w:t>2-4 hrly blood gases, sodium, potassium, chloride and urea. Calculate the effective plasma osmolality 2-4 hrly = 2[Na</w:t>
      </w:r>
      <w:r w:rsidRPr="00412205">
        <w:rPr>
          <w:szCs w:val="14"/>
          <w:vertAlign w:val="superscript"/>
        </w:rPr>
        <w:t>+</w:t>
      </w:r>
      <w:r w:rsidRPr="00412205">
        <w:rPr>
          <w:szCs w:val="14"/>
        </w:rPr>
        <w:t>] + [glucose].  If capillary bloods are done, beware of falsely high K</w:t>
      </w:r>
      <w:r w:rsidRPr="00412205">
        <w:rPr>
          <w:szCs w:val="14"/>
          <w:vertAlign w:val="superscript"/>
        </w:rPr>
        <w:t>+</w:t>
      </w:r>
      <w:r w:rsidRPr="00412205">
        <w:rPr>
          <w:szCs w:val="14"/>
        </w:rPr>
        <w:t xml:space="preserve"> levels. Aim to prevent the effect</w:t>
      </w:r>
      <w:r w:rsidRPr="00412205">
        <w:rPr>
          <w:szCs w:val="14"/>
        </w:rPr>
        <w:softHyphen/>
        <w:t>ive plasma osmolality falling faster than 0.5 mmol/L per hour; the plasma Na</w:t>
      </w:r>
      <w:r w:rsidRPr="00412205">
        <w:rPr>
          <w:szCs w:val="14"/>
          <w:vertAlign w:val="superscript"/>
        </w:rPr>
        <w:t>+</w:t>
      </w:r>
      <w:r w:rsidRPr="00412205">
        <w:rPr>
          <w:szCs w:val="14"/>
        </w:rPr>
        <w:t xml:space="preserve"> will have to rise to compensate for the fall in glucose (and K</w:t>
      </w:r>
      <w:r w:rsidRPr="00412205">
        <w:rPr>
          <w:szCs w:val="14"/>
          <w:vertAlign w:val="superscript"/>
        </w:rPr>
        <w:t>+</w:t>
      </w:r>
      <w:r w:rsidRPr="00412205">
        <w:rPr>
          <w:szCs w:val="14"/>
        </w:rPr>
        <w:t>). It may be neces</w:t>
      </w:r>
      <w:r w:rsidRPr="00412205">
        <w:rPr>
          <w:szCs w:val="14"/>
        </w:rPr>
        <w:softHyphen/>
        <w:t xml:space="preserve">sary to give 3% saline (4 ml/kg over 6 hr raises sodium by 3 mmol/L). Do </w:t>
      </w:r>
      <w:r w:rsidRPr="00CB7DB0">
        <w:rPr>
          <w:szCs w:val="14"/>
        </w:rPr>
        <w:t>not</w:t>
      </w:r>
      <w:r w:rsidRPr="00412205">
        <w:rPr>
          <w:szCs w:val="14"/>
        </w:rPr>
        <w:t xml:space="preserve"> use the “corrected sodium” to monitor therapy.</w:t>
      </w:r>
    </w:p>
    <w:p w14:paraId="5738A706" w14:textId="77777777" w:rsidR="00AA19A0" w:rsidRPr="00412205" w:rsidRDefault="00AA19A0" w:rsidP="00CC776B">
      <w:pPr>
        <w:pStyle w:val="PlainText"/>
        <w:widowControl w:val="0"/>
        <w:tabs>
          <w:tab w:val="left" w:pos="3686"/>
        </w:tabs>
        <w:rPr>
          <w:rFonts w:ascii="Arial" w:hAnsi="Arial"/>
          <w:szCs w:val="14"/>
        </w:rPr>
      </w:pPr>
    </w:p>
    <w:p w14:paraId="336C7C07" w14:textId="77777777" w:rsidR="00AA19A0" w:rsidRPr="00412205" w:rsidRDefault="00AA19A0" w:rsidP="00CC776B">
      <w:pPr>
        <w:pStyle w:val="PlainText"/>
        <w:widowControl w:val="0"/>
        <w:tabs>
          <w:tab w:val="left" w:pos="3686"/>
        </w:tabs>
        <w:rPr>
          <w:rFonts w:ascii="Arial" w:hAnsi="Arial"/>
          <w:szCs w:val="14"/>
        </w:rPr>
      </w:pPr>
    </w:p>
    <w:p w14:paraId="63DEF321" w14:textId="77777777" w:rsidR="00AA19A0" w:rsidRPr="008322AC"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szCs w:val="14"/>
        </w:rPr>
      </w:pPr>
      <w:r w:rsidRPr="008322AC">
        <w:rPr>
          <w:b/>
          <w:szCs w:val="14"/>
        </w:rPr>
        <w:t>HAZARDS OF THERAPY</w:t>
      </w:r>
    </w:p>
    <w:p w14:paraId="7B2229FA" w14:textId="77777777" w:rsidR="00AA19A0" w:rsidRPr="00412205" w:rsidRDefault="00AA19A0" w:rsidP="00CC776B">
      <w:pPr>
        <w:pStyle w:val="PlainText"/>
        <w:widowControl w:val="0"/>
        <w:tabs>
          <w:tab w:val="left" w:pos="3686"/>
        </w:tabs>
        <w:rPr>
          <w:rFonts w:ascii="Arial" w:hAnsi="Arial"/>
          <w:szCs w:val="14"/>
        </w:rPr>
      </w:pPr>
    </w:p>
    <w:p w14:paraId="68B158B9" w14:textId="77777777" w:rsidR="00AA19A0" w:rsidRPr="00412205"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22AC">
        <w:rPr>
          <w:b/>
          <w:szCs w:val="14"/>
        </w:rPr>
        <w:t xml:space="preserve">1. HYPOGLYCAEMIA. </w:t>
      </w:r>
      <w:r w:rsidRPr="00007565">
        <w:rPr>
          <w:szCs w:val="14"/>
        </w:rPr>
        <w:t>Treat hypoglycaemia</w:t>
      </w:r>
      <w:r w:rsidRPr="00412205">
        <w:rPr>
          <w:szCs w:val="14"/>
        </w:rPr>
        <w:fldChar w:fldCharType="begin"/>
      </w:r>
      <w:r w:rsidRPr="00412205">
        <w:rPr>
          <w:szCs w:val="14"/>
        </w:rPr>
        <w:instrText xml:space="preserve"> XE "Hypoglycaemia" \b </w:instrText>
      </w:r>
      <w:r w:rsidRPr="00412205">
        <w:rPr>
          <w:szCs w:val="14"/>
        </w:rPr>
        <w:fldChar w:fldCharType="end"/>
      </w:r>
      <w:r w:rsidRPr="00412205">
        <w:rPr>
          <w:szCs w:val="14"/>
        </w:rPr>
        <w:t xml:space="preserve"> with 50% dextrose 1 ml/kg infused over 3 minutes, and by increasing the amount of dextrose infused. Do </w:t>
      </w:r>
      <w:r w:rsidRPr="00412205">
        <w:rPr>
          <w:szCs w:val="14"/>
          <w:u w:val="single"/>
        </w:rPr>
        <w:t>not</w:t>
      </w:r>
      <w:r w:rsidRPr="00412205">
        <w:rPr>
          <w:szCs w:val="14"/>
        </w:rPr>
        <w:t xml:space="preserve"> dis</w:t>
      </w:r>
      <w:r w:rsidRPr="00412205">
        <w:rPr>
          <w:szCs w:val="14"/>
        </w:rPr>
        <w:softHyphen/>
        <w:t>continue the insulin infusion or reduce it to less than 0.</w:t>
      </w:r>
      <w:r w:rsidR="00B1270E" w:rsidRPr="00412205">
        <w:rPr>
          <w:szCs w:val="14"/>
        </w:rPr>
        <w:t xml:space="preserve">05 </w:t>
      </w:r>
      <w:r w:rsidRPr="00412205">
        <w:rPr>
          <w:szCs w:val="14"/>
        </w:rPr>
        <w:t>u/kg/hour. If venous access cannot be obtained, give oral or NG 50% dextrose 1 ml/kg, glucagon 1 mg IM and notify the ICU consultant. Preven</w:t>
      </w:r>
      <w:r w:rsidRPr="00412205">
        <w:rPr>
          <w:szCs w:val="14"/>
        </w:rPr>
        <w:softHyphen/>
        <w:t>tion includes adding dextrose to the IV fluids when the blood glucose has fallen to 12-15 mmol/L</w:t>
      </w:r>
    </w:p>
    <w:p w14:paraId="76A5A99D" w14:textId="77777777" w:rsidR="00AA19A0" w:rsidRPr="00412205" w:rsidRDefault="00AA19A0" w:rsidP="00CC776B">
      <w:pPr>
        <w:pStyle w:val="PlainText"/>
        <w:widowControl w:val="0"/>
        <w:tabs>
          <w:tab w:val="left" w:pos="3686"/>
        </w:tabs>
        <w:rPr>
          <w:rFonts w:ascii="Arial" w:hAnsi="Arial"/>
          <w:szCs w:val="14"/>
        </w:rPr>
      </w:pPr>
    </w:p>
    <w:p w14:paraId="4C68E844" w14:textId="77777777" w:rsidR="00AA19A0" w:rsidRPr="00412205"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22AC">
        <w:rPr>
          <w:b/>
          <w:szCs w:val="14"/>
        </w:rPr>
        <w:t xml:space="preserve">2. </w:t>
      </w:r>
      <w:r w:rsidRPr="00412205">
        <w:rPr>
          <w:b/>
          <w:szCs w:val="14"/>
        </w:rPr>
        <w:fldChar w:fldCharType="begin"/>
      </w:r>
      <w:r w:rsidRPr="005B42E9">
        <w:rPr>
          <w:szCs w:val="14"/>
        </w:rPr>
        <w:instrText xml:space="preserve"> XE "</w:instrText>
      </w:r>
      <w:r w:rsidRPr="00412205">
        <w:rPr>
          <w:szCs w:val="14"/>
          <w:lang w:val="en-AU"/>
        </w:rPr>
        <w:instrText>Cerebral oedema, diabetes</w:instrText>
      </w:r>
      <w:r w:rsidRPr="00412205">
        <w:rPr>
          <w:szCs w:val="14"/>
        </w:rPr>
        <w:instrText xml:space="preserve">" \b </w:instrText>
      </w:r>
      <w:r w:rsidRPr="00412205">
        <w:rPr>
          <w:b/>
          <w:szCs w:val="14"/>
        </w:rPr>
        <w:fldChar w:fldCharType="end"/>
      </w:r>
      <w:r w:rsidRPr="00412205">
        <w:rPr>
          <w:b/>
          <w:szCs w:val="14"/>
        </w:rPr>
        <w:t xml:space="preserve">CEREBRAL OEDEMA. </w:t>
      </w:r>
      <w:r w:rsidRPr="00412205">
        <w:rPr>
          <w:szCs w:val="14"/>
        </w:rPr>
        <w:t>Subclinical brain swelling is present during most episodes of diabetic ketoacidosis. Clinical signs of cerebral oedema occur suddenly, usually 6-12 hr after starting therapy (range 2-24hr). Mortality or severe morbidity is very likely without early treatment.</w:t>
      </w:r>
    </w:p>
    <w:p w14:paraId="6FA358D5" w14:textId="77777777" w:rsidR="00AA19A0" w:rsidRPr="00412205" w:rsidRDefault="00AA19A0" w:rsidP="00CC776B">
      <w:pPr>
        <w:pStyle w:val="PlainText"/>
        <w:widowControl w:val="0"/>
        <w:tabs>
          <w:tab w:val="left" w:pos="3686"/>
        </w:tabs>
        <w:rPr>
          <w:rFonts w:ascii="Arial" w:hAnsi="Arial"/>
          <w:szCs w:val="14"/>
        </w:rPr>
      </w:pPr>
    </w:p>
    <w:p w14:paraId="6893E54D" w14:textId="77777777" w:rsidR="00AA19A0" w:rsidRPr="00412205"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22AC">
        <w:rPr>
          <w:szCs w:val="14"/>
        </w:rPr>
        <w:t>Risk factors:</w:t>
      </w:r>
      <w:r w:rsidRPr="00007565">
        <w:rPr>
          <w:b/>
          <w:szCs w:val="14"/>
        </w:rPr>
        <w:t xml:space="preserve"> </w:t>
      </w:r>
      <w:r w:rsidRPr="005B42E9">
        <w:rPr>
          <w:szCs w:val="14"/>
        </w:rPr>
        <w:t>first presentation, long history of poor control, age &lt;5 yr; failure of sodium to rise as glucose levels decline, dev</w:t>
      </w:r>
      <w:r w:rsidRPr="00412205">
        <w:rPr>
          <w:szCs w:val="14"/>
        </w:rPr>
        <w:t>elopment of hyponatraemia, initial low osmo</w:t>
      </w:r>
      <w:r w:rsidRPr="00412205">
        <w:rPr>
          <w:szCs w:val="14"/>
        </w:rPr>
        <w:softHyphen/>
        <w:t>lality; HEAD</w:t>
      </w:r>
      <w:r w:rsidRPr="00412205">
        <w:rPr>
          <w:szCs w:val="14"/>
        </w:rPr>
        <w:softHyphen/>
        <w:t>ACHE,</w:t>
      </w:r>
      <w:r w:rsidRPr="00412205">
        <w:rPr>
          <w:b/>
          <w:szCs w:val="14"/>
        </w:rPr>
        <w:t xml:space="preserve"> </w:t>
      </w:r>
      <w:r w:rsidRPr="00412205">
        <w:rPr>
          <w:szCs w:val="14"/>
        </w:rPr>
        <w:t>behavioural changes such as irritability, lethargy and depressed level of consciousness.  BRADY</w:t>
      </w:r>
      <w:r w:rsidRPr="00412205">
        <w:rPr>
          <w:szCs w:val="14"/>
        </w:rPr>
        <w:softHyphen/>
        <w:t>CARDIA, INCREASED BP, AND RESPIRATORY IMPAIR</w:t>
      </w:r>
      <w:r w:rsidRPr="00412205">
        <w:rPr>
          <w:szCs w:val="14"/>
        </w:rPr>
        <w:softHyphen/>
        <w:t>MENT are late signs of raised intra</w:t>
      </w:r>
      <w:r w:rsidRPr="00412205">
        <w:rPr>
          <w:szCs w:val="14"/>
        </w:rPr>
        <w:softHyphen/>
        <w:t>cranial pressure.</w:t>
      </w:r>
    </w:p>
    <w:p w14:paraId="0CD0B9FB" w14:textId="77777777" w:rsidR="00AA19A0" w:rsidRPr="00412205" w:rsidRDefault="00AA19A0" w:rsidP="00CC776B">
      <w:pPr>
        <w:pStyle w:val="PlainText"/>
        <w:widowControl w:val="0"/>
        <w:tabs>
          <w:tab w:val="left" w:pos="3686"/>
        </w:tabs>
        <w:rPr>
          <w:rFonts w:ascii="Arial" w:hAnsi="Arial"/>
          <w:szCs w:val="14"/>
        </w:rPr>
      </w:pPr>
    </w:p>
    <w:p w14:paraId="3E7B8117" w14:textId="77777777" w:rsidR="00AA19A0" w:rsidRPr="00412205"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22AC">
        <w:rPr>
          <w:szCs w:val="14"/>
        </w:rPr>
        <w:t>Prevention: The most important factor is SLOW correction of the fluid and biochemical abnor</w:t>
      </w:r>
      <w:r w:rsidRPr="008322AC">
        <w:rPr>
          <w:szCs w:val="14"/>
        </w:rPr>
        <w:softHyphen/>
        <w:t>malit</w:t>
      </w:r>
      <w:r w:rsidRPr="008322AC">
        <w:rPr>
          <w:szCs w:val="14"/>
        </w:rPr>
        <w:softHyphen/>
        <w:t>ies – osmolality (2Na + glucose) should not fall faster than 0.5 mmol/L per hour</w:t>
      </w:r>
      <w:r w:rsidRPr="005B42E9">
        <w:rPr>
          <w:szCs w:val="14"/>
        </w:rPr>
        <w:t>. Nurse 15</w:t>
      </w:r>
      <w:r w:rsidRPr="00412205">
        <w:rPr>
          <w:szCs w:val="14"/>
          <w:vertAlign w:val="superscript"/>
        </w:rPr>
        <w:t>o</w:t>
      </w:r>
      <w:r w:rsidRPr="00412205">
        <w:rPr>
          <w:szCs w:val="14"/>
        </w:rPr>
        <w:t xml:space="preserve"> head up.</w:t>
      </w:r>
    </w:p>
    <w:p w14:paraId="23141DF5" w14:textId="77777777" w:rsidR="00AA19A0" w:rsidRPr="00412205" w:rsidRDefault="00AA19A0" w:rsidP="00CC776B">
      <w:pPr>
        <w:pStyle w:val="PlainText"/>
        <w:widowControl w:val="0"/>
        <w:tabs>
          <w:tab w:val="left" w:pos="3686"/>
        </w:tabs>
        <w:rPr>
          <w:rFonts w:ascii="Arial" w:hAnsi="Arial"/>
          <w:szCs w:val="14"/>
        </w:rPr>
      </w:pPr>
    </w:p>
    <w:p w14:paraId="55CE083C" w14:textId="77777777" w:rsidR="00AA19A0" w:rsidRPr="008322AC"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22AC">
        <w:rPr>
          <w:szCs w:val="14"/>
        </w:rPr>
        <w:t>Treatment:</w:t>
      </w:r>
    </w:p>
    <w:p w14:paraId="5C1EC388" w14:textId="77777777" w:rsidR="00AA19A0" w:rsidRPr="00412205" w:rsidRDefault="00AA19A0" w:rsidP="00CC776B">
      <w:pPr>
        <w:widowControl w:val="0"/>
        <w:tabs>
          <w:tab w:val="left" w:pos="180"/>
          <w:tab w:val="left" w:pos="270"/>
          <w:tab w:val="left" w:pos="576"/>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80" w:hanging="180"/>
        <w:rPr>
          <w:szCs w:val="14"/>
        </w:rPr>
      </w:pPr>
      <w:r w:rsidRPr="00007565">
        <w:rPr>
          <w:szCs w:val="14"/>
        </w:rPr>
        <w:t>a.</w:t>
      </w:r>
      <w:r w:rsidRPr="00007565">
        <w:rPr>
          <w:szCs w:val="14"/>
        </w:rPr>
        <w:tab/>
        <w:t>Mannitol</w:t>
      </w:r>
      <w:r w:rsidRPr="005B42E9">
        <w:rPr>
          <w:szCs w:val="14"/>
        </w:rPr>
        <w:t xml:space="preserve"> 20%</w:t>
      </w:r>
      <w:r w:rsidRPr="00412205">
        <w:rPr>
          <w:b/>
          <w:szCs w:val="14"/>
        </w:rPr>
        <w:t xml:space="preserve"> </w:t>
      </w:r>
      <w:r w:rsidRPr="00412205">
        <w:rPr>
          <w:szCs w:val="14"/>
        </w:rPr>
        <w:t>should always be readily available; the dose is 2.5 ml/kg (0.5g/kg) IV stat. This can be repeated every 15-20 minutes. It should be given as soon as the clinical diagnosis is made - it should NOT be delayed for confirmatory brain scans.</w:t>
      </w:r>
    </w:p>
    <w:p w14:paraId="23401B2A" w14:textId="71E48BFA" w:rsidR="00AA19A0" w:rsidRPr="00412205" w:rsidRDefault="00AA19A0" w:rsidP="00CC776B">
      <w:pPr>
        <w:pStyle w:val="BodyTextIndent"/>
        <w:widowControl w:val="0"/>
        <w:tabs>
          <w:tab w:val="left"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80" w:hanging="180"/>
        <w:rPr>
          <w:sz w:val="14"/>
          <w:szCs w:val="14"/>
        </w:rPr>
      </w:pPr>
      <w:r w:rsidRPr="00412205">
        <w:rPr>
          <w:sz w:val="14"/>
          <w:szCs w:val="14"/>
        </w:rPr>
        <w:t xml:space="preserve">b. </w:t>
      </w:r>
      <w:r w:rsidRPr="00412205">
        <w:rPr>
          <w:sz w:val="14"/>
          <w:szCs w:val="14"/>
        </w:rPr>
        <w:tab/>
        <w:t xml:space="preserve">Fluid input should be severely reduced and changed to 0.9% </w:t>
      </w:r>
      <w:r w:rsidR="007C290B">
        <w:rPr>
          <w:sz w:val="14"/>
          <w:szCs w:val="14"/>
        </w:rPr>
        <w:lastRenderedPageBreak/>
        <w:t>NaCl</w:t>
      </w:r>
      <w:r w:rsidR="007C290B" w:rsidRPr="00412205">
        <w:rPr>
          <w:sz w:val="14"/>
          <w:szCs w:val="14"/>
        </w:rPr>
        <w:t xml:space="preserve"> </w:t>
      </w:r>
      <w:r w:rsidRPr="00412205">
        <w:rPr>
          <w:sz w:val="14"/>
          <w:szCs w:val="14"/>
        </w:rPr>
        <w:t>with added dextrose.</w:t>
      </w:r>
    </w:p>
    <w:p w14:paraId="6D5EDD2B" w14:textId="77777777" w:rsidR="00FE30F0" w:rsidRPr="00412205" w:rsidRDefault="00AA19A0" w:rsidP="00CC776B">
      <w:pPr>
        <w:pStyle w:val="BodyTextIndent"/>
        <w:widowControl w:val="0"/>
        <w:tabs>
          <w:tab w:val="left"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80" w:hanging="180"/>
        <w:rPr>
          <w:sz w:val="14"/>
          <w:szCs w:val="14"/>
        </w:rPr>
      </w:pPr>
      <w:r w:rsidRPr="00412205">
        <w:rPr>
          <w:sz w:val="14"/>
          <w:szCs w:val="14"/>
        </w:rPr>
        <w:t>c.</w:t>
      </w:r>
      <w:r w:rsidRPr="00412205">
        <w:rPr>
          <w:sz w:val="14"/>
          <w:szCs w:val="14"/>
        </w:rPr>
        <w:tab/>
        <w:t>Transfer immediately to ICU.</w:t>
      </w:r>
    </w:p>
    <w:p w14:paraId="6B579C53" w14:textId="77777777" w:rsidR="006A3F5E" w:rsidRPr="00412205" w:rsidRDefault="006A3F5E" w:rsidP="00CC776B">
      <w:pPr>
        <w:pStyle w:val="BodyTextIndent"/>
        <w:widowControl w:val="0"/>
        <w:tabs>
          <w:tab w:val="left"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80" w:hanging="180"/>
        <w:rPr>
          <w:sz w:val="14"/>
          <w:szCs w:val="14"/>
        </w:rPr>
      </w:pPr>
    </w:p>
    <w:p w14:paraId="1B1516F6" w14:textId="77777777" w:rsidR="006A3F5E" w:rsidRPr="00412205" w:rsidRDefault="006A3F5E" w:rsidP="00CC776B">
      <w:pPr>
        <w:tabs>
          <w:tab w:val="left" w:pos="3686"/>
        </w:tabs>
        <w:rPr>
          <w:b/>
          <w:szCs w:val="14"/>
        </w:rPr>
      </w:pPr>
      <w:r w:rsidRPr="00412205">
        <w:rPr>
          <w:b/>
          <w:szCs w:val="14"/>
        </w:rPr>
        <w:t>HYPEROSMOLAR NONKETOTIC DIABETES</w:t>
      </w:r>
    </w:p>
    <w:p w14:paraId="131EAA1F" w14:textId="5C95111C" w:rsidR="00D813C8" w:rsidRPr="00412205" w:rsidRDefault="00F96516" w:rsidP="00CC776B">
      <w:pPr>
        <w:tabs>
          <w:tab w:val="left" w:pos="3686"/>
        </w:tabs>
        <w:rPr>
          <w:bCs/>
          <w:szCs w:val="14"/>
        </w:rPr>
      </w:pPr>
      <w:r w:rsidRPr="00007565">
        <w:rPr>
          <w:bCs/>
          <w:szCs w:val="14"/>
        </w:rPr>
        <w:t>Some children have very high blood glucose levels without marked ketosis (ketonuria no more than one plus); t</w:t>
      </w:r>
      <w:r w:rsidRPr="005B42E9">
        <w:rPr>
          <w:bCs/>
          <w:szCs w:val="14"/>
        </w:rPr>
        <w:t xml:space="preserve">he pH is usually &gt; 7.10; they are often obese, and may have axillary freckling. There may be severe dehydration. These children are at very high risk of cerebral oedema. </w:t>
      </w:r>
      <w:r w:rsidRPr="00412205">
        <w:rPr>
          <w:szCs w:val="14"/>
        </w:rPr>
        <w:t xml:space="preserve">  Start with boluses of 0.9% saline 10ml/kg IV to correct hypo</w:t>
      </w:r>
      <w:r w:rsidR="00AA19A0" w:rsidRPr="00412205">
        <w:rPr>
          <w:szCs w:val="14"/>
        </w:rPr>
        <w:fldChar w:fldCharType="begin"/>
      </w:r>
      <w:r w:rsidR="00AA19A0" w:rsidRPr="00412205">
        <w:rPr>
          <w:szCs w:val="14"/>
        </w:rPr>
        <w:instrText xml:space="preserve"> XE "Diabetes, hyerosmolar nonketotic" </w:instrText>
      </w:r>
      <w:r w:rsidR="00AA19A0" w:rsidRPr="00412205">
        <w:rPr>
          <w:szCs w:val="14"/>
        </w:rPr>
        <w:fldChar w:fldCharType="end"/>
      </w:r>
      <w:r w:rsidR="00AA19A0" w:rsidRPr="00412205">
        <w:rPr>
          <w:szCs w:val="14"/>
        </w:rPr>
        <w:fldChar w:fldCharType="begin"/>
      </w:r>
      <w:r w:rsidR="00AA19A0" w:rsidRPr="00412205">
        <w:rPr>
          <w:szCs w:val="14"/>
        </w:rPr>
        <w:instrText xml:space="preserve"> XE "Nonketotic diabetes" </w:instrText>
      </w:r>
      <w:r w:rsidR="00AA19A0" w:rsidRPr="00412205">
        <w:rPr>
          <w:szCs w:val="14"/>
        </w:rPr>
        <w:fldChar w:fldCharType="end"/>
      </w:r>
      <w:r w:rsidR="00AA19A0" w:rsidRPr="00412205">
        <w:rPr>
          <w:szCs w:val="14"/>
        </w:rPr>
        <w:fldChar w:fldCharType="begin"/>
      </w:r>
      <w:r w:rsidR="00AA19A0" w:rsidRPr="00412205">
        <w:rPr>
          <w:szCs w:val="14"/>
        </w:rPr>
        <w:instrText xml:space="preserve"> XE "Hyperosmolar nonketotic diabetes" </w:instrText>
      </w:r>
      <w:r w:rsidR="00AA19A0" w:rsidRPr="00412205">
        <w:rPr>
          <w:szCs w:val="14"/>
        </w:rPr>
        <w:fldChar w:fldCharType="end"/>
      </w:r>
      <w:r w:rsidR="00D813C8" w:rsidRPr="008322AC">
        <w:rPr>
          <w:szCs w:val="14"/>
        </w:rPr>
        <w:t>v</w:t>
      </w:r>
      <w:r w:rsidR="00B1270E" w:rsidRPr="005B42E9">
        <w:rPr>
          <w:szCs w:val="14"/>
        </w:rPr>
        <w:t>o</w:t>
      </w:r>
      <w:r w:rsidR="00D813C8" w:rsidRPr="00412205">
        <w:rPr>
          <w:szCs w:val="14"/>
        </w:rPr>
        <w:t xml:space="preserve">laemia, and then slower as for ketoacidosis (see Resuscitation </w:t>
      </w:r>
      <w:r w:rsidR="00AA19A0" w:rsidRPr="00412205">
        <w:rPr>
          <w:bCs/>
          <w:szCs w:val="14"/>
        </w:rPr>
        <w:t xml:space="preserve">and Rehydration, above). The effective osmolality (2Na + glucose) must not fall faster than 0.5 mmol/L per hour. Insulin is </w:t>
      </w:r>
      <w:r w:rsidR="00AA19A0" w:rsidRPr="00412205">
        <w:rPr>
          <w:szCs w:val="14"/>
        </w:rPr>
        <w:t>NOT</w:t>
      </w:r>
      <w:r w:rsidR="00AA19A0" w:rsidRPr="00412205">
        <w:rPr>
          <w:bCs/>
          <w:szCs w:val="14"/>
        </w:rPr>
        <w:t xml:space="preserve"> needed initially, and is dangerous if it causes an abrupt fall in effective osmolality. Rhabdo</w:t>
      </w:r>
      <w:r w:rsidR="00AA19A0" w:rsidRPr="00412205">
        <w:rPr>
          <w:bCs/>
          <w:szCs w:val="14"/>
        </w:rPr>
        <w:softHyphen/>
        <w:t>myolysis</w:t>
      </w:r>
      <w:r w:rsidR="007C290B">
        <w:rPr>
          <w:bCs/>
          <w:szCs w:val="14"/>
        </w:rPr>
        <w:t>,</w:t>
      </w:r>
      <w:r w:rsidR="00AA19A0" w:rsidRPr="00412205">
        <w:rPr>
          <w:bCs/>
          <w:szCs w:val="14"/>
        </w:rPr>
        <w:t xml:space="preserve"> renal failure </w:t>
      </w:r>
      <w:r w:rsidR="007C290B">
        <w:rPr>
          <w:bCs/>
          <w:szCs w:val="14"/>
        </w:rPr>
        <w:t xml:space="preserve">and gut ischaemia </w:t>
      </w:r>
      <w:r w:rsidR="00AA19A0" w:rsidRPr="00412205">
        <w:rPr>
          <w:bCs/>
          <w:szCs w:val="14"/>
        </w:rPr>
        <w:t>may occur</w:t>
      </w:r>
      <w:r w:rsidR="007C290B">
        <w:rPr>
          <w:bCs/>
          <w:szCs w:val="14"/>
        </w:rPr>
        <w:t>.</w:t>
      </w:r>
      <w:r w:rsidR="00AA19A0" w:rsidRPr="00412205">
        <w:rPr>
          <w:bCs/>
          <w:szCs w:val="14"/>
        </w:rPr>
        <w:t xml:space="preserve">  </w:t>
      </w:r>
    </w:p>
    <w:p w14:paraId="1A711712" w14:textId="6B0B5C6D" w:rsidR="00AD0A9D" w:rsidRDefault="00AA19A0" w:rsidP="00CC776B">
      <w:pPr>
        <w:tabs>
          <w:tab w:val="left" w:pos="3686"/>
        </w:tabs>
        <w:rPr>
          <w:bCs/>
          <w:szCs w:val="14"/>
        </w:rPr>
      </w:pPr>
      <w:r w:rsidRPr="00412205">
        <w:rPr>
          <w:bCs/>
          <w:szCs w:val="14"/>
        </w:rPr>
        <w:t xml:space="preserve">If insulin is required for severe hyperkalaemia (consider haemofiltration rather than insulin) or for moderate ketosis that does not resolve with rehydration (mixed DKA and hyperosmolar syndrome), start with only 0.01 u/kg/hr (0.5 u/kg in 50ml </w:t>
      </w:r>
      <w:r w:rsidR="00BC65E8">
        <w:rPr>
          <w:bCs/>
          <w:szCs w:val="14"/>
        </w:rPr>
        <w:t>0.9% NaCl</w:t>
      </w:r>
      <w:r w:rsidRPr="00412205">
        <w:rPr>
          <w:bCs/>
          <w:szCs w:val="14"/>
        </w:rPr>
        <w:t xml:space="preserve"> at 1ml/hr). </w:t>
      </w:r>
    </w:p>
    <w:p w14:paraId="7F8EBCAA" w14:textId="77777777" w:rsidR="00AA19A0" w:rsidRPr="00800B07" w:rsidRDefault="00AA19A0" w:rsidP="00CC776B">
      <w:pPr>
        <w:pStyle w:val="Heading1"/>
        <w:tabs>
          <w:tab w:val="left" w:pos="3686"/>
        </w:tabs>
      </w:pPr>
      <w:r w:rsidRPr="00412205">
        <w:rPr>
          <w:szCs w:val="14"/>
        </w:rPr>
        <w:br w:type="page"/>
      </w:r>
      <w:r w:rsidRPr="00D633E3">
        <w:rPr>
          <w:rStyle w:val="Heading1Char"/>
          <w:b/>
        </w:rPr>
        <w:lastRenderedPageBreak/>
        <w:fldChar w:fldCharType="begin"/>
      </w:r>
      <w:r w:rsidRPr="00D633E3">
        <w:rPr>
          <w:rStyle w:val="Heading1Char"/>
          <w:b/>
        </w:rPr>
        <w:instrText xml:space="preserve"> XE "Disaster" \b </w:instrText>
      </w:r>
      <w:r w:rsidRPr="00D633E3">
        <w:rPr>
          <w:rStyle w:val="Heading1Char"/>
          <w:b/>
        </w:rPr>
        <w:fldChar w:fldCharType="end"/>
      </w:r>
      <w:bookmarkStart w:id="146" w:name="_Toc33771435"/>
      <w:bookmarkStart w:id="147" w:name="_Toc33772448"/>
      <w:bookmarkStart w:id="148" w:name="_Toc34824628"/>
      <w:bookmarkStart w:id="149" w:name="_Toc35167125"/>
      <w:bookmarkStart w:id="150" w:name="_Toc500135426"/>
      <w:r w:rsidRPr="00D633E3">
        <w:rPr>
          <w:rStyle w:val="Heading1Char"/>
          <w:b/>
        </w:rPr>
        <w:t xml:space="preserve">DISASTER - </w:t>
      </w:r>
      <w:bookmarkEnd w:id="146"/>
      <w:bookmarkEnd w:id="147"/>
      <w:bookmarkEnd w:id="148"/>
      <w:bookmarkEnd w:id="149"/>
      <w:r w:rsidR="007055D6" w:rsidRPr="00836BD3">
        <w:rPr>
          <w:rStyle w:val="Heading1Char"/>
          <w:b/>
        </w:rPr>
        <w:fldChar w:fldCharType="begin"/>
      </w:r>
      <w:r w:rsidR="007055D6" w:rsidRPr="00201F42">
        <w:rPr>
          <w:rStyle w:val="Heading1Char"/>
          <w:b/>
        </w:rPr>
        <w:instrText xml:space="preserve"> XE "External disaster" \b </w:instrText>
      </w:r>
      <w:r w:rsidR="007055D6" w:rsidRPr="00836BD3">
        <w:rPr>
          <w:rStyle w:val="Heading1Char"/>
          <w:b/>
        </w:rPr>
        <w:fldChar w:fldCharType="end"/>
      </w:r>
      <w:r w:rsidR="007055D6" w:rsidRPr="00836BD3">
        <w:rPr>
          <w:rStyle w:val="Heading1Char"/>
          <w:b/>
        </w:rPr>
        <w:t>CODE BROWN</w:t>
      </w:r>
      <w:bookmarkEnd w:id="150"/>
    </w:p>
    <w:p w14:paraId="21E8CFA1" w14:textId="77777777" w:rsidR="00AA19A0" w:rsidRDefault="00AA19A0" w:rsidP="00CC776B">
      <w:pPr>
        <w:pStyle w:val="PlainText"/>
        <w:widowControl w:val="0"/>
        <w:tabs>
          <w:tab w:val="left" w:pos="3686"/>
        </w:tabs>
        <w:rPr>
          <w:rFonts w:ascii="Arial" w:hAnsi="Arial"/>
          <w:sz w:val="6"/>
        </w:rPr>
      </w:pPr>
    </w:p>
    <w:p w14:paraId="7B720F5A" w14:textId="77777777" w:rsidR="00AA19A0" w:rsidRPr="00412205" w:rsidRDefault="00AA19A0" w:rsidP="00CC776B">
      <w:pPr>
        <w:pStyle w:val="PlainText"/>
        <w:widowControl w:val="0"/>
        <w:tabs>
          <w:tab w:val="left" w:pos="3686"/>
        </w:tabs>
        <w:rPr>
          <w:rFonts w:ascii="Arial" w:hAnsi="Arial"/>
          <w:szCs w:val="14"/>
        </w:rPr>
      </w:pPr>
      <w:r w:rsidRPr="008322AC">
        <w:rPr>
          <w:rFonts w:ascii="Arial" w:hAnsi="Arial"/>
          <w:szCs w:val="14"/>
        </w:rPr>
        <w:t xml:space="preserve">See the Emergency </w:t>
      </w:r>
      <w:r w:rsidR="00BA031C" w:rsidRPr="00007565">
        <w:rPr>
          <w:rFonts w:ascii="Arial" w:hAnsi="Arial"/>
          <w:szCs w:val="14"/>
        </w:rPr>
        <w:t xml:space="preserve">Displan </w:t>
      </w:r>
      <w:r w:rsidRPr="005B42E9">
        <w:rPr>
          <w:rFonts w:ascii="Arial" w:hAnsi="Arial"/>
          <w:szCs w:val="14"/>
        </w:rPr>
        <w:t xml:space="preserve">Folder </w:t>
      </w:r>
      <w:r w:rsidR="00BA031C" w:rsidRPr="00412205">
        <w:rPr>
          <w:rFonts w:ascii="Arial" w:hAnsi="Arial"/>
          <w:szCs w:val="14"/>
        </w:rPr>
        <w:t xml:space="preserve">in </w:t>
      </w:r>
      <w:r w:rsidRPr="00412205">
        <w:rPr>
          <w:rFonts w:ascii="Arial" w:hAnsi="Arial"/>
          <w:szCs w:val="14"/>
        </w:rPr>
        <w:t>each room in ICU.</w:t>
      </w:r>
    </w:p>
    <w:p w14:paraId="61C3F4EB" w14:textId="77777777" w:rsidR="00AA19A0" w:rsidRPr="00412205" w:rsidRDefault="00AA19A0" w:rsidP="00CC776B">
      <w:pPr>
        <w:pStyle w:val="PlainText"/>
        <w:widowControl w:val="0"/>
        <w:tabs>
          <w:tab w:val="left" w:pos="3686"/>
        </w:tabs>
        <w:rPr>
          <w:rFonts w:ascii="Arial" w:hAnsi="Arial"/>
          <w:szCs w:val="14"/>
        </w:rPr>
      </w:pPr>
    </w:p>
    <w:p w14:paraId="3597B3B6" w14:textId="4D6393BB" w:rsidR="00361132" w:rsidRPr="00412205" w:rsidRDefault="00361132" w:rsidP="00CC776B">
      <w:pPr>
        <w:pStyle w:val="PlainText"/>
        <w:widowControl w:val="0"/>
        <w:tabs>
          <w:tab w:val="left" w:pos="3686"/>
        </w:tabs>
        <w:rPr>
          <w:rFonts w:ascii="Arial" w:hAnsi="Arial"/>
          <w:szCs w:val="14"/>
        </w:rPr>
      </w:pPr>
      <w:r w:rsidRPr="00007565">
        <w:rPr>
          <w:rFonts w:ascii="Arial" w:hAnsi="Arial"/>
          <w:szCs w:val="14"/>
        </w:rPr>
        <w:t xml:space="preserve">The ED Consultant </w:t>
      </w:r>
      <w:r w:rsidR="007C290B">
        <w:rPr>
          <w:rFonts w:ascii="Arial" w:hAnsi="Arial"/>
          <w:szCs w:val="14"/>
        </w:rPr>
        <w:t xml:space="preserve">is likely to </w:t>
      </w:r>
      <w:r w:rsidRPr="00007565">
        <w:rPr>
          <w:rFonts w:ascii="Arial" w:hAnsi="Arial"/>
          <w:szCs w:val="14"/>
        </w:rPr>
        <w:t xml:space="preserve">be the first person aware of the Emergency. They </w:t>
      </w:r>
      <w:r w:rsidRPr="005B42E9">
        <w:rPr>
          <w:rFonts w:ascii="Arial" w:hAnsi="Arial"/>
          <w:szCs w:val="14"/>
        </w:rPr>
        <w:t>communicate to the Director of Operations, or Nursing Hospital Manager, who in-turn communicates with the Hospital Commander who determines if a Code Brown, or Code Brown Standby is announced.</w:t>
      </w:r>
      <w:r w:rsidR="00BA031C" w:rsidRPr="00412205">
        <w:rPr>
          <w:rFonts w:ascii="Arial" w:hAnsi="Arial"/>
          <w:szCs w:val="14"/>
        </w:rPr>
        <w:t xml:space="preserve">  </w:t>
      </w:r>
      <w:r w:rsidRPr="00412205">
        <w:rPr>
          <w:rFonts w:ascii="Arial" w:hAnsi="Arial"/>
          <w:szCs w:val="14"/>
        </w:rPr>
        <w:t xml:space="preserve">The ED Consultant will </w:t>
      </w:r>
      <w:r w:rsidR="007C290B">
        <w:rPr>
          <w:rFonts w:ascii="Arial" w:hAnsi="Arial"/>
          <w:szCs w:val="14"/>
        </w:rPr>
        <w:t>activate</w:t>
      </w:r>
      <w:r w:rsidRPr="00412205">
        <w:rPr>
          <w:rFonts w:ascii="Arial" w:hAnsi="Arial"/>
          <w:szCs w:val="14"/>
        </w:rPr>
        <w:t xml:space="preserve"> a trauma page as required, and will liaise directly with the PICU </w:t>
      </w:r>
      <w:r w:rsidR="007C290B">
        <w:rPr>
          <w:rFonts w:ascii="Arial" w:hAnsi="Arial"/>
          <w:szCs w:val="14"/>
        </w:rPr>
        <w:t xml:space="preserve">General </w:t>
      </w:r>
      <w:r w:rsidRPr="00412205">
        <w:rPr>
          <w:rFonts w:ascii="Arial" w:hAnsi="Arial"/>
          <w:szCs w:val="14"/>
        </w:rPr>
        <w:t>consultant regarding the event ASAP.</w:t>
      </w:r>
    </w:p>
    <w:p w14:paraId="17D62CE1" w14:textId="77777777" w:rsidR="00806BF6" w:rsidRPr="00412205" w:rsidRDefault="00806BF6" w:rsidP="00CC776B">
      <w:pPr>
        <w:pStyle w:val="PlainText"/>
        <w:widowControl w:val="0"/>
        <w:tabs>
          <w:tab w:val="left" w:pos="3686"/>
        </w:tabs>
        <w:rPr>
          <w:rFonts w:ascii="Arial" w:hAnsi="Arial"/>
          <w:szCs w:val="14"/>
        </w:rPr>
      </w:pPr>
    </w:p>
    <w:p w14:paraId="0E846C76" w14:textId="77777777" w:rsidR="00806BF6" w:rsidRPr="00412205" w:rsidRDefault="00806BF6" w:rsidP="00CC776B">
      <w:pPr>
        <w:pStyle w:val="PlainText"/>
        <w:widowControl w:val="0"/>
        <w:tabs>
          <w:tab w:val="left" w:pos="3686"/>
        </w:tabs>
        <w:rPr>
          <w:rFonts w:ascii="Arial" w:hAnsi="Arial"/>
          <w:b/>
          <w:szCs w:val="14"/>
        </w:rPr>
      </w:pPr>
      <w:r w:rsidRPr="00412205">
        <w:rPr>
          <w:rFonts w:ascii="Arial" w:hAnsi="Arial"/>
          <w:b/>
          <w:szCs w:val="14"/>
        </w:rPr>
        <w:t>PICU Notification</w:t>
      </w:r>
    </w:p>
    <w:p w14:paraId="0941B19A" w14:textId="77777777" w:rsidR="00806BF6" w:rsidRPr="008322AC" w:rsidRDefault="00806BF6" w:rsidP="00CC776B">
      <w:pPr>
        <w:pStyle w:val="PlainText"/>
        <w:widowControl w:val="0"/>
        <w:tabs>
          <w:tab w:val="left" w:pos="3686"/>
        </w:tabs>
        <w:rPr>
          <w:rFonts w:ascii="Arial" w:hAnsi="Arial"/>
          <w:szCs w:val="14"/>
        </w:rPr>
      </w:pPr>
      <w:r w:rsidRPr="008322AC">
        <w:rPr>
          <w:rFonts w:ascii="Arial" w:hAnsi="Arial"/>
          <w:szCs w:val="14"/>
        </w:rPr>
        <w:t>PICU Consultant will notify:</w:t>
      </w:r>
    </w:p>
    <w:p w14:paraId="38472668" w14:textId="77777777" w:rsidR="00806BF6" w:rsidRPr="00007565" w:rsidRDefault="00806BF6" w:rsidP="00CC776B">
      <w:pPr>
        <w:pStyle w:val="PlainText"/>
        <w:widowControl w:val="0"/>
        <w:numPr>
          <w:ilvl w:val="0"/>
          <w:numId w:val="60"/>
        </w:numPr>
        <w:tabs>
          <w:tab w:val="left" w:pos="3686"/>
        </w:tabs>
        <w:rPr>
          <w:rFonts w:ascii="Arial" w:hAnsi="Arial"/>
          <w:szCs w:val="14"/>
        </w:rPr>
      </w:pPr>
      <w:r w:rsidRPr="00007565">
        <w:rPr>
          <w:rFonts w:ascii="Arial" w:hAnsi="Arial"/>
          <w:szCs w:val="14"/>
        </w:rPr>
        <w:t>AUM</w:t>
      </w:r>
    </w:p>
    <w:p w14:paraId="1C9925DF" w14:textId="77777777" w:rsidR="00806BF6" w:rsidRPr="005B42E9" w:rsidRDefault="00806BF6" w:rsidP="00CC776B">
      <w:pPr>
        <w:pStyle w:val="PlainText"/>
        <w:widowControl w:val="0"/>
        <w:numPr>
          <w:ilvl w:val="0"/>
          <w:numId w:val="60"/>
        </w:numPr>
        <w:tabs>
          <w:tab w:val="left" w:pos="3686"/>
        </w:tabs>
        <w:rPr>
          <w:rFonts w:ascii="Arial" w:hAnsi="Arial"/>
          <w:szCs w:val="14"/>
        </w:rPr>
      </w:pPr>
      <w:r w:rsidRPr="005B42E9">
        <w:rPr>
          <w:rFonts w:ascii="Arial" w:hAnsi="Arial"/>
          <w:szCs w:val="14"/>
        </w:rPr>
        <w:t>Clinical Technologist</w:t>
      </w:r>
    </w:p>
    <w:p w14:paraId="3A4E976E" w14:textId="77777777" w:rsidR="00806BF6" w:rsidRPr="00412205" w:rsidRDefault="00806BF6" w:rsidP="00CC776B">
      <w:pPr>
        <w:pStyle w:val="PlainText"/>
        <w:widowControl w:val="0"/>
        <w:numPr>
          <w:ilvl w:val="0"/>
          <w:numId w:val="60"/>
        </w:numPr>
        <w:tabs>
          <w:tab w:val="left" w:pos="3686"/>
        </w:tabs>
        <w:rPr>
          <w:rFonts w:ascii="Arial" w:hAnsi="Arial"/>
          <w:szCs w:val="14"/>
        </w:rPr>
      </w:pPr>
      <w:r w:rsidRPr="00412205">
        <w:rPr>
          <w:rFonts w:ascii="Arial" w:hAnsi="Arial"/>
          <w:szCs w:val="14"/>
        </w:rPr>
        <w:t>Other Consultant medical staff as indicated below and ICU registrars</w:t>
      </w:r>
    </w:p>
    <w:p w14:paraId="7414325F" w14:textId="77777777" w:rsidR="00806BF6" w:rsidRPr="00412205" w:rsidRDefault="00806BF6" w:rsidP="00CC776B">
      <w:pPr>
        <w:pStyle w:val="PlainText"/>
        <w:widowControl w:val="0"/>
        <w:tabs>
          <w:tab w:val="left" w:pos="3686"/>
        </w:tabs>
        <w:rPr>
          <w:rFonts w:ascii="Arial" w:hAnsi="Arial"/>
          <w:szCs w:val="14"/>
        </w:rPr>
      </w:pPr>
      <w:r w:rsidRPr="00412205">
        <w:rPr>
          <w:rFonts w:ascii="Arial" w:hAnsi="Arial"/>
          <w:szCs w:val="14"/>
        </w:rPr>
        <w:t>AUM will notify:</w:t>
      </w:r>
    </w:p>
    <w:p w14:paraId="45DD576E" w14:textId="77777777" w:rsidR="00806BF6" w:rsidRPr="00412205" w:rsidRDefault="00806BF6" w:rsidP="00CC776B">
      <w:pPr>
        <w:pStyle w:val="PlainText"/>
        <w:widowControl w:val="0"/>
        <w:numPr>
          <w:ilvl w:val="0"/>
          <w:numId w:val="61"/>
        </w:numPr>
        <w:tabs>
          <w:tab w:val="left" w:pos="3686"/>
        </w:tabs>
        <w:rPr>
          <w:rFonts w:ascii="Arial" w:hAnsi="Arial"/>
          <w:szCs w:val="14"/>
        </w:rPr>
      </w:pPr>
      <w:r w:rsidRPr="00412205">
        <w:rPr>
          <w:rFonts w:ascii="Arial" w:hAnsi="Arial"/>
          <w:szCs w:val="14"/>
        </w:rPr>
        <w:t>NUM</w:t>
      </w:r>
    </w:p>
    <w:p w14:paraId="576FE69C" w14:textId="77777777" w:rsidR="00806BF6" w:rsidRPr="00412205" w:rsidRDefault="00806BF6" w:rsidP="00CC776B">
      <w:pPr>
        <w:pStyle w:val="PlainText"/>
        <w:widowControl w:val="0"/>
        <w:numPr>
          <w:ilvl w:val="0"/>
          <w:numId w:val="61"/>
        </w:numPr>
        <w:tabs>
          <w:tab w:val="left" w:pos="3686"/>
        </w:tabs>
        <w:rPr>
          <w:rFonts w:ascii="Arial" w:hAnsi="Arial"/>
          <w:szCs w:val="14"/>
        </w:rPr>
      </w:pPr>
      <w:r w:rsidRPr="00412205">
        <w:rPr>
          <w:rFonts w:ascii="Arial" w:hAnsi="Arial"/>
          <w:szCs w:val="14"/>
        </w:rPr>
        <w:t>Nursing staff on duty</w:t>
      </w:r>
    </w:p>
    <w:p w14:paraId="7AEECBBB" w14:textId="77777777" w:rsidR="00806BF6" w:rsidRPr="00412205" w:rsidRDefault="00806BF6" w:rsidP="00CC776B">
      <w:pPr>
        <w:pStyle w:val="PlainText"/>
        <w:widowControl w:val="0"/>
        <w:numPr>
          <w:ilvl w:val="0"/>
          <w:numId w:val="61"/>
        </w:numPr>
        <w:tabs>
          <w:tab w:val="left" w:pos="3686"/>
        </w:tabs>
        <w:rPr>
          <w:rFonts w:ascii="Arial" w:hAnsi="Arial"/>
          <w:szCs w:val="14"/>
        </w:rPr>
      </w:pPr>
      <w:r w:rsidRPr="00412205">
        <w:rPr>
          <w:rFonts w:ascii="Arial" w:hAnsi="Arial"/>
          <w:szCs w:val="14"/>
        </w:rPr>
        <w:t>Ward Clerk</w:t>
      </w:r>
    </w:p>
    <w:p w14:paraId="360AB5B4" w14:textId="77777777" w:rsidR="00806BF6" w:rsidRPr="00412205" w:rsidRDefault="00806BF6" w:rsidP="00CC776B">
      <w:pPr>
        <w:pStyle w:val="PlainText"/>
        <w:widowControl w:val="0"/>
        <w:numPr>
          <w:ilvl w:val="0"/>
          <w:numId w:val="61"/>
        </w:numPr>
        <w:tabs>
          <w:tab w:val="left" w:pos="3686"/>
        </w:tabs>
        <w:rPr>
          <w:rFonts w:ascii="Arial" w:hAnsi="Arial"/>
          <w:szCs w:val="14"/>
        </w:rPr>
      </w:pPr>
      <w:r w:rsidRPr="00412205">
        <w:rPr>
          <w:rFonts w:ascii="Arial" w:hAnsi="Arial"/>
          <w:szCs w:val="14"/>
        </w:rPr>
        <w:t>PSAs</w:t>
      </w:r>
    </w:p>
    <w:p w14:paraId="53E97C1A" w14:textId="77777777" w:rsidR="00361132" w:rsidRPr="00412205" w:rsidRDefault="00361132" w:rsidP="00CC776B">
      <w:pPr>
        <w:pStyle w:val="PlainText"/>
        <w:widowControl w:val="0"/>
        <w:tabs>
          <w:tab w:val="left" w:pos="3686"/>
        </w:tabs>
        <w:rPr>
          <w:rFonts w:ascii="Arial" w:hAnsi="Arial"/>
          <w:szCs w:val="14"/>
        </w:rPr>
      </w:pPr>
    </w:p>
    <w:p w14:paraId="3F4AD6C0" w14:textId="77777777" w:rsidR="000900A8" w:rsidRPr="00412205" w:rsidRDefault="000900A8" w:rsidP="00CC776B">
      <w:pPr>
        <w:pStyle w:val="PlainText"/>
        <w:widowControl w:val="0"/>
        <w:tabs>
          <w:tab w:val="left" w:pos="3686"/>
        </w:tabs>
        <w:rPr>
          <w:rFonts w:ascii="Arial" w:hAnsi="Arial"/>
          <w:b/>
          <w:szCs w:val="14"/>
        </w:rPr>
      </w:pPr>
      <w:r w:rsidRPr="00412205">
        <w:rPr>
          <w:rFonts w:ascii="Arial" w:hAnsi="Arial"/>
          <w:b/>
          <w:szCs w:val="14"/>
        </w:rPr>
        <w:t xml:space="preserve">PICU </w:t>
      </w:r>
      <w:r w:rsidR="00BA031C" w:rsidRPr="008322AC">
        <w:rPr>
          <w:rFonts w:ascii="Arial" w:hAnsi="Arial"/>
          <w:b/>
          <w:szCs w:val="14"/>
        </w:rPr>
        <w:t>a</w:t>
      </w:r>
      <w:r w:rsidRPr="00412205">
        <w:rPr>
          <w:rFonts w:ascii="Arial" w:hAnsi="Arial"/>
          <w:b/>
          <w:szCs w:val="14"/>
        </w:rPr>
        <w:t xml:space="preserve">reas of </w:t>
      </w:r>
      <w:r w:rsidR="00BA031C" w:rsidRPr="008322AC">
        <w:rPr>
          <w:rFonts w:ascii="Arial" w:hAnsi="Arial"/>
          <w:b/>
          <w:szCs w:val="14"/>
        </w:rPr>
        <w:t>r</w:t>
      </w:r>
      <w:r w:rsidRPr="00412205">
        <w:rPr>
          <w:rFonts w:ascii="Arial" w:hAnsi="Arial"/>
          <w:b/>
          <w:szCs w:val="14"/>
        </w:rPr>
        <w:t>esponsibility</w:t>
      </w:r>
    </w:p>
    <w:p w14:paraId="351D4D68" w14:textId="77777777" w:rsidR="00081E8D" w:rsidRDefault="000900A8" w:rsidP="00CC776B">
      <w:pPr>
        <w:pStyle w:val="PlainText"/>
        <w:widowControl w:val="0"/>
        <w:tabs>
          <w:tab w:val="left" w:pos="3686"/>
        </w:tabs>
        <w:rPr>
          <w:rFonts w:ascii="Arial" w:hAnsi="Arial"/>
          <w:szCs w:val="14"/>
        </w:rPr>
      </w:pPr>
      <w:r w:rsidRPr="008322AC">
        <w:rPr>
          <w:rFonts w:ascii="Arial" w:hAnsi="Arial"/>
          <w:szCs w:val="14"/>
        </w:rPr>
        <w:t xml:space="preserve">PICU </w:t>
      </w:r>
      <w:r w:rsidR="00BA031C" w:rsidRPr="00007565">
        <w:rPr>
          <w:rFonts w:ascii="Arial" w:hAnsi="Arial"/>
          <w:szCs w:val="14"/>
        </w:rPr>
        <w:t>g</w:t>
      </w:r>
      <w:r w:rsidRPr="005B42E9">
        <w:rPr>
          <w:rFonts w:ascii="Arial" w:hAnsi="Arial"/>
          <w:szCs w:val="14"/>
        </w:rPr>
        <w:t xml:space="preserve">eneral </w:t>
      </w:r>
      <w:r w:rsidR="00BA031C" w:rsidRPr="00412205">
        <w:rPr>
          <w:rFonts w:ascii="Arial" w:hAnsi="Arial"/>
          <w:szCs w:val="14"/>
        </w:rPr>
        <w:t>u</w:t>
      </w:r>
      <w:r w:rsidRPr="00412205">
        <w:rPr>
          <w:rFonts w:ascii="Arial" w:hAnsi="Arial"/>
          <w:szCs w:val="14"/>
        </w:rPr>
        <w:t>nit</w:t>
      </w:r>
      <w:r w:rsidR="00BA031C" w:rsidRPr="00412205">
        <w:rPr>
          <w:rFonts w:ascii="Arial" w:hAnsi="Arial"/>
          <w:szCs w:val="14"/>
        </w:rPr>
        <w:t xml:space="preserve"> / flexipod</w:t>
      </w:r>
    </w:p>
    <w:p w14:paraId="402F5776" w14:textId="77777777" w:rsidR="00081E8D" w:rsidRDefault="00081E8D" w:rsidP="00CC776B">
      <w:pPr>
        <w:pStyle w:val="PlainText"/>
        <w:widowControl w:val="0"/>
        <w:tabs>
          <w:tab w:val="left" w:pos="3686"/>
        </w:tabs>
        <w:rPr>
          <w:rFonts w:ascii="Arial" w:hAnsi="Arial"/>
          <w:szCs w:val="14"/>
        </w:rPr>
      </w:pPr>
      <w:r>
        <w:rPr>
          <w:rFonts w:ascii="Arial" w:hAnsi="Arial"/>
          <w:szCs w:val="14"/>
        </w:rPr>
        <w:t>PICU cardiac unit</w:t>
      </w:r>
    </w:p>
    <w:p w14:paraId="733B2B0C" w14:textId="7295E0CB" w:rsidR="00081E8D" w:rsidRDefault="000900A8" w:rsidP="00CC776B">
      <w:pPr>
        <w:pStyle w:val="PlainText"/>
        <w:widowControl w:val="0"/>
        <w:tabs>
          <w:tab w:val="left" w:pos="3686"/>
        </w:tabs>
        <w:rPr>
          <w:rFonts w:ascii="Arial" w:hAnsi="Arial"/>
          <w:szCs w:val="14"/>
        </w:rPr>
      </w:pPr>
      <w:r w:rsidRPr="008322AC">
        <w:rPr>
          <w:rFonts w:ascii="Arial" w:hAnsi="Arial"/>
          <w:szCs w:val="14"/>
        </w:rPr>
        <w:t>PICU will set</w:t>
      </w:r>
      <w:r w:rsidR="00081E8D">
        <w:rPr>
          <w:rFonts w:ascii="Arial" w:hAnsi="Arial"/>
          <w:szCs w:val="14"/>
        </w:rPr>
        <w:t xml:space="preserve"> </w:t>
      </w:r>
      <w:r w:rsidRPr="008322AC">
        <w:rPr>
          <w:rFonts w:ascii="Arial" w:hAnsi="Arial"/>
          <w:szCs w:val="14"/>
        </w:rPr>
        <w:t xml:space="preserve">up </w:t>
      </w:r>
      <w:r w:rsidR="00081E8D">
        <w:rPr>
          <w:rFonts w:ascii="Arial" w:hAnsi="Arial"/>
          <w:szCs w:val="14"/>
        </w:rPr>
        <w:t xml:space="preserve">and staff </w:t>
      </w:r>
      <w:r w:rsidRPr="008322AC">
        <w:rPr>
          <w:rFonts w:ascii="Arial" w:hAnsi="Arial"/>
          <w:szCs w:val="14"/>
        </w:rPr>
        <w:t xml:space="preserve">an </w:t>
      </w:r>
      <w:r w:rsidR="00081E8D">
        <w:rPr>
          <w:rFonts w:ascii="Arial" w:hAnsi="Arial"/>
          <w:szCs w:val="14"/>
        </w:rPr>
        <w:t>a</w:t>
      </w:r>
      <w:r w:rsidRPr="008322AC">
        <w:rPr>
          <w:rFonts w:ascii="Arial" w:hAnsi="Arial"/>
          <w:szCs w:val="14"/>
        </w:rPr>
        <w:t xml:space="preserve">nnex in </w:t>
      </w:r>
      <w:r w:rsidR="007C290B">
        <w:rPr>
          <w:rFonts w:ascii="Arial" w:hAnsi="Arial"/>
          <w:szCs w:val="14"/>
        </w:rPr>
        <w:t>operating t</w:t>
      </w:r>
      <w:r w:rsidRPr="008322AC">
        <w:rPr>
          <w:rFonts w:ascii="Arial" w:hAnsi="Arial"/>
          <w:szCs w:val="14"/>
        </w:rPr>
        <w:t>heatre</w:t>
      </w:r>
      <w:r w:rsidR="00081E8D">
        <w:rPr>
          <w:rFonts w:ascii="Arial" w:hAnsi="Arial"/>
          <w:szCs w:val="14"/>
        </w:rPr>
        <w:t xml:space="preserve"> recovery area to decant less unwell patients</w:t>
      </w:r>
      <w:r w:rsidRPr="008322AC">
        <w:rPr>
          <w:rFonts w:ascii="Arial" w:hAnsi="Arial"/>
          <w:szCs w:val="14"/>
        </w:rPr>
        <w:t xml:space="preserve">. </w:t>
      </w:r>
      <w:r w:rsidR="00081E8D">
        <w:rPr>
          <w:rFonts w:ascii="Arial" w:hAnsi="Arial"/>
          <w:szCs w:val="14"/>
        </w:rPr>
        <w:t xml:space="preserve">Some </w:t>
      </w:r>
      <w:r w:rsidRPr="008322AC">
        <w:rPr>
          <w:rFonts w:ascii="Arial" w:hAnsi="Arial"/>
          <w:szCs w:val="14"/>
        </w:rPr>
        <w:t xml:space="preserve">children can be moved </w:t>
      </w:r>
      <w:r w:rsidR="002F09AF" w:rsidRPr="00007565">
        <w:rPr>
          <w:rFonts w:ascii="Arial" w:hAnsi="Arial"/>
          <w:szCs w:val="14"/>
        </w:rPr>
        <w:t>to the wards</w:t>
      </w:r>
      <w:r w:rsidR="00081E8D">
        <w:rPr>
          <w:rFonts w:ascii="Arial" w:hAnsi="Arial"/>
          <w:szCs w:val="14"/>
        </w:rPr>
        <w:t>,</w:t>
      </w:r>
      <w:r w:rsidR="002F09AF" w:rsidRPr="008322AC">
        <w:rPr>
          <w:rFonts w:ascii="Arial" w:hAnsi="Arial"/>
          <w:szCs w:val="14"/>
        </w:rPr>
        <w:t xml:space="preserve"> or </w:t>
      </w:r>
      <w:r w:rsidRPr="00007565">
        <w:rPr>
          <w:rFonts w:ascii="Arial" w:hAnsi="Arial"/>
          <w:szCs w:val="14"/>
        </w:rPr>
        <w:t xml:space="preserve">to this </w:t>
      </w:r>
      <w:r w:rsidR="00081E8D">
        <w:rPr>
          <w:rFonts w:ascii="Arial" w:hAnsi="Arial"/>
          <w:szCs w:val="14"/>
        </w:rPr>
        <w:t xml:space="preserve">PICU annex </w:t>
      </w:r>
      <w:r w:rsidR="007C290B">
        <w:rPr>
          <w:rFonts w:ascii="Arial" w:hAnsi="Arial"/>
          <w:szCs w:val="14"/>
        </w:rPr>
        <w:t>staffed by PICU</w:t>
      </w:r>
      <w:r w:rsidR="007C290B" w:rsidRPr="008322AC">
        <w:rPr>
          <w:rFonts w:ascii="Arial" w:hAnsi="Arial"/>
          <w:szCs w:val="14"/>
        </w:rPr>
        <w:t xml:space="preserve"> nurs</w:t>
      </w:r>
      <w:r w:rsidR="007C290B">
        <w:rPr>
          <w:rFonts w:ascii="Arial" w:hAnsi="Arial"/>
          <w:szCs w:val="14"/>
        </w:rPr>
        <w:t>es</w:t>
      </w:r>
      <w:r w:rsidR="007C290B" w:rsidRPr="008322AC">
        <w:rPr>
          <w:rFonts w:ascii="Arial" w:hAnsi="Arial"/>
          <w:szCs w:val="14"/>
        </w:rPr>
        <w:t xml:space="preserve"> </w:t>
      </w:r>
      <w:r w:rsidRPr="008322AC">
        <w:rPr>
          <w:rFonts w:ascii="Arial" w:hAnsi="Arial"/>
          <w:szCs w:val="14"/>
        </w:rPr>
        <w:t>and a</w:t>
      </w:r>
      <w:r w:rsidR="00081E8D">
        <w:rPr>
          <w:rFonts w:ascii="Arial" w:hAnsi="Arial"/>
          <w:szCs w:val="14"/>
        </w:rPr>
        <w:t>n</w:t>
      </w:r>
      <w:r w:rsidRPr="008322AC">
        <w:rPr>
          <w:rFonts w:ascii="Arial" w:hAnsi="Arial"/>
          <w:szCs w:val="14"/>
        </w:rPr>
        <w:t xml:space="preserve"> </w:t>
      </w:r>
      <w:r w:rsidR="00081E8D">
        <w:rPr>
          <w:rFonts w:ascii="Arial" w:hAnsi="Arial"/>
          <w:szCs w:val="14"/>
        </w:rPr>
        <w:t xml:space="preserve">ICU </w:t>
      </w:r>
      <w:r w:rsidRPr="008322AC">
        <w:rPr>
          <w:rFonts w:ascii="Arial" w:hAnsi="Arial"/>
          <w:szCs w:val="14"/>
        </w:rPr>
        <w:t xml:space="preserve">registrar. This will free up </w:t>
      </w:r>
      <w:r w:rsidR="002F09AF" w:rsidRPr="00007565">
        <w:rPr>
          <w:rFonts w:ascii="Arial" w:hAnsi="Arial"/>
          <w:szCs w:val="14"/>
        </w:rPr>
        <w:t xml:space="preserve">PICU </w:t>
      </w:r>
      <w:r w:rsidRPr="005B42E9">
        <w:rPr>
          <w:rFonts w:ascii="Arial" w:hAnsi="Arial"/>
          <w:szCs w:val="14"/>
        </w:rPr>
        <w:t xml:space="preserve">beds for Code Brown admissions. The PICU General </w:t>
      </w:r>
      <w:r w:rsidR="00081E8D">
        <w:rPr>
          <w:rFonts w:ascii="Arial" w:hAnsi="Arial"/>
          <w:szCs w:val="14"/>
        </w:rPr>
        <w:t>c</w:t>
      </w:r>
      <w:r w:rsidRPr="008322AC">
        <w:rPr>
          <w:rFonts w:ascii="Arial" w:hAnsi="Arial"/>
          <w:szCs w:val="14"/>
        </w:rPr>
        <w:t>onsultant will oversee the transfer of children to this area, and their subsequent care.</w:t>
      </w:r>
    </w:p>
    <w:p w14:paraId="3FEF5BC1" w14:textId="77777777" w:rsidR="00361132" w:rsidRPr="00007565" w:rsidRDefault="000900A8" w:rsidP="00CC776B">
      <w:pPr>
        <w:pStyle w:val="PlainText"/>
        <w:widowControl w:val="0"/>
        <w:tabs>
          <w:tab w:val="left" w:pos="3686"/>
        </w:tabs>
        <w:rPr>
          <w:rFonts w:ascii="Arial" w:hAnsi="Arial"/>
          <w:szCs w:val="14"/>
        </w:rPr>
      </w:pPr>
      <w:r w:rsidRPr="008322AC">
        <w:rPr>
          <w:rFonts w:ascii="Arial" w:hAnsi="Arial"/>
          <w:szCs w:val="14"/>
        </w:rPr>
        <w:t xml:space="preserve">If needed </w:t>
      </w:r>
      <w:r w:rsidRPr="00007565">
        <w:rPr>
          <w:rFonts w:ascii="Arial" w:hAnsi="Arial"/>
          <w:szCs w:val="14"/>
        </w:rPr>
        <w:t xml:space="preserve">PICU will </w:t>
      </w:r>
      <w:r w:rsidR="002F09AF" w:rsidRPr="005B42E9">
        <w:rPr>
          <w:rFonts w:ascii="Arial" w:hAnsi="Arial"/>
          <w:szCs w:val="14"/>
        </w:rPr>
        <w:t xml:space="preserve">also </w:t>
      </w:r>
      <w:r w:rsidRPr="00412205">
        <w:rPr>
          <w:rFonts w:ascii="Arial" w:hAnsi="Arial"/>
          <w:szCs w:val="14"/>
        </w:rPr>
        <w:t xml:space="preserve">staff </w:t>
      </w:r>
      <w:r w:rsidR="00081E8D">
        <w:rPr>
          <w:rFonts w:ascii="Arial" w:hAnsi="Arial"/>
          <w:szCs w:val="14"/>
        </w:rPr>
        <w:t>2</w:t>
      </w:r>
      <w:r w:rsidRPr="008322AC">
        <w:rPr>
          <w:rFonts w:ascii="Arial" w:hAnsi="Arial"/>
          <w:szCs w:val="14"/>
        </w:rPr>
        <w:t xml:space="preserve"> beds in </w:t>
      </w:r>
      <w:r w:rsidR="00BA031C" w:rsidRPr="00007565">
        <w:rPr>
          <w:rFonts w:ascii="Arial" w:hAnsi="Arial"/>
          <w:szCs w:val="14"/>
        </w:rPr>
        <w:t xml:space="preserve">the </w:t>
      </w:r>
      <w:r w:rsidRPr="005B42E9">
        <w:rPr>
          <w:rFonts w:ascii="Arial" w:hAnsi="Arial"/>
          <w:szCs w:val="14"/>
        </w:rPr>
        <w:t>Medic</w:t>
      </w:r>
      <w:r w:rsidRPr="00412205">
        <w:rPr>
          <w:rFonts w:ascii="Arial" w:hAnsi="Arial"/>
          <w:szCs w:val="14"/>
        </w:rPr>
        <w:t>al Imaging Recovery bay</w:t>
      </w:r>
      <w:r w:rsidR="00081E8D">
        <w:rPr>
          <w:rFonts w:ascii="Arial" w:hAnsi="Arial"/>
          <w:szCs w:val="14"/>
        </w:rPr>
        <w:t xml:space="preserve">, requiring </w:t>
      </w:r>
      <w:r w:rsidR="00081E8D" w:rsidRPr="00081E8D">
        <w:rPr>
          <w:rFonts w:ascii="Arial" w:hAnsi="Arial"/>
          <w:szCs w:val="14"/>
        </w:rPr>
        <w:t>3 nurses and a senior registrar</w:t>
      </w:r>
      <w:r w:rsidRPr="008322AC">
        <w:rPr>
          <w:rFonts w:ascii="Arial" w:hAnsi="Arial"/>
          <w:szCs w:val="14"/>
        </w:rPr>
        <w:t>. The intention is to hold no more than 2 patients in this area while waiting for CT</w:t>
      </w:r>
      <w:r w:rsidR="00081E8D">
        <w:rPr>
          <w:rFonts w:ascii="Arial" w:hAnsi="Arial"/>
          <w:szCs w:val="14"/>
        </w:rPr>
        <w:t>, but with full ventilation, inotrope, resuscitation facilities as needed</w:t>
      </w:r>
      <w:r w:rsidRPr="008322AC">
        <w:rPr>
          <w:rFonts w:ascii="Arial" w:hAnsi="Arial"/>
          <w:szCs w:val="14"/>
        </w:rPr>
        <w:t xml:space="preserve">. If a child </w:t>
      </w:r>
      <w:r w:rsidR="00081E8D">
        <w:rPr>
          <w:rFonts w:ascii="Arial" w:hAnsi="Arial"/>
          <w:szCs w:val="14"/>
        </w:rPr>
        <w:t xml:space="preserve">is likely </w:t>
      </w:r>
      <w:r w:rsidRPr="008322AC">
        <w:rPr>
          <w:rFonts w:ascii="Arial" w:hAnsi="Arial"/>
          <w:szCs w:val="14"/>
        </w:rPr>
        <w:t>to need to</w:t>
      </w:r>
      <w:r w:rsidRPr="00007565">
        <w:rPr>
          <w:rFonts w:ascii="Arial" w:hAnsi="Arial"/>
          <w:szCs w:val="14"/>
        </w:rPr>
        <w:t xml:space="preserve"> wait more than 2 hours </w:t>
      </w:r>
      <w:r w:rsidR="00081E8D">
        <w:rPr>
          <w:rFonts w:ascii="Arial" w:hAnsi="Arial"/>
          <w:szCs w:val="14"/>
        </w:rPr>
        <w:t>before CT or OT</w:t>
      </w:r>
      <w:r w:rsidRPr="008322AC">
        <w:rPr>
          <w:rFonts w:ascii="Arial" w:hAnsi="Arial"/>
          <w:szCs w:val="14"/>
        </w:rPr>
        <w:t>, they will be transferred to PICU and return</w:t>
      </w:r>
      <w:r w:rsidR="00081E8D">
        <w:rPr>
          <w:rFonts w:ascii="Arial" w:hAnsi="Arial"/>
          <w:szCs w:val="14"/>
        </w:rPr>
        <w:t>ed</w:t>
      </w:r>
      <w:r w:rsidR="00081E8D" w:rsidRPr="0039069C">
        <w:rPr>
          <w:rFonts w:ascii="Arial" w:hAnsi="Arial"/>
          <w:szCs w:val="14"/>
        </w:rPr>
        <w:t xml:space="preserve"> when ready</w:t>
      </w:r>
      <w:r w:rsidRPr="008322AC">
        <w:rPr>
          <w:rFonts w:ascii="Arial" w:hAnsi="Arial"/>
          <w:szCs w:val="14"/>
        </w:rPr>
        <w:t>.</w:t>
      </w:r>
    </w:p>
    <w:p w14:paraId="5C9FC045" w14:textId="7ADDB850" w:rsidR="00AA19A0" w:rsidRPr="008322AC" w:rsidRDefault="00081E8D" w:rsidP="00CC776B">
      <w:pPr>
        <w:pStyle w:val="PlainText"/>
        <w:widowControl w:val="0"/>
        <w:tabs>
          <w:tab w:val="left" w:pos="3686"/>
        </w:tabs>
        <w:rPr>
          <w:rFonts w:ascii="Arial" w:hAnsi="Arial"/>
          <w:szCs w:val="14"/>
        </w:rPr>
      </w:pPr>
      <w:r>
        <w:rPr>
          <w:rFonts w:ascii="Arial" w:hAnsi="Arial"/>
          <w:szCs w:val="14"/>
        </w:rPr>
        <w:t>I</w:t>
      </w:r>
      <w:r w:rsidR="00AA19A0" w:rsidRPr="008322AC">
        <w:rPr>
          <w:rFonts w:ascii="Arial" w:hAnsi="Arial"/>
          <w:szCs w:val="14"/>
        </w:rPr>
        <w:t>f neces</w:t>
      </w:r>
      <w:r w:rsidR="00AA19A0" w:rsidRPr="008322AC">
        <w:rPr>
          <w:rFonts w:ascii="Arial" w:hAnsi="Arial"/>
          <w:szCs w:val="14"/>
        </w:rPr>
        <w:softHyphen/>
        <w:t>sary (eg at</w:t>
      </w:r>
      <w:r w:rsidR="00AA19A0" w:rsidRPr="00007565">
        <w:rPr>
          <w:rFonts w:ascii="Arial" w:hAnsi="Arial"/>
          <w:szCs w:val="14"/>
        </w:rPr>
        <w:t xml:space="preserve"> the request of State Displan Coordinator) </w:t>
      </w:r>
      <w:r>
        <w:rPr>
          <w:rFonts w:ascii="Arial" w:hAnsi="Arial"/>
          <w:szCs w:val="14"/>
        </w:rPr>
        <w:t xml:space="preserve">PICU will </w:t>
      </w:r>
      <w:r w:rsidR="00AA19A0" w:rsidRPr="008322AC">
        <w:rPr>
          <w:rFonts w:ascii="Arial" w:hAnsi="Arial"/>
          <w:szCs w:val="14"/>
        </w:rPr>
        <w:t>provide a team to go to the disaster site (ICU registrar + a nurse from ICU or Emerg</w:t>
      </w:r>
      <w:r w:rsidR="00AA19A0" w:rsidRPr="008322AC">
        <w:rPr>
          <w:rFonts w:ascii="Arial" w:hAnsi="Arial"/>
          <w:szCs w:val="14"/>
        </w:rPr>
        <w:softHyphen/>
        <w:t>ency Department or recovery) for triage and site resusc</w:t>
      </w:r>
      <w:r w:rsidR="00AA19A0" w:rsidRPr="008322AC">
        <w:rPr>
          <w:rFonts w:ascii="Arial" w:hAnsi="Arial"/>
          <w:szCs w:val="14"/>
        </w:rPr>
        <w:softHyphen/>
        <w:t>itation</w:t>
      </w:r>
      <w:r>
        <w:rPr>
          <w:rFonts w:ascii="Arial" w:hAnsi="Arial"/>
          <w:szCs w:val="14"/>
        </w:rPr>
        <w:t xml:space="preserve">. Will use </w:t>
      </w:r>
      <w:r w:rsidR="00AA19A0" w:rsidRPr="008322AC">
        <w:rPr>
          <w:rFonts w:ascii="Arial" w:hAnsi="Arial"/>
          <w:szCs w:val="14"/>
        </w:rPr>
        <w:t>PETS equipment</w:t>
      </w:r>
      <w:r>
        <w:rPr>
          <w:rFonts w:ascii="Arial" w:hAnsi="Arial"/>
          <w:szCs w:val="14"/>
        </w:rPr>
        <w:t>,</w:t>
      </w:r>
      <w:r w:rsidR="00AA19A0" w:rsidRPr="008322AC">
        <w:rPr>
          <w:rFonts w:ascii="Arial" w:hAnsi="Arial"/>
          <w:szCs w:val="14"/>
        </w:rPr>
        <w:t xml:space="preserve"> plus </w:t>
      </w:r>
      <w:r>
        <w:rPr>
          <w:rFonts w:ascii="Arial" w:hAnsi="Arial"/>
          <w:szCs w:val="14"/>
        </w:rPr>
        <w:t>s</w:t>
      </w:r>
      <w:r w:rsidRPr="008322AC">
        <w:rPr>
          <w:rFonts w:ascii="Arial" w:hAnsi="Arial"/>
          <w:szCs w:val="14"/>
        </w:rPr>
        <w:t xml:space="preserve">ite </w:t>
      </w:r>
      <w:r>
        <w:rPr>
          <w:rFonts w:ascii="Arial" w:hAnsi="Arial"/>
          <w:szCs w:val="14"/>
        </w:rPr>
        <w:t>t</w:t>
      </w:r>
      <w:r w:rsidRPr="008322AC">
        <w:rPr>
          <w:rFonts w:ascii="Arial" w:hAnsi="Arial"/>
          <w:szCs w:val="14"/>
        </w:rPr>
        <w:t xml:space="preserve">eam </w:t>
      </w:r>
      <w:r w:rsidR="00AA19A0" w:rsidRPr="00007565">
        <w:rPr>
          <w:rFonts w:ascii="Arial" w:hAnsi="Arial"/>
          <w:szCs w:val="14"/>
        </w:rPr>
        <w:t>equipment</w:t>
      </w:r>
      <w:r>
        <w:rPr>
          <w:rFonts w:ascii="Arial" w:hAnsi="Arial"/>
          <w:szCs w:val="14"/>
        </w:rPr>
        <w:t xml:space="preserve"> as needed</w:t>
      </w:r>
      <w:r w:rsidR="00AA19A0" w:rsidRPr="008322AC">
        <w:rPr>
          <w:rFonts w:ascii="Arial" w:hAnsi="Arial"/>
          <w:szCs w:val="14"/>
        </w:rPr>
        <w:t>.</w:t>
      </w:r>
    </w:p>
    <w:p w14:paraId="77A00A01" w14:textId="77777777" w:rsidR="00AA19A0" w:rsidRPr="00412205" w:rsidRDefault="00AA19A0" w:rsidP="00CC776B">
      <w:pPr>
        <w:pStyle w:val="PlainText"/>
        <w:widowControl w:val="0"/>
        <w:tabs>
          <w:tab w:val="left" w:pos="3686"/>
        </w:tabs>
        <w:rPr>
          <w:rFonts w:ascii="Arial" w:hAnsi="Arial"/>
          <w:szCs w:val="14"/>
        </w:rPr>
      </w:pPr>
    </w:p>
    <w:p w14:paraId="51ACBAA1" w14:textId="77777777" w:rsidR="00AA19A0" w:rsidRPr="00412205" w:rsidRDefault="00AA19A0" w:rsidP="00CC776B">
      <w:pPr>
        <w:pStyle w:val="PlainText"/>
        <w:widowControl w:val="0"/>
        <w:tabs>
          <w:tab w:val="left" w:pos="3686"/>
        </w:tabs>
        <w:rPr>
          <w:rFonts w:ascii="Arial" w:hAnsi="Arial"/>
          <w:szCs w:val="14"/>
        </w:rPr>
      </w:pPr>
    </w:p>
    <w:p w14:paraId="6A808C7A" w14:textId="77777777" w:rsidR="00AA19A0" w:rsidRPr="00007565" w:rsidRDefault="002F09AF" w:rsidP="00CC776B">
      <w:pPr>
        <w:pStyle w:val="PlainText"/>
        <w:widowControl w:val="0"/>
        <w:tabs>
          <w:tab w:val="left" w:pos="3686"/>
        </w:tabs>
        <w:rPr>
          <w:rFonts w:ascii="Arial" w:hAnsi="Arial"/>
          <w:b/>
          <w:szCs w:val="14"/>
        </w:rPr>
      </w:pPr>
      <w:r w:rsidRPr="00CB7DB0">
        <w:rPr>
          <w:rFonts w:ascii="Arial" w:hAnsi="Arial"/>
          <w:b/>
          <w:szCs w:val="14"/>
        </w:rPr>
        <w:t>ROLE</w:t>
      </w:r>
      <w:r w:rsidRPr="00CB7DB0">
        <w:rPr>
          <w:rFonts w:ascii="Arial" w:hAnsi="Arial"/>
          <w:szCs w:val="14"/>
        </w:rPr>
        <w:t xml:space="preserve"> </w:t>
      </w:r>
      <w:r w:rsidR="00AA19A0" w:rsidRPr="00CB7DB0">
        <w:rPr>
          <w:rFonts w:ascii="Arial" w:hAnsi="Arial"/>
          <w:b/>
          <w:szCs w:val="14"/>
        </w:rPr>
        <w:t>DESCRIPTIONS FOR KEY ICU PERSONNEL</w:t>
      </w:r>
      <w:r w:rsidR="00AA19A0" w:rsidRPr="00007565">
        <w:rPr>
          <w:rFonts w:ascii="Arial" w:hAnsi="Arial"/>
          <w:b/>
          <w:szCs w:val="14"/>
        </w:rPr>
        <w:t xml:space="preserve"> </w:t>
      </w:r>
    </w:p>
    <w:p w14:paraId="609A03ED" w14:textId="77777777" w:rsidR="00AA19A0" w:rsidRPr="00412205" w:rsidRDefault="00AA19A0" w:rsidP="00CC776B">
      <w:pPr>
        <w:pStyle w:val="PlainText"/>
        <w:widowControl w:val="0"/>
        <w:tabs>
          <w:tab w:val="left" w:pos="3686"/>
        </w:tabs>
        <w:rPr>
          <w:rFonts w:ascii="Arial" w:hAnsi="Arial"/>
          <w:szCs w:val="14"/>
        </w:rPr>
      </w:pPr>
    </w:p>
    <w:p w14:paraId="0F95929D" w14:textId="26F4DCE9" w:rsidR="00AA19A0" w:rsidRPr="00412205" w:rsidRDefault="00AA19A0" w:rsidP="00CC776B">
      <w:pPr>
        <w:pStyle w:val="PlainText"/>
        <w:widowControl w:val="0"/>
        <w:tabs>
          <w:tab w:val="left" w:pos="3686"/>
        </w:tabs>
        <w:rPr>
          <w:rFonts w:ascii="Arial" w:hAnsi="Arial"/>
          <w:szCs w:val="14"/>
        </w:rPr>
      </w:pPr>
      <w:r w:rsidRPr="008322AC">
        <w:rPr>
          <w:rFonts w:ascii="Arial" w:hAnsi="Arial"/>
          <w:b/>
          <w:szCs w:val="14"/>
          <w:lang w:val="fr-FR"/>
        </w:rPr>
        <w:t xml:space="preserve">ICU Associate Unit Manager (AUM). </w:t>
      </w:r>
      <w:r w:rsidR="00AE0174" w:rsidRPr="005B42E9">
        <w:rPr>
          <w:rFonts w:ascii="Arial" w:hAnsi="Arial"/>
          <w:szCs w:val="14"/>
        </w:rPr>
        <w:t xml:space="preserve">Allocate </w:t>
      </w:r>
      <w:r w:rsidRPr="00412205">
        <w:rPr>
          <w:rFonts w:ascii="Arial" w:hAnsi="Arial"/>
          <w:szCs w:val="14"/>
        </w:rPr>
        <w:t>tasks to nurses in PICU; give out job instruction cards from Displan Folder; call</w:t>
      </w:r>
      <w:r w:rsidR="00B1270E" w:rsidRPr="00412205">
        <w:rPr>
          <w:rFonts w:ascii="Arial" w:hAnsi="Arial"/>
          <w:szCs w:val="14"/>
        </w:rPr>
        <w:t xml:space="preserve"> in </w:t>
      </w:r>
      <w:r w:rsidRPr="00412205">
        <w:rPr>
          <w:rFonts w:ascii="Arial" w:hAnsi="Arial"/>
          <w:szCs w:val="14"/>
        </w:rPr>
        <w:t>extra nurses in consultation with Nurse Coordi</w:t>
      </w:r>
      <w:r w:rsidRPr="00412205">
        <w:rPr>
          <w:rFonts w:ascii="Arial" w:hAnsi="Arial"/>
          <w:szCs w:val="14"/>
        </w:rPr>
        <w:softHyphen/>
        <w:t>na</w:t>
      </w:r>
      <w:r w:rsidRPr="00412205">
        <w:rPr>
          <w:rFonts w:ascii="Arial" w:hAnsi="Arial"/>
          <w:szCs w:val="14"/>
        </w:rPr>
        <w:softHyphen/>
        <w:t xml:space="preserve">tor of Disaster; supervise transfer of moveable current patients to NNU or </w:t>
      </w:r>
      <w:r w:rsidR="00B1270E" w:rsidRPr="00412205">
        <w:rPr>
          <w:rFonts w:ascii="Arial" w:hAnsi="Arial"/>
          <w:szCs w:val="14"/>
        </w:rPr>
        <w:t>wards</w:t>
      </w:r>
      <w:r w:rsidRPr="00412205">
        <w:rPr>
          <w:rFonts w:ascii="Arial" w:hAnsi="Arial"/>
          <w:szCs w:val="14"/>
        </w:rPr>
        <w:t xml:space="preserve">; </w:t>
      </w:r>
      <w:r w:rsidR="005A3DC0" w:rsidRPr="00412205">
        <w:rPr>
          <w:rFonts w:ascii="Arial" w:hAnsi="Arial"/>
          <w:szCs w:val="14"/>
        </w:rPr>
        <w:t xml:space="preserve">move whiteboard to central area; collect tabbards and magnets; fill-in details of current ICU population and nursing staff on white board; </w:t>
      </w:r>
      <w:r w:rsidRPr="00412205">
        <w:rPr>
          <w:rFonts w:ascii="Arial" w:hAnsi="Arial"/>
          <w:szCs w:val="14"/>
        </w:rPr>
        <w:t>supervise documentation of new arrivals; contact Services to get extra beds, cots and equipment; direct PSAs to clean and assem</w:t>
      </w:r>
      <w:r w:rsidRPr="00412205">
        <w:rPr>
          <w:rFonts w:ascii="Arial" w:hAnsi="Arial"/>
          <w:szCs w:val="14"/>
        </w:rPr>
        <w:softHyphen/>
        <w:t>ble used or old ventilator circuits and other equip</w:t>
      </w:r>
      <w:r w:rsidRPr="00412205">
        <w:rPr>
          <w:rFonts w:ascii="Arial" w:hAnsi="Arial"/>
          <w:szCs w:val="14"/>
        </w:rPr>
        <w:softHyphen/>
        <w:t>ment</w:t>
      </w:r>
      <w:r w:rsidR="005A3DC0" w:rsidRPr="00412205">
        <w:rPr>
          <w:rFonts w:ascii="Arial" w:hAnsi="Arial"/>
          <w:szCs w:val="14"/>
        </w:rPr>
        <w:t>;</w:t>
      </w:r>
      <w:r w:rsidRPr="00412205">
        <w:rPr>
          <w:rFonts w:ascii="Arial" w:hAnsi="Arial"/>
          <w:szCs w:val="14"/>
        </w:rPr>
        <w:t xml:space="preserve"> </w:t>
      </w:r>
      <w:r w:rsidR="005A3DC0" w:rsidRPr="00412205">
        <w:rPr>
          <w:rFonts w:ascii="Arial" w:hAnsi="Arial"/>
          <w:szCs w:val="14"/>
        </w:rPr>
        <w:t xml:space="preserve">with ICU technologist and delegated nurses </w:t>
      </w:r>
      <w:r w:rsidR="00E757E5">
        <w:rPr>
          <w:rFonts w:ascii="Arial" w:hAnsi="Arial"/>
          <w:szCs w:val="14"/>
        </w:rPr>
        <w:t>monitor adequacy of</w:t>
      </w:r>
      <w:r w:rsidRPr="00412205">
        <w:rPr>
          <w:rFonts w:ascii="Arial" w:hAnsi="Arial"/>
          <w:szCs w:val="14"/>
        </w:rPr>
        <w:t xml:space="preserve"> sup</w:t>
      </w:r>
      <w:r w:rsidRPr="00412205">
        <w:rPr>
          <w:rFonts w:ascii="Arial" w:hAnsi="Arial"/>
          <w:szCs w:val="14"/>
        </w:rPr>
        <w:softHyphen/>
        <w:t>plies – sterile packs, dressings, fluids, disposables, drugs, linen, hard</w:t>
      </w:r>
      <w:r w:rsidRPr="00412205">
        <w:rPr>
          <w:rFonts w:ascii="Arial" w:hAnsi="Arial"/>
          <w:szCs w:val="14"/>
        </w:rPr>
        <w:softHyphen/>
        <w:t>ware (eg beds, monit</w:t>
      </w:r>
      <w:r w:rsidRPr="00412205">
        <w:rPr>
          <w:rFonts w:ascii="Arial" w:hAnsi="Arial"/>
          <w:szCs w:val="14"/>
        </w:rPr>
        <w:softHyphen/>
        <w:t>ors, pumps, ventilators). Obtain extra supplies if needed; arrange stand-downs and organise extra staff for next 2 shifts</w:t>
      </w:r>
      <w:r w:rsidR="00326171" w:rsidRPr="00412205">
        <w:rPr>
          <w:rFonts w:ascii="Arial" w:hAnsi="Arial"/>
          <w:szCs w:val="14"/>
        </w:rPr>
        <w:t>. L</w:t>
      </w:r>
      <w:r w:rsidR="005A3DC0" w:rsidRPr="00412205">
        <w:rPr>
          <w:rFonts w:ascii="Arial" w:hAnsi="Arial"/>
          <w:szCs w:val="14"/>
        </w:rPr>
        <w:t>iaise with</w:t>
      </w:r>
      <w:r w:rsidRPr="00412205">
        <w:rPr>
          <w:rFonts w:ascii="Arial" w:hAnsi="Arial"/>
          <w:szCs w:val="14"/>
        </w:rPr>
        <w:t xml:space="preserve"> ICU regis</w:t>
      </w:r>
      <w:r w:rsidRPr="00412205">
        <w:rPr>
          <w:rFonts w:ascii="Arial" w:hAnsi="Arial"/>
          <w:szCs w:val="14"/>
        </w:rPr>
        <w:softHyphen/>
      </w:r>
      <w:r w:rsidRPr="00412205">
        <w:rPr>
          <w:rFonts w:ascii="Arial" w:hAnsi="Arial"/>
          <w:szCs w:val="14"/>
        </w:rPr>
        <w:softHyphen/>
        <w:t>trar and consultant</w:t>
      </w:r>
      <w:r w:rsidR="00E757E5">
        <w:rPr>
          <w:rFonts w:ascii="Arial" w:hAnsi="Arial"/>
          <w:szCs w:val="14"/>
        </w:rPr>
        <w:t>s</w:t>
      </w:r>
      <w:r w:rsidR="005A3DC0" w:rsidRPr="00412205">
        <w:rPr>
          <w:rFonts w:ascii="Arial" w:hAnsi="Arial"/>
          <w:szCs w:val="14"/>
        </w:rPr>
        <w:t xml:space="preserve"> regarding transfers to wards, NICU, theatre recovery annex, home</w:t>
      </w:r>
      <w:r w:rsidRPr="00412205">
        <w:rPr>
          <w:rFonts w:ascii="Arial" w:hAnsi="Arial"/>
          <w:szCs w:val="14"/>
        </w:rPr>
        <w:t xml:space="preserve">; decide which ICU bed spaces to use for resuscitation and which staff will man them; </w:t>
      </w:r>
      <w:r w:rsidR="005A3DC0" w:rsidRPr="00412205">
        <w:rPr>
          <w:rFonts w:ascii="Arial" w:hAnsi="Arial"/>
          <w:szCs w:val="14"/>
        </w:rPr>
        <w:t xml:space="preserve">identify 3 nurses to manage 2 </w:t>
      </w:r>
      <w:r w:rsidR="00326171" w:rsidRPr="00412205">
        <w:rPr>
          <w:rFonts w:ascii="Arial" w:hAnsi="Arial"/>
          <w:szCs w:val="14"/>
        </w:rPr>
        <w:t xml:space="preserve">Code Brown </w:t>
      </w:r>
      <w:r w:rsidR="005A3DC0" w:rsidRPr="00412205">
        <w:rPr>
          <w:rFonts w:ascii="Arial" w:hAnsi="Arial"/>
          <w:szCs w:val="14"/>
        </w:rPr>
        <w:t xml:space="preserve">patients in Medical imaging area with PICU registrar / Fellow; and </w:t>
      </w:r>
      <w:r w:rsidR="00326171" w:rsidRPr="00412205">
        <w:rPr>
          <w:rFonts w:ascii="Arial" w:hAnsi="Arial"/>
          <w:szCs w:val="14"/>
        </w:rPr>
        <w:t xml:space="preserve">allocate </w:t>
      </w:r>
      <w:r w:rsidR="005A3DC0" w:rsidRPr="00412205">
        <w:rPr>
          <w:rFonts w:ascii="Arial" w:hAnsi="Arial"/>
          <w:szCs w:val="14"/>
        </w:rPr>
        <w:t xml:space="preserve">appropariate nursing staff to manage lower-acuity patients in </w:t>
      </w:r>
      <w:r w:rsidR="00E757E5">
        <w:rPr>
          <w:rFonts w:ascii="Arial" w:hAnsi="Arial"/>
          <w:szCs w:val="14"/>
        </w:rPr>
        <w:t xml:space="preserve">operating </w:t>
      </w:r>
      <w:r w:rsidR="005A3DC0" w:rsidRPr="00412205">
        <w:rPr>
          <w:rFonts w:ascii="Arial" w:hAnsi="Arial"/>
          <w:szCs w:val="14"/>
        </w:rPr>
        <w:t xml:space="preserve">theatre recovery annex if needed; </w:t>
      </w:r>
      <w:r w:rsidRPr="00412205">
        <w:rPr>
          <w:rFonts w:ascii="Arial" w:hAnsi="Arial"/>
          <w:szCs w:val="14"/>
        </w:rPr>
        <w:t>nominate helipad triage nurse.</w:t>
      </w:r>
    </w:p>
    <w:p w14:paraId="782639A5" w14:textId="77777777" w:rsidR="00AA19A0" w:rsidRPr="00412205" w:rsidRDefault="00AA19A0" w:rsidP="00CC776B">
      <w:pPr>
        <w:pStyle w:val="PlainText"/>
        <w:widowControl w:val="0"/>
        <w:tabs>
          <w:tab w:val="left" w:pos="3686"/>
        </w:tabs>
        <w:rPr>
          <w:rFonts w:ascii="Arial" w:hAnsi="Arial"/>
          <w:szCs w:val="14"/>
        </w:rPr>
      </w:pPr>
    </w:p>
    <w:p w14:paraId="6D7E5A03" w14:textId="54944181" w:rsidR="003A0C80" w:rsidRPr="00412205" w:rsidRDefault="00AA19A0" w:rsidP="00CC776B">
      <w:pPr>
        <w:pStyle w:val="PlainText"/>
        <w:widowControl w:val="0"/>
        <w:tabs>
          <w:tab w:val="left" w:pos="3686"/>
        </w:tabs>
        <w:rPr>
          <w:rFonts w:ascii="Arial" w:hAnsi="Arial"/>
          <w:szCs w:val="14"/>
        </w:rPr>
      </w:pPr>
      <w:r w:rsidRPr="008322AC">
        <w:rPr>
          <w:rFonts w:ascii="Arial" w:hAnsi="Arial"/>
          <w:b/>
          <w:szCs w:val="14"/>
        </w:rPr>
        <w:t xml:space="preserve">The </w:t>
      </w:r>
      <w:r w:rsidRPr="005B42E9">
        <w:rPr>
          <w:rFonts w:ascii="Arial" w:hAnsi="Arial"/>
          <w:b/>
          <w:szCs w:val="14"/>
        </w:rPr>
        <w:t xml:space="preserve">ICU </w:t>
      </w:r>
      <w:r w:rsidR="003A0C80" w:rsidRPr="00412205">
        <w:rPr>
          <w:rFonts w:ascii="Arial" w:hAnsi="Arial"/>
          <w:b/>
          <w:szCs w:val="14"/>
        </w:rPr>
        <w:t xml:space="preserve">general </w:t>
      </w:r>
      <w:r w:rsidR="00AE0174" w:rsidRPr="00412205">
        <w:rPr>
          <w:rFonts w:ascii="Arial" w:hAnsi="Arial"/>
          <w:b/>
          <w:szCs w:val="14"/>
        </w:rPr>
        <w:t xml:space="preserve">consultant </w:t>
      </w:r>
      <w:r w:rsidRPr="00412205">
        <w:rPr>
          <w:rFonts w:ascii="Arial" w:hAnsi="Arial"/>
          <w:b/>
          <w:szCs w:val="14"/>
        </w:rPr>
        <w:t xml:space="preserve">on duty. </w:t>
      </w:r>
      <w:r w:rsidRPr="00412205">
        <w:rPr>
          <w:rFonts w:ascii="Arial" w:hAnsi="Arial"/>
          <w:szCs w:val="14"/>
        </w:rPr>
        <w:t xml:space="preserve">Call </w:t>
      </w:r>
      <w:r w:rsidR="00AE0174" w:rsidRPr="00412205">
        <w:rPr>
          <w:rFonts w:ascii="Arial" w:hAnsi="Arial"/>
          <w:szCs w:val="14"/>
        </w:rPr>
        <w:t xml:space="preserve">in </w:t>
      </w:r>
      <w:r w:rsidRPr="00412205">
        <w:rPr>
          <w:rFonts w:ascii="Arial" w:hAnsi="Arial"/>
          <w:szCs w:val="14"/>
        </w:rPr>
        <w:t xml:space="preserve">ICU </w:t>
      </w:r>
      <w:r w:rsidR="00326171" w:rsidRPr="00412205">
        <w:rPr>
          <w:rFonts w:ascii="Arial" w:hAnsi="Arial"/>
          <w:szCs w:val="14"/>
        </w:rPr>
        <w:t xml:space="preserve">medical </w:t>
      </w:r>
      <w:r w:rsidRPr="00412205">
        <w:rPr>
          <w:rFonts w:ascii="Arial" w:hAnsi="Arial"/>
          <w:szCs w:val="14"/>
        </w:rPr>
        <w:t>staff</w:t>
      </w:r>
      <w:r w:rsidR="003A0C80" w:rsidRPr="00412205">
        <w:rPr>
          <w:rFonts w:ascii="Arial" w:hAnsi="Arial"/>
          <w:szCs w:val="14"/>
        </w:rPr>
        <w:t xml:space="preserve"> for roles listed below</w:t>
      </w:r>
      <w:r w:rsidRPr="00412205">
        <w:rPr>
          <w:rFonts w:ascii="Arial" w:hAnsi="Arial"/>
          <w:szCs w:val="14"/>
        </w:rPr>
        <w:t xml:space="preserve">; </w:t>
      </w:r>
      <w:r w:rsidR="003A0C80" w:rsidRPr="00412205">
        <w:rPr>
          <w:rFonts w:ascii="Arial" w:hAnsi="Arial"/>
          <w:szCs w:val="14"/>
        </w:rPr>
        <w:t xml:space="preserve">liaise with ICU cardiac consultant; </w:t>
      </w:r>
      <w:r w:rsidRPr="00412205">
        <w:rPr>
          <w:rFonts w:ascii="Arial" w:hAnsi="Arial"/>
          <w:szCs w:val="14"/>
        </w:rPr>
        <w:t>con</w:t>
      </w:r>
      <w:r w:rsidR="00E7084F" w:rsidRPr="00412205">
        <w:rPr>
          <w:rFonts w:ascii="Arial" w:hAnsi="Arial"/>
          <w:szCs w:val="14"/>
        </w:rPr>
        <w:t>sider transfer of patients to neonatal unit</w:t>
      </w:r>
      <w:r w:rsidR="00E757E5">
        <w:rPr>
          <w:rFonts w:ascii="Arial" w:hAnsi="Arial"/>
          <w:szCs w:val="14"/>
        </w:rPr>
        <w:t>, cardiology</w:t>
      </w:r>
      <w:r w:rsidR="00E7084F" w:rsidRPr="00412205">
        <w:rPr>
          <w:rFonts w:ascii="Arial" w:hAnsi="Arial"/>
          <w:szCs w:val="14"/>
        </w:rPr>
        <w:t xml:space="preserve"> or </w:t>
      </w:r>
      <w:r w:rsidR="003A0C80" w:rsidRPr="00412205">
        <w:rPr>
          <w:rFonts w:ascii="Arial" w:hAnsi="Arial"/>
          <w:szCs w:val="14"/>
        </w:rPr>
        <w:t xml:space="preserve">other </w:t>
      </w:r>
      <w:r w:rsidR="00E7084F" w:rsidRPr="00412205">
        <w:rPr>
          <w:rFonts w:ascii="Arial" w:hAnsi="Arial"/>
          <w:szCs w:val="14"/>
        </w:rPr>
        <w:t>wards</w:t>
      </w:r>
      <w:r w:rsidR="003A0C80" w:rsidRPr="00412205">
        <w:rPr>
          <w:rFonts w:ascii="Arial" w:hAnsi="Arial"/>
          <w:szCs w:val="14"/>
        </w:rPr>
        <w:t>;</w:t>
      </w:r>
      <w:r w:rsidRPr="00412205">
        <w:rPr>
          <w:rFonts w:ascii="Arial" w:hAnsi="Arial"/>
          <w:szCs w:val="14"/>
        </w:rPr>
        <w:t xml:space="preserve"> liaise with the Emergency Department and triage point; arran</w:t>
      </w:r>
      <w:r w:rsidRPr="00412205">
        <w:rPr>
          <w:rFonts w:ascii="Arial" w:hAnsi="Arial"/>
          <w:szCs w:val="14"/>
        </w:rPr>
        <w:softHyphen/>
        <w:t>ge team</w:t>
      </w:r>
      <w:r w:rsidR="00BA031C" w:rsidRPr="00412205">
        <w:rPr>
          <w:rFonts w:ascii="Arial" w:hAnsi="Arial"/>
          <w:szCs w:val="14"/>
        </w:rPr>
        <w:t>s</w:t>
      </w:r>
      <w:r w:rsidRPr="00412205">
        <w:rPr>
          <w:rFonts w:ascii="Arial" w:hAnsi="Arial"/>
          <w:szCs w:val="14"/>
        </w:rPr>
        <w:t xml:space="preserve"> of ICU registrar </w:t>
      </w:r>
      <w:r w:rsidR="00326171" w:rsidRPr="00412205">
        <w:rPr>
          <w:rFonts w:ascii="Arial" w:hAnsi="Arial"/>
          <w:szCs w:val="14"/>
        </w:rPr>
        <w:t xml:space="preserve">/ </w:t>
      </w:r>
      <w:r w:rsidR="003A0C80" w:rsidRPr="00412205">
        <w:rPr>
          <w:rFonts w:ascii="Arial" w:hAnsi="Arial"/>
          <w:szCs w:val="14"/>
        </w:rPr>
        <w:t>f</w:t>
      </w:r>
      <w:r w:rsidR="00326171" w:rsidRPr="00412205">
        <w:rPr>
          <w:rFonts w:ascii="Arial" w:hAnsi="Arial"/>
          <w:szCs w:val="14"/>
        </w:rPr>
        <w:t xml:space="preserve">ellow </w:t>
      </w:r>
      <w:r w:rsidRPr="00412205">
        <w:rPr>
          <w:rFonts w:ascii="Arial" w:hAnsi="Arial"/>
          <w:szCs w:val="14"/>
        </w:rPr>
        <w:t>and a nurse from ICU</w:t>
      </w:r>
      <w:r w:rsidR="00BA031C" w:rsidRPr="00412205">
        <w:rPr>
          <w:rFonts w:ascii="Arial" w:hAnsi="Arial"/>
          <w:szCs w:val="14"/>
        </w:rPr>
        <w:t xml:space="preserve"> to assist in ED</w:t>
      </w:r>
      <w:r w:rsidRPr="00412205">
        <w:rPr>
          <w:rFonts w:ascii="Arial" w:hAnsi="Arial"/>
          <w:szCs w:val="14"/>
        </w:rPr>
        <w:t xml:space="preserve">. </w:t>
      </w:r>
      <w:r w:rsidR="00326171" w:rsidRPr="00412205">
        <w:rPr>
          <w:rFonts w:ascii="Arial" w:hAnsi="Arial"/>
          <w:szCs w:val="14"/>
        </w:rPr>
        <w:t xml:space="preserve"> </w:t>
      </w:r>
      <w:r w:rsidR="00361132" w:rsidRPr="00412205">
        <w:rPr>
          <w:rFonts w:ascii="Arial" w:hAnsi="Arial"/>
          <w:szCs w:val="14"/>
        </w:rPr>
        <w:t>S</w:t>
      </w:r>
      <w:r w:rsidRPr="00412205">
        <w:rPr>
          <w:rFonts w:ascii="Arial" w:hAnsi="Arial"/>
          <w:szCs w:val="14"/>
        </w:rPr>
        <w:t xml:space="preserve">upervise </w:t>
      </w:r>
      <w:r w:rsidR="00BA031C" w:rsidRPr="00412205">
        <w:rPr>
          <w:rFonts w:ascii="Arial" w:hAnsi="Arial"/>
          <w:szCs w:val="14"/>
        </w:rPr>
        <w:t>work of the ICU registrars</w:t>
      </w:r>
      <w:r w:rsidR="00326171" w:rsidRPr="00412205">
        <w:rPr>
          <w:rFonts w:ascii="Arial" w:hAnsi="Arial"/>
          <w:szCs w:val="14"/>
        </w:rPr>
        <w:t xml:space="preserve"> in ICU</w:t>
      </w:r>
      <w:r w:rsidR="00BA031C" w:rsidRPr="00412205">
        <w:rPr>
          <w:rFonts w:ascii="Arial" w:hAnsi="Arial"/>
          <w:szCs w:val="14"/>
        </w:rPr>
        <w:t xml:space="preserve">: </w:t>
      </w:r>
      <w:r w:rsidRPr="00412205">
        <w:rPr>
          <w:rFonts w:ascii="Arial" w:hAnsi="Arial"/>
          <w:szCs w:val="14"/>
        </w:rPr>
        <w:t xml:space="preserve">resuscitation </w:t>
      </w:r>
      <w:r w:rsidR="00BA031C" w:rsidRPr="00412205">
        <w:rPr>
          <w:rFonts w:ascii="Arial" w:hAnsi="Arial"/>
          <w:szCs w:val="14"/>
        </w:rPr>
        <w:t xml:space="preserve">and management </w:t>
      </w:r>
      <w:r w:rsidRPr="00412205">
        <w:rPr>
          <w:rFonts w:ascii="Arial" w:hAnsi="Arial"/>
          <w:szCs w:val="14"/>
        </w:rPr>
        <w:t>of critically ill patients; full assessment of patients</w:t>
      </w:r>
      <w:r w:rsidR="00BA031C" w:rsidRPr="00412205">
        <w:rPr>
          <w:rFonts w:ascii="Arial" w:hAnsi="Arial"/>
          <w:szCs w:val="14"/>
        </w:rPr>
        <w:t xml:space="preserve">; </w:t>
      </w:r>
      <w:r w:rsidRPr="00412205">
        <w:rPr>
          <w:rFonts w:ascii="Arial" w:hAnsi="Arial"/>
          <w:szCs w:val="14"/>
        </w:rPr>
        <w:t>and arrange investigations and consultations as per EMST-APLS guidelines.</w:t>
      </w:r>
    </w:p>
    <w:p w14:paraId="235014A9" w14:textId="77777777" w:rsidR="00E7084F" w:rsidRPr="00412205" w:rsidRDefault="003A0C80" w:rsidP="00CC776B">
      <w:pPr>
        <w:pStyle w:val="PlainText"/>
        <w:widowControl w:val="0"/>
        <w:tabs>
          <w:tab w:val="left" w:pos="3686"/>
        </w:tabs>
        <w:rPr>
          <w:rFonts w:ascii="Arial" w:hAnsi="Arial"/>
          <w:szCs w:val="14"/>
        </w:rPr>
      </w:pPr>
      <w:r w:rsidRPr="00412205">
        <w:rPr>
          <w:rFonts w:ascii="Arial" w:hAnsi="Arial"/>
          <w:szCs w:val="14"/>
        </w:rPr>
        <w:t>Decide with ICU cardiac consultant whether additional ICU consultant staff needed to manage existing ICU patients in cardiac and general units.</w:t>
      </w:r>
    </w:p>
    <w:p w14:paraId="52355CB4" w14:textId="77777777" w:rsidR="00806BF6" w:rsidRPr="00412205" w:rsidRDefault="00806BF6" w:rsidP="00CC776B">
      <w:pPr>
        <w:pStyle w:val="PlainText"/>
        <w:widowControl w:val="0"/>
        <w:tabs>
          <w:tab w:val="left" w:pos="3686"/>
        </w:tabs>
        <w:rPr>
          <w:rFonts w:ascii="Arial" w:hAnsi="Arial"/>
          <w:szCs w:val="14"/>
        </w:rPr>
      </w:pPr>
    </w:p>
    <w:p w14:paraId="64323FE7" w14:textId="77777777" w:rsidR="000900A8" w:rsidRPr="00412205" w:rsidRDefault="00806BF6" w:rsidP="00CC776B">
      <w:pPr>
        <w:pStyle w:val="PlainText"/>
        <w:widowControl w:val="0"/>
        <w:tabs>
          <w:tab w:val="left" w:pos="3686"/>
        </w:tabs>
        <w:rPr>
          <w:rFonts w:ascii="Arial" w:hAnsi="Arial"/>
          <w:szCs w:val="14"/>
        </w:rPr>
      </w:pPr>
      <w:r w:rsidRPr="00412205">
        <w:rPr>
          <w:rFonts w:ascii="Arial" w:hAnsi="Arial"/>
          <w:b/>
          <w:szCs w:val="14"/>
        </w:rPr>
        <w:t xml:space="preserve">PICU </w:t>
      </w:r>
      <w:r w:rsidR="003A0C80" w:rsidRPr="008322AC">
        <w:rPr>
          <w:rFonts w:ascii="Arial" w:hAnsi="Arial"/>
          <w:b/>
          <w:szCs w:val="14"/>
        </w:rPr>
        <w:t>c</w:t>
      </w:r>
      <w:r w:rsidRPr="00412205">
        <w:rPr>
          <w:rFonts w:ascii="Arial" w:hAnsi="Arial"/>
          <w:b/>
          <w:szCs w:val="14"/>
        </w:rPr>
        <w:t xml:space="preserve">onsultant </w:t>
      </w:r>
      <w:r w:rsidR="000900A8" w:rsidRPr="008322AC">
        <w:rPr>
          <w:rFonts w:ascii="Arial" w:hAnsi="Arial"/>
          <w:b/>
          <w:szCs w:val="14"/>
        </w:rPr>
        <w:t xml:space="preserve">/ </w:t>
      </w:r>
      <w:r w:rsidR="003A0C80" w:rsidRPr="00007565">
        <w:rPr>
          <w:rFonts w:ascii="Arial" w:hAnsi="Arial"/>
          <w:b/>
          <w:szCs w:val="14"/>
        </w:rPr>
        <w:t>f</w:t>
      </w:r>
      <w:r w:rsidR="000900A8" w:rsidRPr="005B42E9">
        <w:rPr>
          <w:rFonts w:ascii="Arial" w:hAnsi="Arial"/>
          <w:b/>
          <w:szCs w:val="14"/>
        </w:rPr>
        <w:t xml:space="preserve">ellow </w:t>
      </w:r>
      <w:r w:rsidR="003A0C80" w:rsidRPr="00412205">
        <w:rPr>
          <w:rFonts w:ascii="Arial" w:hAnsi="Arial"/>
          <w:b/>
          <w:szCs w:val="14"/>
        </w:rPr>
        <w:t>stationed in the ED</w:t>
      </w:r>
    </w:p>
    <w:p w14:paraId="76CA6AF0" w14:textId="7EA3863F" w:rsidR="00E7084F" w:rsidRPr="00412205" w:rsidRDefault="005A3DC0" w:rsidP="00CC776B">
      <w:pPr>
        <w:pStyle w:val="PlainText"/>
        <w:widowControl w:val="0"/>
        <w:tabs>
          <w:tab w:val="left" w:pos="3686"/>
        </w:tabs>
        <w:rPr>
          <w:rFonts w:ascii="Arial" w:hAnsi="Arial"/>
          <w:szCs w:val="14"/>
        </w:rPr>
      </w:pPr>
      <w:r w:rsidRPr="00412205">
        <w:rPr>
          <w:rFonts w:ascii="Arial" w:hAnsi="Arial"/>
          <w:szCs w:val="14"/>
        </w:rPr>
        <w:t>W</w:t>
      </w:r>
      <w:r w:rsidR="00AB4B14" w:rsidRPr="00412205">
        <w:rPr>
          <w:rFonts w:ascii="Arial" w:hAnsi="Arial"/>
          <w:szCs w:val="14"/>
        </w:rPr>
        <w:t xml:space="preserve">ork with consultant anaesthetist, surgeon and ED consultant in </w:t>
      </w:r>
      <w:r w:rsidR="003A0C80" w:rsidRPr="00412205">
        <w:rPr>
          <w:rFonts w:ascii="Arial" w:hAnsi="Arial"/>
          <w:szCs w:val="14"/>
        </w:rPr>
        <w:t xml:space="preserve">the </w:t>
      </w:r>
      <w:r w:rsidR="00AB4B14" w:rsidRPr="00412205">
        <w:rPr>
          <w:rFonts w:ascii="Arial" w:hAnsi="Arial"/>
          <w:szCs w:val="14"/>
        </w:rPr>
        <w:t xml:space="preserve">ED. </w:t>
      </w:r>
      <w:r w:rsidR="00806BF6" w:rsidRPr="00412205">
        <w:rPr>
          <w:rFonts w:ascii="Arial" w:hAnsi="Arial"/>
          <w:szCs w:val="14"/>
        </w:rPr>
        <w:t xml:space="preserve">The role of PICU </w:t>
      </w:r>
      <w:r w:rsidR="003A0C80" w:rsidRPr="00412205">
        <w:rPr>
          <w:rFonts w:ascii="Arial" w:hAnsi="Arial"/>
          <w:szCs w:val="14"/>
        </w:rPr>
        <w:t>c</w:t>
      </w:r>
      <w:r w:rsidR="00806BF6" w:rsidRPr="00412205">
        <w:rPr>
          <w:rFonts w:ascii="Arial" w:hAnsi="Arial"/>
          <w:szCs w:val="14"/>
        </w:rPr>
        <w:t xml:space="preserve">onsultant </w:t>
      </w:r>
      <w:r w:rsidR="000900A8" w:rsidRPr="00412205">
        <w:rPr>
          <w:rFonts w:ascii="Arial" w:hAnsi="Arial"/>
          <w:szCs w:val="14"/>
        </w:rPr>
        <w:t xml:space="preserve">/ </w:t>
      </w:r>
      <w:r w:rsidR="003A0C80" w:rsidRPr="00412205">
        <w:rPr>
          <w:rFonts w:ascii="Arial" w:hAnsi="Arial"/>
          <w:szCs w:val="14"/>
        </w:rPr>
        <w:t>f</w:t>
      </w:r>
      <w:r w:rsidR="000900A8" w:rsidRPr="00412205">
        <w:rPr>
          <w:rFonts w:ascii="Arial" w:hAnsi="Arial"/>
          <w:szCs w:val="14"/>
        </w:rPr>
        <w:t xml:space="preserve">ellow </w:t>
      </w:r>
      <w:r w:rsidR="003A0C80" w:rsidRPr="00412205">
        <w:rPr>
          <w:rFonts w:ascii="Arial" w:hAnsi="Arial"/>
          <w:szCs w:val="14"/>
        </w:rPr>
        <w:t xml:space="preserve">stationed </w:t>
      </w:r>
      <w:r w:rsidR="00806BF6" w:rsidRPr="00412205">
        <w:rPr>
          <w:rFonts w:ascii="Arial" w:hAnsi="Arial"/>
          <w:szCs w:val="14"/>
        </w:rPr>
        <w:t xml:space="preserve">in ED is to provide clinical support, </w:t>
      </w:r>
      <w:r w:rsidR="00326171" w:rsidRPr="00412205">
        <w:rPr>
          <w:rFonts w:ascii="Arial" w:hAnsi="Arial"/>
          <w:szCs w:val="14"/>
        </w:rPr>
        <w:t xml:space="preserve">assist with </w:t>
      </w:r>
      <w:r w:rsidR="00806BF6" w:rsidRPr="00412205">
        <w:rPr>
          <w:rFonts w:ascii="Arial" w:hAnsi="Arial"/>
          <w:szCs w:val="14"/>
        </w:rPr>
        <w:t xml:space="preserve">triage, </w:t>
      </w:r>
      <w:r w:rsidR="003A0C80" w:rsidRPr="00412205">
        <w:rPr>
          <w:rFonts w:ascii="Arial" w:hAnsi="Arial"/>
          <w:szCs w:val="14"/>
        </w:rPr>
        <w:t>and supervise</w:t>
      </w:r>
      <w:r w:rsidR="00326171" w:rsidRPr="00412205">
        <w:rPr>
          <w:rFonts w:ascii="Arial" w:hAnsi="Arial"/>
          <w:szCs w:val="14"/>
        </w:rPr>
        <w:t xml:space="preserve"> procedures (intubation, line insertion) </w:t>
      </w:r>
      <w:r w:rsidR="00806BF6" w:rsidRPr="00412205">
        <w:rPr>
          <w:rFonts w:ascii="Arial" w:hAnsi="Arial"/>
          <w:szCs w:val="14"/>
        </w:rPr>
        <w:t>and transfer of patients to Medical Imaging</w:t>
      </w:r>
      <w:r w:rsidR="00326171" w:rsidRPr="00412205">
        <w:rPr>
          <w:rFonts w:ascii="Arial" w:hAnsi="Arial"/>
          <w:szCs w:val="14"/>
        </w:rPr>
        <w:t>,</w:t>
      </w:r>
      <w:r w:rsidR="00806BF6" w:rsidRPr="00412205">
        <w:rPr>
          <w:rFonts w:ascii="Arial" w:hAnsi="Arial"/>
          <w:szCs w:val="14"/>
        </w:rPr>
        <w:t xml:space="preserve"> OT </w:t>
      </w:r>
      <w:r w:rsidR="003A0C80" w:rsidRPr="00412205">
        <w:rPr>
          <w:rFonts w:ascii="Arial" w:hAnsi="Arial"/>
          <w:szCs w:val="14"/>
        </w:rPr>
        <w:t xml:space="preserve">and </w:t>
      </w:r>
      <w:r w:rsidR="00806BF6" w:rsidRPr="00412205">
        <w:rPr>
          <w:rFonts w:ascii="Arial" w:hAnsi="Arial"/>
          <w:szCs w:val="14"/>
        </w:rPr>
        <w:t>PICU. Triage in this setting includes prioritisation of patients for distinct segments of care including theatre and CT</w:t>
      </w:r>
      <w:r w:rsidR="000900A8" w:rsidRPr="00412205">
        <w:rPr>
          <w:rFonts w:ascii="Arial" w:hAnsi="Arial"/>
          <w:szCs w:val="14"/>
        </w:rPr>
        <w:t>.</w:t>
      </w:r>
      <w:r w:rsidR="00AB4B14" w:rsidRPr="00412205">
        <w:rPr>
          <w:rFonts w:ascii="Arial" w:hAnsi="Arial"/>
          <w:szCs w:val="14"/>
        </w:rPr>
        <w:t xml:space="preserve"> </w:t>
      </w:r>
      <w:r w:rsidR="003A0C80" w:rsidRPr="00412205">
        <w:rPr>
          <w:rFonts w:ascii="Arial" w:hAnsi="Arial"/>
          <w:szCs w:val="14"/>
        </w:rPr>
        <w:t xml:space="preserve">Supervise the </w:t>
      </w:r>
      <w:r w:rsidR="00BA031C" w:rsidRPr="00412205">
        <w:rPr>
          <w:rFonts w:ascii="Arial" w:hAnsi="Arial"/>
          <w:szCs w:val="14"/>
        </w:rPr>
        <w:t>m</w:t>
      </w:r>
      <w:r w:rsidR="000900A8" w:rsidRPr="00412205">
        <w:rPr>
          <w:rFonts w:ascii="Arial" w:hAnsi="Arial"/>
          <w:szCs w:val="14"/>
        </w:rPr>
        <w:t>anage</w:t>
      </w:r>
      <w:r w:rsidR="003A0C80" w:rsidRPr="00412205">
        <w:rPr>
          <w:rFonts w:ascii="Arial" w:hAnsi="Arial"/>
          <w:szCs w:val="14"/>
        </w:rPr>
        <w:t>ment</w:t>
      </w:r>
      <w:r w:rsidR="000900A8" w:rsidRPr="00412205">
        <w:rPr>
          <w:rFonts w:ascii="Arial" w:hAnsi="Arial"/>
          <w:szCs w:val="14"/>
        </w:rPr>
        <w:t xml:space="preserve"> </w:t>
      </w:r>
      <w:r w:rsidR="003A0C80" w:rsidRPr="00412205">
        <w:rPr>
          <w:rFonts w:ascii="Arial" w:hAnsi="Arial"/>
          <w:szCs w:val="14"/>
        </w:rPr>
        <w:t xml:space="preserve">of </w:t>
      </w:r>
      <w:r w:rsidR="000900A8" w:rsidRPr="00412205">
        <w:rPr>
          <w:rFonts w:ascii="Arial" w:hAnsi="Arial"/>
          <w:szCs w:val="14"/>
        </w:rPr>
        <w:t xml:space="preserve">intubated or critically injured patients in ICU </w:t>
      </w:r>
      <w:r w:rsidR="00AB4B14" w:rsidRPr="00412205">
        <w:rPr>
          <w:rFonts w:ascii="Arial" w:hAnsi="Arial"/>
          <w:szCs w:val="14"/>
        </w:rPr>
        <w:t>areas outside PICU</w:t>
      </w:r>
      <w:r w:rsidR="003A0C80" w:rsidRPr="00412205">
        <w:rPr>
          <w:rFonts w:ascii="Arial" w:hAnsi="Arial"/>
          <w:szCs w:val="14"/>
        </w:rPr>
        <w:t>, including the Medical imaging holding bay</w:t>
      </w:r>
      <w:r w:rsidR="000900A8" w:rsidRPr="00412205">
        <w:rPr>
          <w:rFonts w:ascii="Arial" w:hAnsi="Arial"/>
          <w:szCs w:val="14"/>
        </w:rPr>
        <w:t>.</w:t>
      </w:r>
      <w:r w:rsidR="003A0C80" w:rsidRPr="00412205">
        <w:rPr>
          <w:rFonts w:ascii="Arial" w:hAnsi="Arial"/>
          <w:szCs w:val="14"/>
        </w:rPr>
        <w:t xml:space="preserve"> </w:t>
      </w:r>
      <w:r w:rsidR="00E757E5">
        <w:rPr>
          <w:rFonts w:ascii="Arial" w:hAnsi="Arial"/>
          <w:szCs w:val="14"/>
        </w:rPr>
        <w:t xml:space="preserve">Relay status of the Code </w:t>
      </w:r>
      <w:r w:rsidR="00E757E5">
        <w:rPr>
          <w:rFonts w:ascii="Arial" w:hAnsi="Arial"/>
          <w:szCs w:val="14"/>
        </w:rPr>
        <w:lastRenderedPageBreak/>
        <w:t xml:space="preserve">Brown and number and severity of expected patients to staff in ICU.  </w:t>
      </w:r>
      <w:r w:rsidR="003A0C80" w:rsidRPr="00412205">
        <w:rPr>
          <w:rFonts w:ascii="Arial" w:hAnsi="Arial"/>
          <w:szCs w:val="14"/>
        </w:rPr>
        <w:t xml:space="preserve">Liaise with PICU consultant executive for Code Brown, the cardiac ICU consultant, AUM. </w:t>
      </w:r>
    </w:p>
    <w:p w14:paraId="4E757A37" w14:textId="77777777" w:rsidR="000900A8" w:rsidRPr="00412205" w:rsidRDefault="000900A8" w:rsidP="00CC776B">
      <w:pPr>
        <w:pStyle w:val="PlainText"/>
        <w:widowControl w:val="0"/>
        <w:tabs>
          <w:tab w:val="left" w:pos="3686"/>
        </w:tabs>
        <w:rPr>
          <w:rFonts w:ascii="Arial" w:hAnsi="Arial"/>
          <w:szCs w:val="14"/>
        </w:rPr>
      </w:pPr>
    </w:p>
    <w:p w14:paraId="0BDE61BB" w14:textId="77777777" w:rsidR="00326171" w:rsidRPr="00412205" w:rsidRDefault="00361132" w:rsidP="00CC776B">
      <w:pPr>
        <w:pStyle w:val="PlainText"/>
        <w:widowControl w:val="0"/>
        <w:tabs>
          <w:tab w:val="left" w:pos="3686"/>
        </w:tabs>
        <w:rPr>
          <w:rFonts w:ascii="Arial" w:hAnsi="Arial"/>
          <w:szCs w:val="14"/>
        </w:rPr>
      </w:pPr>
      <w:r w:rsidRPr="00412205">
        <w:rPr>
          <w:rFonts w:ascii="Arial" w:hAnsi="Arial"/>
          <w:b/>
          <w:szCs w:val="14"/>
        </w:rPr>
        <w:t xml:space="preserve">ICU consultant </w:t>
      </w:r>
      <w:r w:rsidR="000900A8" w:rsidRPr="008322AC">
        <w:rPr>
          <w:rFonts w:ascii="Arial" w:hAnsi="Arial"/>
          <w:b/>
          <w:szCs w:val="14"/>
        </w:rPr>
        <w:t xml:space="preserve">executive </w:t>
      </w:r>
      <w:r w:rsidRPr="00412205">
        <w:rPr>
          <w:rFonts w:ascii="Arial" w:hAnsi="Arial"/>
          <w:b/>
          <w:szCs w:val="14"/>
        </w:rPr>
        <w:t>for Code Brown.</w:t>
      </w:r>
      <w:r w:rsidRPr="008322AC">
        <w:rPr>
          <w:rFonts w:ascii="Arial" w:hAnsi="Arial"/>
          <w:szCs w:val="14"/>
        </w:rPr>
        <w:t xml:space="preserve"> </w:t>
      </w:r>
      <w:r w:rsidR="000900A8" w:rsidRPr="00007565">
        <w:rPr>
          <w:rFonts w:ascii="Arial" w:hAnsi="Arial"/>
          <w:szCs w:val="14"/>
        </w:rPr>
        <w:t xml:space="preserve">Main role is organization and liaison. </w:t>
      </w:r>
      <w:r w:rsidR="000900A8" w:rsidRPr="005B42E9">
        <w:rPr>
          <w:rFonts w:ascii="Arial" w:hAnsi="Arial"/>
          <w:szCs w:val="14"/>
        </w:rPr>
        <w:t xml:space="preserve"> Attend </w:t>
      </w:r>
      <w:r w:rsidR="007055D6" w:rsidRPr="00412205">
        <w:rPr>
          <w:rFonts w:ascii="Arial" w:hAnsi="Arial"/>
          <w:szCs w:val="14"/>
        </w:rPr>
        <w:t xml:space="preserve">control centre </w:t>
      </w:r>
      <w:r w:rsidR="000900A8" w:rsidRPr="00412205">
        <w:rPr>
          <w:rFonts w:ascii="Arial" w:hAnsi="Arial"/>
          <w:szCs w:val="14"/>
        </w:rPr>
        <w:t xml:space="preserve">meetings to give details of PICU response/needs and to find out more about the </w:t>
      </w:r>
      <w:r w:rsidR="00326171" w:rsidRPr="00412205">
        <w:rPr>
          <w:rFonts w:ascii="Arial" w:hAnsi="Arial"/>
          <w:szCs w:val="14"/>
        </w:rPr>
        <w:t>e</w:t>
      </w:r>
      <w:r w:rsidR="000900A8" w:rsidRPr="00412205">
        <w:rPr>
          <w:rFonts w:ascii="Arial" w:hAnsi="Arial"/>
          <w:szCs w:val="14"/>
        </w:rPr>
        <w:t xml:space="preserve">mergency. </w:t>
      </w:r>
      <w:r w:rsidRPr="00412205">
        <w:rPr>
          <w:rFonts w:ascii="Arial" w:hAnsi="Arial"/>
          <w:szCs w:val="14"/>
        </w:rPr>
        <w:t xml:space="preserve">Liaise with the triage team (ED team and helipad); liaise with control centre </w:t>
      </w:r>
      <w:r w:rsidR="000900A8" w:rsidRPr="00412205">
        <w:rPr>
          <w:rFonts w:ascii="Arial" w:hAnsi="Arial"/>
          <w:szCs w:val="14"/>
        </w:rPr>
        <w:t xml:space="preserve">and ED </w:t>
      </w:r>
      <w:r w:rsidRPr="00412205">
        <w:rPr>
          <w:rFonts w:ascii="Arial" w:hAnsi="Arial"/>
          <w:szCs w:val="14"/>
        </w:rPr>
        <w:t>about expec¬ted numbers of patients</w:t>
      </w:r>
      <w:r w:rsidR="00326171" w:rsidRPr="00412205">
        <w:rPr>
          <w:rFonts w:ascii="Arial" w:hAnsi="Arial"/>
          <w:szCs w:val="14"/>
        </w:rPr>
        <w:t>, and estimate the number needing PICU</w:t>
      </w:r>
      <w:r w:rsidRPr="00412205">
        <w:rPr>
          <w:rFonts w:ascii="Arial" w:hAnsi="Arial"/>
          <w:szCs w:val="14"/>
        </w:rPr>
        <w:t>; assess the need for a site team and allocate tasks to the ICU registrar and the ICU</w:t>
      </w:r>
      <w:r w:rsidR="00326171" w:rsidRPr="00412205">
        <w:rPr>
          <w:rFonts w:ascii="Arial" w:hAnsi="Arial"/>
          <w:szCs w:val="14"/>
        </w:rPr>
        <w:t>-e</w:t>
      </w:r>
      <w:r w:rsidRPr="00412205">
        <w:rPr>
          <w:rFonts w:ascii="Arial" w:hAnsi="Arial"/>
          <w:szCs w:val="14"/>
        </w:rPr>
        <w:t xml:space="preserve">mergency nurse who </w:t>
      </w:r>
      <w:r w:rsidR="00326171" w:rsidRPr="00412205">
        <w:rPr>
          <w:rFonts w:ascii="Arial" w:hAnsi="Arial"/>
          <w:szCs w:val="14"/>
        </w:rPr>
        <w:t xml:space="preserve">would </w:t>
      </w:r>
      <w:r w:rsidRPr="00412205">
        <w:rPr>
          <w:rFonts w:ascii="Arial" w:hAnsi="Arial"/>
          <w:szCs w:val="14"/>
        </w:rPr>
        <w:t xml:space="preserve">form the site team; liaise with </w:t>
      </w:r>
      <w:r w:rsidR="00326171" w:rsidRPr="00412205">
        <w:rPr>
          <w:rFonts w:ascii="Arial" w:hAnsi="Arial"/>
          <w:szCs w:val="14"/>
        </w:rPr>
        <w:t xml:space="preserve">RCH Communication / </w:t>
      </w:r>
      <w:r w:rsidRPr="00412205">
        <w:rPr>
          <w:rFonts w:ascii="Arial" w:hAnsi="Arial"/>
          <w:szCs w:val="14"/>
        </w:rPr>
        <w:t>Public Relations officer; liaise with surgeons and anaesthetists as needed</w:t>
      </w:r>
      <w:r w:rsidR="00E9323E" w:rsidRPr="00412205">
        <w:rPr>
          <w:rFonts w:ascii="Arial" w:hAnsi="Arial"/>
          <w:szCs w:val="14"/>
        </w:rPr>
        <w:t>; liaise with PIPER</w:t>
      </w:r>
      <w:r w:rsidRPr="00412205">
        <w:rPr>
          <w:rFonts w:ascii="Arial" w:hAnsi="Arial"/>
          <w:szCs w:val="14"/>
        </w:rPr>
        <w:t xml:space="preserve">. Call in additional ICU consultants </w:t>
      </w:r>
      <w:r w:rsidR="000900A8" w:rsidRPr="00412205">
        <w:rPr>
          <w:rFonts w:ascii="Arial" w:hAnsi="Arial"/>
          <w:szCs w:val="14"/>
        </w:rPr>
        <w:t xml:space="preserve">or registrars as needed </w:t>
      </w:r>
      <w:r w:rsidRPr="00412205">
        <w:rPr>
          <w:rFonts w:ascii="Arial" w:hAnsi="Arial"/>
          <w:szCs w:val="14"/>
        </w:rPr>
        <w:t xml:space="preserve">to supervise patient transfers to CT, assist in ED, </w:t>
      </w:r>
      <w:r w:rsidR="000900A8" w:rsidRPr="00412205">
        <w:rPr>
          <w:rFonts w:ascii="Arial" w:hAnsi="Arial"/>
          <w:szCs w:val="14"/>
        </w:rPr>
        <w:t xml:space="preserve">or </w:t>
      </w:r>
      <w:r w:rsidRPr="00412205">
        <w:rPr>
          <w:rFonts w:ascii="Arial" w:hAnsi="Arial"/>
          <w:szCs w:val="14"/>
        </w:rPr>
        <w:t xml:space="preserve">manage intubated </w:t>
      </w:r>
      <w:r w:rsidR="000900A8" w:rsidRPr="00412205">
        <w:rPr>
          <w:rFonts w:ascii="Arial" w:hAnsi="Arial"/>
          <w:szCs w:val="14"/>
        </w:rPr>
        <w:t>/</w:t>
      </w:r>
      <w:r w:rsidRPr="00412205">
        <w:rPr>
          <w:rFonts w:ascii="Arial" w:hAnsi="Arial"/>
          <w:szCs w:val="14"/>
        </w:rPr>
        <w:t xml:space="preserve"> critically injured patients in ICU </w:t>
      </w:r>
      <w:r w:rsidR="000900A8" w:rsidRPr="00412205">
        <w:rPr>
          <w:rFonts w:ascii="Arial" w:hAnsi="Arial"/>
          <w:szCs w:val="14"/>
        </w:rPr>
        <w:t>areas</w:t>
      </w:r>
      <w:r w:rsidR="00326171" w:rsidRPr="00412205">
        <w:rPr>
          <w:rFonts w:ascii="Arial" w:hAnsi="Arial"/>
          <w:szCs w:val="14"/>
        </w:rPr>
        <w:t>, including Medical imaging recovery bay, and Theatre recovery ICU annex</w:t>
      </w:r>
      <w:r w:rsidRPr="00412205">
        <w:rPr>
          <w:rFonts w:ascii="Arial" w:hAnsi="Arial"/>
          <w:szCs w:val="14"/>
        </w:rPr>
        <w:t>.</w:t>
      </w:r>
      <w:r w:rsidR="000900A8" w:rsidRPr="00412205" w:rsidDel="00B11B7B">
        <w:rPr>
          <w:rFonts w:ascii="Arial" w:hAnsi="Arial"/>
          <w:szCs w:val="14"/>
        </w:rPr>
        <w:t xml:space="preserve"> </w:t>
      </w:r>
      <w:r w:rsidR="00AB4B14" w:rsidRPr="00412205">
        <w:rPr>
          <w:rFonts w:ascii="Arial" w:hAnsi="Arial"/>
          <w:szCs w:val="14"/>
        </w:rPr>
        <w:t>Maintain close contact with other PICU Consultants, share information</w:t>
      </w:r>
      <w:r w:rsidR="007055D6" w:rsidRPr="00412205">
        <w:rPr>
          <w:rFonts w:ascii="Arial" w:hAnsi="Arial"/>
          <w:szCs w:val="14"/>
        </w:rPr>
        <w:t>.</w:t>
      </w:r>
    </w:p>
    <w:p w14:paraId="6D57FCED" w14:textId="77777777" w:rsidR="00326171" w:rsidRPr="00412205" w:rsidRDefault="00326171" w:rsidP="00CC776B">
      <w:pPr>
        <w:pStyle w:val="PlainText"/>
        <w:widowControl w:val="0"/>
        <w:tabs>
          <w:tab w:val="left" w:pos="3686"/>
        </w:tabs>
        <w:rPr>
          <w:rFonts w:ascii="Arial" w:hAnsi="Arial"/>
          <w:szCs w:val="14"/>
        </w:rPr>
      </w:pPr>
    </w:p>
    <w:p w14:paraId="638F0090" w14:textId="77777777" w:rsidR="00326171" w:rsidRPr="00412205" w:rsidRDefault="00326171" w:rsidP="00CC776B">
      <w:pPr>
        <w:pStyle w:val="PlainText"/>
        <w:widowControl w:val="0"/>
        <w:tabs>
          <w:tab w:val="left" w:pos="3686"/>
        </w:tabs>
        <w:rPr>
          <w:rFonts w:ascii="Arial" w:hAnsi="Arial"/>
          <w:b/>
          <w:szCs w:val="14"/>
        </w:rPr>
      </w:pPr>
      <w:r w:rsidRPr="00412205">
        <w:rPr>
          <w:rFonts w:ascii="Arial" w:hAnsi="Arial"/>
          <w:b/>
          <w:szCs w:val="14"/>
        </w:rPr>
        <w:t>Team Support Nurse (TSN)</w:t>
      </w:r>
    </w:p>
    <w:p w14:paraId="001586E2" w14:textId="77777777" w:rsidR="00AA19A0" w:rsidRPr="00412205" w:rsidRDefault="00326171" w:rsidP="00CC776B">
      <w:pPr>
        <w:pStyle w:val="PlainText"/>
        <w:widowControl w:val="0"/>
        <w:tabs>
          <w:tab w:val="left" w:pos="3686"/>
        </w:tabs>
        <w:rPr>
          <w:rFonts w:ascii="Arial" w:hAnsi="Arial"/>
          <w:szCs w:val="14"/>
        </w:rPr>
      </w:pPr>
      <w:r w:rsidRPr="008322AC">
        <w:rPr>
          <w:rFonts w:ascii="Arial" w:hAnsi="Arial"/>
          <w:szCs w:val="14"/>
        </w:rPr>
        <w:t xml:space="preserve">Before children arrive make sure all empty rooms are set up with basic </w:t>
      </w:r>
      <w:r w:rsidR="00081E8D">
        <w:rPr>
          <w:rFonts w:ascii="Arial" w:hAnsi="Arial"/>
          <w:szCs w:val="14"/>
        </w:rPr>
        <w:t xml:space="preserve">equipment </w:t>
      </w:r>
      <w:r w:rsidRPr="008322AC">
        <w:rPr>
          <w:rFonts w:ascii="Arial" w:hAnsi="Arial"/>
          <w:szCs w:val="14"/>
        </w:rPr>
        <w:t>including pens, torches</w:t>
      </w:r>
      <w:r w:rsidR="00081E8D">
        <w:rPr>
          <w:rFonts w:ascii="Arial" w:hAnsi="Arial"/>
          <w:szCs w:val="14"/>
        </w:rPr>
        <w:t>, documentation</w:t>
      </w:r>
      <w:r w:rsidR="009C4936" w:rsidRPr="008322AC">
        <w:rPr>
          <w:rFonts w:ascii="Arial" w:hAnsi="Arial"/>
          <w:szCs w:val="14"/>
        </w:rPr>
        <w:t>.</w:t>
      </w:r>
      <w:r w:rsidR="00081E8D">
        <w:rPr>
          <w:rFonts w:ascii="Arial" w:hAnsi="Arial"/>
          <w:szCs w:val="14"/>
        </w:rPr>
        <w:t xml:space="preserve"> </w:t>
      </w:r>
      <w:r w:rsidRPr="008322AC">
        <w:rPr>
          <w:rFonts w:ascii="Arial" w:hAnsi="Arial"/>
          <w:szCs w:val="14"/>
        </w:rPr>
        <w:t xml:space="preserve">Collect used equipment and ask PSA’s to clean it and </w:t>
      </w:r>
      <w:r w:rsidR="00081E8D">
        <w:rPr>
          <w:rFonts w:ascii="Arial" w:hAnsi="Arial"/>
          <w:szCs w:val="14"/>
        </w:rPr>
        <w:t xml:space="preserve">return </w:t>
      </w:r>
      <w:r w:rsidRPr="008322AC">
        <w:rPr>
          <w:rFonts w:ascii="Arial" w:hAnsi="Arial"/>
          <w:szCs w:val="14"/>
        </w:rPr>
        <w:t xml:space="preserve">it </w:t>
      </w:r>
      <w:r w:rsidR="00081E8D">
        <w:rPr>
          <w:rFonts w:ascii="Arial" w:hAnsi="Arial"/>
          <w:szCs w:val="14"/>
        </w:rPr>
        <w:t xml:space="preserve">to </w:t>
      </w:r>
      <w:r w:rsidRPr="008322AC">
        <w:rPr>
          <w:rFonts w:ascii="Arial" w:hAnsi="Arial"/>
          <w:szCs w:val="14"/>
        </w:rPr>
        <w:t>shelves.</w:t>
      </w:r>
      <w:r w:rsidR="009C4936" w:rsidRPr="00007565">
        <w:rPr>
          <w:rFonts w:ascii="Arial" w:hAnsi="Arial"/>
          <w:szCs w:val="14"/>
        </w:rPr>
        <w:t xml:space="preserve"> </w:t>
      </w:r>
      <w:r w:rsidRPr="005B42E9">
        <w:rPr>
          <w:rFonts w:ascii="Arial" w:hAnsi="Arial"/>
          <w:szCs w:val="14"/>
        </w:rPr>
        <w:t xml:space="preserve">Prepare </w:t>
      </w:r>
      <w:r w:rsidR="009C4936" w:rsidRPr="00412205">
        <w:rPr>
          <w:rFonts w:ascii="Arial" w:hAnsi="Arial"/>
          <w:szCs w:val="14"/>
        </w:rPr>
        <w:t xml:space="preserve">IV </w:t>
      </w:r>
      <w:r w:rsidRPr="00412205">
        <w:rPr>
          <w:rFonts w:ascii="Arial" w:hAnsi="Arial"/>
          <w:szCs w:val="14"/>
        </w:rPr>
        <w:t>fluids</w:t>
      </w:r>
      <w:r w:rsidR="009C4936" w:rsidRPr="00412205">
        <w:rPr>
          <w:rFonts w:ascii="Arial" w:hAnsi="Arial"/>
          <w:szCs w:val="14"/>
        </w:rPr>
        <w:t>, a</w:t>
      </w:r>
      <w:r w:rsidRPr="00412205">
        <w:rPr>
          <w:rFonts w:ascii="Arial" w:hAnsi="Arial"/>
          <w:szCs w:val="14"/>
        </w:rPr>
        <w:t xml:space="preserve">rterial </w:t>
      </w:r>
      <w:r w:rsidR="009C4936" w:rsidRPr="00412205">
        <w:rPr>
          <w:rFonts w:ascii="Arial" w:hAnsi="Arial"/>
          <w:szCs w:val="14"/>
        </w:rPr>
        <w:t xml:space="preserve">and central </w:t>
      </w:r>
      <w:r w:rsidRPr="00412205">
        <w:rPr>
          <w:rFonts w:ascii="Arial" w:hAnsi="Arial"/>
          <w:szCs w:val="14"/>
        </w:rPr>
        <w:t>lines. Delegate tasks</w:t>
      </w:r>
      <w:r w:rsidR="009C4936" w:rsidRPr="00412205">
        <w:rPr>
          <w:rFonts w:ascii="Arial" w:hAnsi="Arial"/>
          <w:szCs w:val="14"/>
        </w:rPr>
        <w:t xml:space="preserve">: </w:t>
      </w:r>
      <w:r w:rsidR="00081E8D">
        <w:rPr>
          <w:rFonts w:ascii="Arial" w:hAnsi="Arial"/>
          <w:szCs w:val="14"/>
        </w:rPr>
        <w:t xml:space="preserve">e.g. </w:t>
      </w:r>
      <w:r w:rsidR="009C4936" w:rsidRPr="008322AC">
        <w:rPr>
          <w:rFonts w:ascii="Arial" w:hAnsi="Arial"/>
          <w:szCs w:val="14"/>
        </w:rPr>
        <w:t>n</w:t>
      </w:r>
      <w:r w:rsidRPr="00007565">
        <w:rPr>
          <w:rFonts w:ascii="Arial" w:hAnsi="Arial"/>
          <w:szCs w:val="14"/>
        </w:rPr>
        <w:t>urses with less sick children to make up fluids.</w:t>
      </w:r>
      <w:r w:rsidR="009C4936" w:rsidRPr="005B42E9">
        <w:rPr>
          <w:rFonts w:ascii="Arial" w:hAnsi="Arial"/>
          <w:szCs w:val="14"/>
        </w:rPr>
        <w:t xml:space="preserve"> </w:t>
      </w:r>
      <w:r w:rsidRPr="00412205">
        <w:rPr>
          <w:rFonts w:ascii="Arial" w:hAnsi="Arial"/>
          <w:szCs w:val="14"/>
        </w:rPr>
        <w:t xml:space="preserve">Record ages and weights </w:t>
      </w:r>
      <w:r w:rsidR="00081E8D">
        <w:rPr>
          <w:rFonts w:ascii="Arial" w:hAnsi="Arial"/>
          <w:szCs w:val="14"/>
        </w:rPr>
        <w:t xml:space="preserve">of patients </w:t>
      </w:r>
      <w:r w:rsidRPr="008322AC">
        <w:rPr>
          <w:rFonts w:ascii="Arial" w:hAnsi="Arial"/>
          <w:szCs w:val="14"/>
        </w:rPr>
        <w:t>as they are availa</w:t>
      </w:r>
      <w:r w:rsidR="009C4936" w:rsidRPr="00007565">
        <w:rPr>
          <w:rFonts w:ascii="Arial" w:hAnsi="Arial"/>
          <w:szCs w:val="14"/>
        </w:rPr>
        <w:t>b</w:t>
      </w:r>
      <w:r w:rsidRPr="005B42E9">
        <w:rPr>
          <w:rFonts w:ascii="Arial" w:hAnsi="Arial"/>
          <w:szCs w:val="14"/>
        </w:rPr>
        <w:t>le. S</w:t>
      </w:r>
      <w:r w:rsidRPr="00412205">
        <w:rPr>
          <w:rFonts w:ascii="Arial" w:hAnsi="Arial"/>
          <w:szCs w:val="14"/>
        </w:rPr>
        <w:t xml:space="preserve">et up </w:t>
      </w:r>
      <w:r w:rsidR="009C4936" w:rsidRPr="00412205">
        <w:rPr>
          <w:rFonts w:ascii="Arial" w:hAnsi="Arial"/>
          <w:szCs w:val="14"/>
        </w:rPr>
        <w:t>v</w:t>
      </w:r>
      <w:r w:rsidRPr="00412205">
        <w:rPr>
          <w:rFonts w:ascii="Arial" w:hAnsi="Arial"/>
          <w:szCs w:val="14"/>
        </w:rPr>
        <w:t xml:space="preserve">entilators; </w:t>
      </w:r>
      <w:r w:rsidR="009C4936" w:rsidRPr="00412205">
        <w:rPr>
          <w:rFonts w:ascii="Arial" w:hAnsi="Arial"/>
          <w:szCs w:val="14"/>
        </w:rPr>
        <w:t xml:space="preserve">arrange </w:t>
      </w:r>
      <w:r w:rsidRPr="00412205">
        <w:rPr>
          <w:rFonts w:ascii="Arial" w:hAnsi="Arial"/>
          <w:szCs w:val="14"/>
        </w:rPr>
        <w:t>cots and beds</w:t>
      </w:r>
      <w:r w:rsidR="009C4936" w:rsidRPr="00412205">
        <w:rPr>
          <w:rFonts w:ascii="Arial" w:hAnsi="Arial"/>
          <w:szCs w:val="14"/>
        </w:rPr>
        <w:t xml:space="preserve">; obtain extra </w:t>
      </w:r>
      <w:r w:rsidRPr="00412205">
        <w:rPr>
          <w:rFonts w:ascii="Arial" w:hAnsi="Arial"/>
          <w:szCs w:val="14"/>
        </w:rPr>
        <w:t>Code Brown supplies from Material Resources</w:t>
      </w:r>
      <w:r w:rsidR="009C4936" w:rsidRPr="00412205">
        <w:rPr>
          <w:rFonts w:ascii="Arial" w:hAnsi="Arial"/>
          <w:szCs w:val="14"/>
        </w:rPr>
        <w:t>,</w:t>
      </w:r>
      <w:r w:rsidRPr="00412205">
        <w:rPr>
          <w:rFonts w:ascii="Arial" w:hAnsi="Arial"/>
          <w:szCs w:val="14"/>
        </w:rPr>
        <w:t xml:space="preserve"> Pharmacy</w:t>
      </w:r>
      <w:r w:rsidR="009C4936" w:rsidRPr="00412205">
        <w:rPr>
          <w:rFonts w:ascii="Arial" w:hAnsi="Arial"/>
          <w:szCs w:val="14"/>
        </w:rPr>
        <w:t>, Clinical Technologists</w:t>
      </w:r>
      <w:r w:rsidRPr="00412205">
        <w:rPr>
          <w:rFonts w:ascii="Arial" w:hAnsi="Arial"/>
          <w:szCs w:val="14"/>
        </w:rPr>
        <w:t xml:space="preserve"> and linen room</w:t>
      </w:r>
      <w:r w:rsidR="009C4936" w:rsidRPr="00412205">
        <w:rPr>
          <w:rFonts w:ascii="Arial" w:hAnsi="Arial"/>
          <w:szCs w:val="14"/>
        </w:rPr>
        <w:t xml:space="preserve">. </w:t>
      </w:r>
      <w:r w:rsidRPr="00412205">
        <w:rPr>
          <w:rFonts w:ascii="Arial" w:hAnsi="Arial"/>
          <w:szCs w:val="14"/>
        </w:rPr>
        <w:t>Assist with transfers</w:t>
      </w:r>
      <w:r w:rsidR="009C4936" w:rsidRPr="00412205">
        <w:rPr>
          <w:rFonts w:ascii="Arial" w:hAnsi="Arial"/>
          <w:szCs w:val="14"/>
        </w:rPr>
        <w:t xml:space="preserve"> and </w:t>
      </w:r>
      <w:r w:rsidRPr="00412205">
        <w:rPr>
          <w:rFonts w:ascii="Arial" w:hAnsi="Arial"/>
          <w:szCs w:val="14"/>
        </w:rPr>
        <w:t xml:space="preserve">discharges as required. Be aware that PICU </w:t>
      </w:r>
      <w:r w:rsidR="009C4936" w:rsidRPr="00412205">
        <w:rPr>
          <w:rFonts w:ascii="Arial" w:hAnsi="Arial"/>
          <w:szCs w:val="14"/>
        </w:rPr>
        <w:t xml:space="preserve">may need (i) to </w:t>
      </w:r>
      <w:r w:rsidRPr="00412205">
        <w:rPr>
          <w:rFonts w:ascii="Arial" w:hAnsi="Arial"/>
          <w:szCs w:val="14"/>
        </w:rPr>
        <w:t>open a</w:t>
      </w:r>
      <w:r w:rsidR="009C4936" w:rsidRPr="00412205">
        <w:rPr>
          <w:rFonts w:ascii="Arial" w:hAnsi="Arial"/>
          <w:szCs w:val="14"/>
        </w:rPr>
        <w:t>n a</w:t>
      </w:r>
      <w:r w:rsidRPr="00412205">
        <w:rPr>
          <w:rFonts w:ascii="Arial" w:hAnsi="Arial"/>
          <w:szCs w:val="14"/>
        </w:rPr>
        <w:t xml:space="preserve">nnex in the </w:t>
      </w:r>
      <w:r w:rsidR="009C4936" w:rsidRPr="00412205">
        <w:rPr>
          <w:rFonts w:ascii="Arial" w:hAnsi="Arial"/>
          <w:szCs w:val="14"/>
        </w:rPr>
        <w:t>Theatre r</w:t>
      </w:r>
      <w:r w:rsidRPr="00412205">
        <w:rPr>
          <w:rFonts w:ascii="Arial" w:hAnsi="Arial"/>
          <w:szCs w:val="14"/>
        </w:rPr>
        <w:t>ecovery area for less sick children</w:t>
      </w:r>
      <w:r w:rsidR="009C4936" w:rsidRPr="00412205">
        <w:rPr>
          <w:rFonts w:ascii="Arial" w:hAnsi="Arial"/>
          <w:szCs w:val="14"/>
        </w:rPr>
        <w:t xml:space="preserve">, and (ii) </w:t>
      </w:r>
      <w:r w:rsidRPr="00412205">
        <w:rPr>
          <w:rFonts w:ascii="Arial" w:hAnsi="Arial"/>
          <w:szCs w:val="14"/>
        </w:rPr>
        <w:t xml:space="preserve">PICU </w:t>
      </w:r>
      <w:r w:rsidR="009C4936" w:rsidRPr="00412205">
        <w:rPr>
          <w:rFonts w:ascii="Arial" w:hAnsi="Arial"/>
          <w:szCs w:val="14"/>
        </w:rPr>
        <w:t xml:space="preserve">may </w:t>
      </w:r>
      <w:r w:rsidRPr="00412205">
        <w:rPr>
          <w:rFonts w:ascii="Arial" w:hAnsi="Arial"/>
          <w:szCs w:val="14"/>
        </w:rPr>
        <w:t xml:space="preserve">staff 2 beds in </w:t>
      </w:r>
      <w:r w:rsidR="009C4936" w:rsidRPr="00412205">
        <w:rPr>
          <w:rFonts w:ascii="Arial" w:hAnsi="Arial"/>
          <w:szCs w:val="14"/>
        </w:rPr>
        <w:t xml:space="preserve">Medical imaging </w:t>
      </w:r>
      <w:r w:rsidRPr="00412205">
        <w:rPr>
          <w:rFonts w:ascii="Arial" w:hAnsi="Arial"/>
          <w:szCs w:val="14"/>
        </w:rPr>
        <w:t xml:space="preserve">holding area with 3 nurses and a senior </w:t>
      </w:r>
      <w:r w:rsidR="009C4936" w:rsidRPr="00412205">
        <w:rPr>
          <w:rFonts w:ascii="Arial" w:hAnsi="Arial"/>
          <w:szCs w:val="14"/>
        </w:rPr>
        <w:t xml:space="preserve">PICU </w:t>
      </w:r>
      <w:r w:rsidRPr="00412205">
        <w:rPr>
          <w:rFonts w:ascii="Arial" w:hAnsi="Arial"/>
          <w:szCs w:val="14"/>
        </w:rPr>
        <w:t xml:space="preserve">registrar </w:t>
      </w:r>
      <w:r w:rsidR="009C4936" w:rsidRPr="00412205">
        <w:rPr>
          <w:rFonts w:ascii="Arial" w:hAnsi="Arial"/>
          <w:szCs w:val="14"/>
        </w:rPr>
        <w:t>if needed</w:t>
      </w:r>
      <w:r w:rsidRPr="00412205">
        <w:rPr>
          <w:rFonts w:ascii="Arial" w:hAnsi="Arial"/>
          <w:szCs w:val="14"/>
        </w:rPr>
        <w:t>. These patients may be very unwell, requiring ventilation, resuscitation</w:t>
      </w:r>
      <w:r w:rsidR="009C4936" w:rsidRPr="00412205">
        <w:rPr>
          <w:rFonts w:ascii="Arial" w:hAnsi="Arial"/>
          <w:szCs w:val="14"/>
        </w:rPr>
        <w:t xml:space="preserve">; TSN should provide </w:t>
      </w:r>
      <w:r w:rsidRPr="00412205">
        <w:rPr>
          <w:rFonts w:ascii="Arial" w:hAnsi="Arial"/>
          <w:szCs w:val="14"/>
        </w:rPr>
        <w:t xml:space="preserve">support </w:t>
      </w:r>
      <w:r w:rsidR="009C4936" w:rsidRPr="00412205">
        <w:rPr>
          <w:rFonts w:ascii="Arial" w:hAnsi="Arial"/>
          <w:szCs w:val="14"/>
        </w:rPr>
        <w:t>t</w:t>
      </w:r>
      <w:r w:rsidRPr="00412205">
        <w:rPr>
          <w:rFonts w:ascii="Arial" w:hAnsi="Arial"/>
          <w:szCs w:val="14"/>
        </w:rPr>
        <w:t>here as well.</w:t>
      </w:r>
    </w:p>
    <w:p w14:paraId="54E43529" w14:textId="77777777" w:rsidR="00AA19A0" w:rsidRPr="00412205" w:rsidRDefault="00AA19A0" w:rsidP="00CC776B">
      <w:pPr>
        <w:pStyle w:val="PlainText"/>
        <w:widowControl w:val="0"/>
        <w:tabs>
          <w:tab w:val="left" w:pos="3686"/>
        </w:tabs>
        <w:rPr>
          <w:rFonts w:ascii="Arial" w:hAnsi="Arial"/>
          <w:szCs w:val="14"/>
        </w:rPr>
      </w:pPr>
    </w:p>
    <w:p w14:paraId="51D8546A" w14:textId="77777777" w:rsidR="00AA19A0" w:rsidRPr="00412205" w:rsidRDefault="00AA19A0" w:rsidP="00CC776B">
      <w:pPr>
        <w:pStyle w:val="PlainText"/>
        <w:widowControl w:val="0"/>
        <w:tabs>
          <w:tab w:val="left" w:pos="3686"/>
        </w:tabs>
        <w:rPr>
          <w:rFonts w:ascii="Arial" w:hAnsi="Arial"/>
          <w:szCs w:val="14"/>
        </w:rPr>
      </w:pPr>
      <w:r w:rsidRPr="008322AC">
        <w:rPr>
          <w:rFonts w:ascii="Arial" w:hAnsi="Arial"/>
          <w:b/>
          <w:szCs w:val="14"/>
        </w:rPr>
        <w:t>ICU ward clerk, or person designated as clerk.</w:t>
      </w:r>
      <w:r w:rsidRPr="00412205">
        <w:rPr>
          <w:rFonts w:ascii="Arial" w:hAnsi="Arial"/>
          <w:szCs w:val="14"/>
        </w:rPr>
        <w:t xml:space="preserve"> </w:t>
      </w:r>
      <w:r w:rsidR="00081E8D">
        <w:rPr>
          <w:rFonts w:ascii="Arial" w:hAnsi="Arial"/>
          <w:szCs w:val="14"/>
        </w:rPr>
        <w:t>Get s</w:t>
      </w:r>
      <w:r w:rsidR="00326171" w:rsidRPr="00412205">
        <w:rPr>
          <w:rFonts w:ascii="Arial" w:hAnsi="Arial"/>
          <w:szCs w:val="14"/>
        </w:rPr>
        <w:t xml:space="preserve">taff telephone numbers and discuss with AUM what the text message should say. Keep a list of staff contacted and responses. </w:t>
      </w:r>
      <w:r w:rsidRPr="008322AC">
        <w:rPr>
          <w:rFonts w:ascii="Arial" w:hAnsi="Arial"/>
          <w:szCs w:val="14"/>
        </w:rPr>
        <w:t xml:space="preserve">Call </w:t>
      </w:r>
      <w:r w:rsidR="00081E8D">
        <w:rPr>
          <w:rFonts w:ascii="Arial" w:hAnsi="Arial"/>
          <w:szCs w:val="14"/>
        </w:rPr>
        <w:t xml:space="preserve">in </w:t>
      </w:r>
      <w:r w:rsidRPr="008322AC">
        <w:rPr>
          <w:rFonts w:ascii="Arial" w:hAnsi="Arial"/>
          <w:szCs w:val="14"/>
        </w:rPr>
        <w:t xml:space="preserve">extra nursing staff as directed; </w:t>
      </w:r>
      <w:r w:rsidR="00081E8D">
        <w:rPr>
          <w:rFonts w:ascii="Arial" w:hAnsi="Arial"/>
          <w:szCs w:val="14"/>
        </w:rPr>
        <w:t xml:space="preserve">answer </w:t>
      </w:r>
      <w:r w:rsidRPr="008322AC">
        <w:rPr>
          <w:rFonts w:ascii="Arial" w:hAnsi="Arial"/>
          <w:szCs w:val="14"/>
        </w:rPr>
        <w:t>ICU phones; arrange transport of supplies and pathology specimens; assist AUM with</w:t>
      </w:r>
      <w:r w:rsidRPr="00007565">
        <w:rPr>
          <w:rFonts w:ascii="Arial" w:hAnsi="Arial"/>
          <w:szCs w:val="14"/>
        </w:rPr>
        <w:t xml:space="preserve"> communication with other areas of the hospital; assist AUM with documentation of </w:t>
      </w:r>
      <w:r w:rsidR="00081E8D">
        <w:rPr>
          <w:rFonts w:ascii="Arial" w:hAnsi="Arial"/>
          <w:szCs w:val="14"/>
        </w:rPr>
        <w:t xml:space="preserve">all </w:t>
      </w:r>
      <w:r w:rsidRPr="008322AC">
        <w:rPr>
          <w:rFonts w:ascii="Arial" w:hAnsi="Arial"/>
          <w:szCs w:val="14"/>
        </w:rPr>
        <w:t xml:space="preserve">new arrivals; </w:t>
      </w:r>
      <w:r w:rsidRPr="005B42E9">
        <w:rPr>
          <w:rFonts w:ascii="Arial" w:hAnsi="Arial"/>
          <w:szCs w:val="14"/>
        </w:rPr>
        <w:t>with rostering of next 2 nursing shifts and with arran</w:t>
      </w:r>
      <w:r w:rsidRPr="005B42E9">
        <w:rPr>
          <w:rFonts w:ascii="Arial" w:hAnsi="Arial"/>
          <w:szCs w:val="14"/>
        </w:rPr>
        <w:softHyphen/>
        <w:t xml:space="preserve">ging extra nurses as needed; liaise with public relations </w:t>
      </w:r>
      <w:r w:rsidRPr="00412205">
        <w:rPr>
          <w:rFonts w:ascii="Arial" w:hAnsi="Arial"/>
          <w:szCs w:val="14"/>
        </w:rPr>
        <w:t xml:space="preserve">about families and visitors; arrange accommodation </w:t>
      </w:r>
      <w:r w:rsidR="00326171" w:rsidRPr="00412205">
        <w:rPr>
          <w:rFonts w:ascii="Arial" w:hAnsi="Arial"/>
          <w:szCs w:val="14"/>
        </w:rPr>
        <w:t xml:space="preserve">for </w:t>
      </w:r>
      <w:r w:rsidRPr="00412205">
        <w:rPr>
          <w:rFonts w:ascii="Arial" w:hAnsi="Arial"/>
          <w:szCs w:val="14"/>
        </w:rPr>
        <w:t>relatives if possible.</w:t>
      </w:r>
    </w:p>
    <w:p w14:paraId="732B4AE9" w14:textId="77777777" w:rsidR="00AA19A0" w:rsidRPr="00412205" w:rsidRDefault="00AA19A0" w:rsidP="00CC776B">
      <w:pPr>
        <w:pStyle w:val="PlainText"/>
        <w:widowControl w:val="0"/>
        <w:tabs>
          <w:tab w:val="left" w:pos="3686"/>
        </w:tabs>
        <w:rPr>
          <w:rFonts w:ascii="Arial" w:hAnsi="Arial"/>
          <w:szCs w:val="14"/>
        </w:rPr>
      </w:pPr>
    </w:p>
    <w:p w14:paraId="5EE5B5C4" w14:textId="77777777" w:rsidR="00AA19A0" w:rsidRPr="005B42E9" w:rsidRDefault="00AA19A0" w:rsidP="00CC776B">
      <w:pPr>
        <w:pStyle w:val="PlainText"/>
        <w:widowControl w:val="0"/>
        <w:tabs>
          <w:tab w:val="left" w:pos="3686"/>
        </w:tabs>
        <w:rPr>
          <w:rFonts w:ascii="Arial" w:hAnsi="Arial"/>
          <w:szCs w:val="14"/>
        </w:rPr>
      </w:pPr>
      <w:r w:rsidRPr="008322AC">
        <w:rPr>
          <w:rFonts w:ascii="Arial" w:hAnsi="Arial"/>
          <w:b/>
          <w:szCs w:val="14"/>
        </w:rPr>
        <w:lastRenderedPageBreak/>
        <w:t xml:space="preserve">ICU technologist. </w:t>
      </w:r>
      <w:r w:rsidRPr="00007565">
        <w:rPr>
          <w:rFonts w:ascii="Arial" w:hAnsi="Arial"/>
          <w:szCs w:val="14"/>
        </w:rPr>
        <w:t>Locate and assemble equipment requ</w:t>
      </w:r>
      <w:r w:rsidRPr="00007565">
        <w:rPr>
          <w:rFonts w:ascii="Arial" w:hAnsi="Arial"/>
          <w:szCs w:val="14"/>
        </w:rPr>
        <w:softHyphen/>
        <w:t>ired (in ICU, from other wards, or from outside RCH); per</w:t>
      </w:r>
      <w:r w:rsidRPr="00007565">
        <w:rPr>
          <w:rFonts w:ascii="Arial" w:hAnsi="Arial"/>
          <w:szCs w:val="14"/>
        </w:rPr>
        <w:softHyphen/>
        <w:t>form special tasks as needed (eg. set up haemofiltr</w:t>
      </w:r>
      <w:r w:rsidRPr="00007565">
        <w:rPr>
          <w:rFonts w:ascii="Arial" w:hAnsi="Arial"/>
          <w:szCs w:val="14"/>
        </w:rPr>
        <w:softHyphen/>
        <w:t>ation); en</w:t>
      </w:r>
      <w:r w:rsidRPr="005B42E9">
        <w:rPr>
          <w:rFonts w:ascii="Arial" w:hAnsi="Arial"/>
          <w:szCs w:val="14"/>
        </w:rPr>
        <w:t>sure adequate gas supplies and electrical connections for patients managed in remote locations (eg. NNU and DSU); assist in transfer of patients.</w:t>
      </w:r>
    </w:p>
    <w:p w14:paraId="2D7B1A6A" w14:textId="77777777" w:rsidR="00AA19A0" w:rsidRPr="00412205" w:rsidRDefault="00AA19A0" w:rsidP="00CC776B">
      <w:pPr>
        <w:pStyle w:val="PlainText"/>
        <w:widowControl w:val="0"/>
        <w:tabs>
          <w:tab w:val="left" w:pos="3686"/>
        </w:tabs>
        <w:rPr>
          <w:rFonts w:ascii="Arial" w:hAnsi="Arial"/>
          <w:szCs w:val="14"/>
        </w:rPr>
      </w:pPr>
    </w:p>
    <w:p w14:paraId="66B111CC" w14:textId="77777777" w:rsidR="00747955" w:rsidRPr="00412205" w:rsidRDefault="00747955" w:rsidP="00CC776B">
      <w:pPr>
        <w:pStyle w:val="PlainText"/>
        <w:widowControl w:val="0"/>
        <w:tabs>
          <w:tab w:val="left" w:pos="3686"/>
        </w:tabs>
        <w:rPr>
          <w:rFonts w:ascii="Arial" w:hAnsi="Arial"/>
          <w:b/>
          <w:szCs w:val="14"/>
        </w:rPr>
      </w:pPr>
      <w:r w:rsidRPr="00412205">
        <w:rPr>
          <w:rFonts w:ascii="Arial" w:hAnsi="Arial"/>
          <w:b/>
          <w:szCs w:val="14"/>
        </w:rPr>
        <w:t>See the RCH Intranet home page: Emergency Procedures – Code Brown</w:t>
      </w:r>
    </w:p>
    <w:p w14:paraId="3204AF47" w14:textId="77777777" w:rsidR="00AA19A0" w:rsidRDefault="00AA19A0" w:rsidP="00CC776B">
      <w:pPr>
        <w:pStyle w:val="PlainText"/>
        <w:widowControl w:val="0"/>
        <w:tabs>
          <w:tab w:val="left" w:pos="3686"/>
        </w:tabs>
      </w:pPr>
    </w:p>
    <w:p w14:paraId="78C50D68" w14:textId="77777777" w:rsidR="00AA19A0" w:rsidRDefault="007B4779" w:rsidP="00CC776B">
      <w:pPr>
        <w:pStyle w:val="Heading1"/>
        <w:keepNext w:val="0"/>
        <w:widowControl w:val="0"/>
        <w:tabs>
          <w:tab w:val="left" w:pos="3686"/>
        </w:tabs>
      </w:pPr>
      <w:r>
        <w:rPr>
          <w:sz w:val="13"/>
          <w:szCs w:val="13"/>
        </w:rPr>
        <w:br w:type="page"/>
      </w:r>
      <w:r w:rsidR="00AA19A0">
        <w:lastRenderedPageBreak/>
        <w:fldChar w:fldCharType="begin"/>
      </w:r>
      <w:r w:rsidR="00AA19A0">
        <w:instrText xml:space="preserve"> XE "</w:instrText>
      </w:r>
      <w:r w:rsidR="00AA19A0">
        <w:rPr>
          <w:lang w:val="en-AU"/>
        </w:rPr>
        <w:instrText>Diuretic therapy</w:instrText>
      </w:r>
      <w:r w:rsidR="00AA19A0">
        <w:instrText xml:space="preserve">" \b </w:instrText>
      </w:r>
      <w:r w:rsidR="00AA19A0">
        <w:fldChar w:fldCharType="end"/>
      </w:r>
      <w:bookmarkStart w:id="151" w:name="_Toc33768418"/>
      <w:bookmarkStart w:id="152" w:name="_Toc33771436"/>
      <w:bookmarkStart w:id="153" w:name="_Toc33772449"/>
      <w:bookmarkStart w:id="154" w:name="_Toc34824629"/>
      <w:bookmarkStart w:id="155" w:name="_Toc35167126"/>
      <w:bookmarkStart w:id="156" w:name="_Toc500135427"/>
      <w:r w:rsidR="00AA19A0">
        <w:t>DIURETIC THERAPY</w:t>
      </w:r>
      <w:bookmarkEnd w:id="151"/>
      <w:bookmarkEnd w:id="152"/>
      <w:bookmarkEnd w:id="153"/>
      <w:bookmarkEnd w:id="154"/>
      <w:bookmarkEnd w:id="155"/>
      <w:bookmarkEnd w:id="156"/>
    </w:p>
    <w:p w14:paraId="3AA04E16" w14:textId="62621978" w:rsidR="00AA19A0" w:rsidRPr="00412205" w:rsidRDefault="00340AB4" w:rsidP="00CC776B">
      <w:pPr>
        <w:tabs>
          <w:tab w:val="left" w:pos="3686"/>
        </w:tabs>
        <w:rPr>
          <w:bCs/>
          <w:szCs w:val="14"/>
        </w:rPr>
      </w:pPr>
      <w:r w:rsidRPr="008322AC">
        <w:rPr>
          <w:szCs w:val="14"/>
        </w:rPr>
        <w:t>Intr</w:t>
      </w:r>
      <w:bookmarkStart w:id="157" w:name="_Toc33768419"/>
      <w:bookmarkStart w:id="158" w:name="_Toc33771437"/>
      <w:bookmarkStart w:id="159" w:name="_Toc33772450"/>
      <w:bookmarkStart w:id="160" w:name="_Toc34824630"/>
      <w:bookmarkStart w:id="161" w:name="_Toc35167127"/>
      <w:r w:rsidR="00AA19A0" w:rsidRPr="005B42E9">
        <w:rPr>
          <w:bCs/>
          <w:szCs w:val="14"/>
        </w:rPr>
        <w:t>avenous frusemide</w:t>
      </w:r>
      <w:r w:rsidR="00AA19A0" w:rsidRPr="00412205">
        <w:rPr>
          <w:bCs/>
          <w:szCs w:val="14"/>
        </w:rPr>
        <w:fldChar w:fldCharType="begin"/>
      </w:r>
      <w:r w:rsidR="00AA19A0" w:rsidRPr="00412205">
        <w:rPr>
          <w:bCs/>
          <w:szCs w:val="14"/>
        </w:rPr>
        <w:instrText xml:space="preserve"> XE "Frusemide" \b </w:instrText>
      </w:r>
      <w:r w:rsidR="00AA19A0" w:rsidRPr="00412205">
        <w:rPr>
          <w:bCs/>
          <w:szCs w:val="14"/>
        </w:rPr>
        <w:fldChar w:fldCharType="end"/>
      </w:r>
      <w:r w:rsidR="00AA19A0" w:rsidRPr="00412205">
        <w:rPr>
          <w:bCs/>
          <w:szCs w:val="14"/>
        </w:rPr>
        <w:t xml:space="preserve"> should be given slowly</w:t>
      </w:r>
      <w:r w:rsidR="00E757E5">
        <w:rPr>
          <w:bCs/>
          <w:szCs w:val="14"/>
        </w:rPr>
        <w:t>,</w:t>
      </w:r>
      <w:r w:rsidR="00AA19A0" w:rsidRPr="00412205">
        <w:rPr>
          <w:bCs/>
          <w:szCs w:val="14"/>
        </w:rPr>
        <w:t xml:space="preserve"> at a </w:t>
      </w:r>
      <w:r w:rsidR="00AA19A0" w:rsidRPr="00412205">
        <w:rPr>
          <w:bCs/>
          <w:i/>
          <w:iCs/>
          <w:szCs w:val="14"/>
        </w:rPr>
        <w:t>maxi</w:t>
      </w:r>
      <w:r w:rsidR="00AA19A0" w:rsidRPr="00412205">
        <w:rPr>
          <w:bCs/>
          <w:i/>
          <w:iCs/>
          <w:szCs w:val="14"/>
        </w:rPr>
        <w:softHyphen/>
        <w:t>mum</w:t>
      </w:r>
      <w:r w:rsidR="00AA19A0" w:rsidRPr="00412205">
        <w:rPr>
          <w:bCs/>
          <w:szCs w:val="14"/>
        </w:rPr>
        <w:t xml:space="preserve"> rate of 0.05 mg/kg/min (eg 1 mg/kg over at least 20 min).</w:t>
      </w:r>
      <w:bookmarkEnd w:id="157"/>
      <w:bookmarkEnd w:id="158"/>
      <w:bookmarkEnd w:id="159"/>
      <w:bookmarkEnd w:id="160"/>
      <w:bookmarkEnd w:id="161"/>
      <w:r w:rsidR="00AA19A0" w:rsidRPr="00412205">
        <w:rPr>
          <w:bCs/>
          <w:szCs w:val="14"/>
        </w:rPr>
        <w:t xml:space="preserve"> </w:t>
      </w:r>
    </w:p>
    <w:p w14:paraId="32E06CD9" w14:textId="77777777" w:rsidR="00686ABB" w:rsidRPr="00412205" w:rsidRDefault="00686ABB" w:rsidP="00CC776B">
      <w:pPr>
        <w:tabs>
          <w:tab w:val="left" w:pos="3686"/>
        </w:tabs>
        <w:rPr>
          <w:bCs/>
          <w:szCs w:val="14"/>
        </w:rPr>
      </w:pPr>
    </w:p>
    <w:p w14:paraId="66BC85EA" w14:textId="5C5AEB22" w:rsidR="00AA19A0" w:rsidRPr="00412205" w:rsidRDefault="00AA19A0" w:rsidP="00CC776B">
      <w:pPr>
        <w:tabs>
          <w:tab w:val="left" w:pos="3686"/>
        </w:tabs>
        <w:rPr>
          <w:szCs w:val="14"/>
        </w:rPr>
      </w:pPr>
      <w:r w:rsidRPr="008322AC">
        <w:rPr>
          <w:szCs w:val="14"/>
        </w:rPr>
        <w:t xml:space="preserve">Frusemide has a half-life of only 30-120 minutes so, in comparison to 3-6 hourly </w:t>
      </w:r>
      <w:r w:rsidR="00E757E5">
        <w:rPr>
          <w:szCs w:val="14"/>
        </w:rPr>
        <w:t xml:space="preserve">intermittent </w:t>
      </w:r>
      <w:r w:rsidRPr="008322AC">
        <w:rPr>
          <w:szCs w:val="14"/>
        </w:rPr>
        <w:t xml:space="preserve">administration, </w:t>
      </w:r>
      <w:r w:rsidR="00E757E5">
        <w:rPr>
          <w:szCs w:val="14"/>
        </w:rPr>
        <w:t xml:space="preserve">a </w:t>
      </w:r>
      <w:r w:rsidRPr="008322AC">
        <w:rPr>
          <w:szCs w:val="14"/>
        </w:rPr>
        <w:t>continuous infu</w:t>
      </w:r>
      <w:r w:rsidRPr="008322AC">
        <w:rPr>
          <w:szCs w:val="14"/>
        </w:rPr>
        <w:softHyphen/>
        <w:t>sion gives less fluctuation in urine output and CVP, lower dose requirements, and less urine sodium and chloride loss</w:t>
      </w:r>
      <w:r w:rsidRPr="005B42E9">
        <w:rPr>
          <w:szCs w:val="14"/>
        </w:rPr>
        <w:t>. How</w:t>
      </w:r>
      <w:r w:rsidRPr="005B42E9">
        <w:rPr>
          <w:szCs w:val="14"/>
        </w:rPr>
        <w:softHyphen/>
        <w:t>ever, frusemide is incompatible with dobutamine, esmolol, fentanyl, genta</w:t>
      </w:r>
      <w:r w:rsidRPr="005B42E9">
        <w:rPr>
          <w:szCs w:val="14"/>
        </w:rPr>
        <w:softHyphen/>
        <w:t>micin, midazolam, noradrenaline, phen</w:t>
      </w:r>
      <w:r w:rsidRPr="005B42E9">
        <w:rPr>
          <w:szCs w:val="14"/>
        </w:rPr>
        <w:softHyphen/>
        <w:t>tol</w:t>
      </w:r>
      <w:r w:rsidRPr="005B42E9">
        <w:rPr>
          <w:szCs w:val="14"/>
        </w:rPr>
        <w:softHyphen/>
        <w:t>amine, phenytoin and vancomycin – so another IV lin</w:t>
      </w:r>
      <w:r w:rsidRPr="00412205">
        <w:rPr>
          <w:szCs w:val="14"/>
        </w:rPr>
        <w:t>e is often needed for a continuous infusion. If mixed at a Y connection just before the patient, frusemide is compatible with adrenaline, al</w:t>
      </w:r>
      <w:r w:rsidRPr="00412205">
        <w:rPr>
          <w:szCs w:val="14"/>
        </w:rPr>
        <w:softHyphen/>
        <w:t>pros</w:t>
      </w:r>
      <w:r w:rsidRPr="00412205">
        <w:rPr>
          <w:szCs w:val="14"/>
        </w:rPr>
        <w:softHyphen/>
        <w:t>tadil, aminophylline, GTN, insulin in albumin, isopren</w:t>
      </w:r>
      <w:r w:rsidRPr="00412205">
        <w:rPr>
          <w:szCs w:val="14"/>
        </w:rPr>
        <w:softHyphen/>
        <w:t>aline, levosemindan, lignocaine, mag</w:t>
      </w:r>
      <w:r w:rsidR="00B1270E" w:rsidRPr="00412205">
        <w:rPr>
          <w:szCs w:val="14"/>
        </w:rPr>
        <w:t>nesium</w:t>
      </w:r>
      <w:r w:rsidRPr="00412205">
        <w:rPr>
          <w:szCs w:val="14"/>
        </w:rPr>
        <w:t xml:space="preserve"> sulph</w:t>
      </w:r>
      <w:r w:rsidR="00B1270E" w:rsidRPr="00412205">
        <w:rPr>
          <w:szCs w:val="14"/>
        </w:rPr>
        <w:t>ate</w:t>
      </w:r>
      <w:r w:rsidRPr="00412205">
        <w:rPr>
          <w:szCs w:val="14"/>
        </w:rPr>
        <w:t xml:space="preserve"> (in dextrose), naloxone, nitroprusside, vasopressin, KCl and lipid.</w:t>
      </w:r>
    </w:p>
    <w:p w14:paraId="696A4DFA" w14:textId="77777777" w:rsidR="00AA19A0" w:rsidRPr="00412205" w:rsidRDefault="00AA19A0" w:rsidP="00CC776B">
      <w:pPr>
        <w:pStyle w:val="PlainText"/>
        <w:widowControl w:val="0"/>
        <w:tabs>
          <w:tab w:val="left" w:pos="3686"/>
        </w:tabs>
        <w:rPr>
          <w:rFonts w:ascii="Arial" w:hAnsi="Arial"/>
          <w:szCs w:val="14"/>
        </w:rPr>
      </w:pPr>
    </w:p>
    <w:p w14:paraId="2E3E6635" w14:textId="77777777" w:rsidR="00AA19A0" w:rsidRPr="005B42E9" w:rsidRDefault="00AA19A0" w:rsidP="00CC776B">
      <w:pPr>
        <w:widowControl w:val="0"/>
        <w:tabs>
          <w:tab w:val="left" w:pos="3686"/>
        </w:tabs>
        <w:rPr>
          <w:szCs w:val="14"/>
        </w:rPr>
      </w:pPr>
      <w:r w:rsidRPr="008322AC">
        <w:rPr>
          <w:szCs w:val="14"/>
        </w:rPr>
        <w:t>To prevent hypokalaemia and improve the diuresis, spir</w:t>
      </w:r>
      <w:r w:rsidRPr="008322AC">
        <w:rPr>
          <w:szCs w:val="14"/>
        </w:rPr>
        <w:softHyphen/>
        <w:t>ono</w:t>
      </w:r>
      <w:r w:rsidRPr="008322AC">
        <w:rPr>
          <w:szCs w:val="14"/>
        </w:rPr>
        <w:softHyphen/>
        <w:t>lactone</w:t>
      </w:r>
      <w:r w:rsidRPr="00412205">
        <w:rPr>
          <w:szCs w:val="14"/>
        </w:rPr>
        <w:fldChar w:fldCharType="begin"/>
      </w:r>
      <w:r w:rsidRPr="005B42E9">
        <w:rPr>
          <w:szCs w:val="14"/>
        </w:rPr>
        <w:instrText xml:space="preserve"> XE "Spironolactone" \b </w:instrText>
      </w:r>
      <w:r w:rsidRPr="00412205">
        <w:rPr>
          <w:szCs w:val="14"/>
        </w:rPr>
        <w:fldChar w:fldCharType="end"/>
      </w:r>
      <w:r w:rsidRPr="00412205">
        <w:rPr>
          <w:szCs w:val="14"/>
        </w:rPr>
        <w:t xml:space="preserve"> </w:t>
      </w:r>
      <w:r w:rsidR="00627E9D">
        <w:rPr>
          <w:szCs w:val="14"/>
        </w:rPr>
        <w:t xml:space="preserve">can </w:t>
      </w:r>
      <w:r w:rsidRPr="008322AC">
        <w:rPr>
          <w:szCs w:val="14"/>
        </w:rPr>
        <w:t>be given with frusemide (unless low doses are being used for just a few days).</w:t>
      </w:r>
    </w:p>
    <w:p w14:paraId="2AE3D8CB" w14:textId="77777777" w:rsidR="00AA19A0" w:rsidRPr="00412205" w:rsidRDefault="00AA19A0" w:rsidP="00CC776B">
      <w:pPr>
        <w:pStyle w:val="PlainText"/>
        <w:widowControl w:val="0"/>
        <w:tabs>
          <w:tab w:val="left" w:pos="3686"/>
        </w:tabs>
        <w:rPr>
          <w:rFonts w:ascii="Arial" w:hAnsi="Arial"/>
          <w:szCs w:val="14"/>
        </w:rPr>
      </w:pPr>
    </w:p>
    <w:p w14:paraId="0200BFE9" w14:textId="3F2FE51D" w:rsidR="00AA19A0" w:rsidRPr="00412205" w:rsidRDefault="00AA19A0" w:rsidP="00CC776B">
      <w:pPr>
        <w:widowControl w:val="0"/>
        <w:tabs>
          <w:tab w:val="left" w:pos="3686"/>
        </w:tabs>
        <w:rPr>
          <w:szCs w:val="14"/>
        </w:rPr>
      </w:pPr>
      <w:r w:rsidRPr="008322AC">
        <w:rPr>
          <w:szCs w:val="14"/>
        </w:rPr>
        <w:t xml:space="preserve">If a </w:t>
      </w:r>
      <w:r w:rsidRPr="005B42E9">
        <w:rPr>
          <w:szCs w:val="14"/>
        </w:rPr>
        <w:t>strong diuretic effect is required, give hydrochloro</w:t>
      </w:r>
      <w:r w:rsidRPr="005B42E9">
        <w:rPr>
          <w:szCs w:val="14"/>
        </w:rPr>
        <w:softHyphen/>
        <w:t>thiazide</w:t>
      </w:r>
      <w:r w:rsidRPr="00412205">
        <w:rPr>
          <w:szCs w:val="14"/>
        </w:rPr>
        <w:fldChar w:fldCharType="begin"/>
      </w:r>
      <w:r w:rsidRPr="00412205">
        <w:rPr>
          <w:szCs w:val="14"/>
        </w:rPr>
        <w:instrText xml:space="preserve"> XE "Hydrochlorothiazide" \b </w:instrText>
      </w:r>
      <w:r w:rsidRPr="00412205">
        <w:rPr>
          <w:szCs w:val="14"/>
        </w:rPr>
        <w:fldChar w:fldCharType="end"/>
      </w:r>
      <w:r w:rsidRPr="00412205">
        <w:rPr>
          <w:szCs w:val="14"/>
        </w:rPr>
        <w:t xml:space="preserve"> (a tubular diuretic) as well as frusemide (a loop diuretic) and spironolactone. The risk of severe hypokalaemia with this combin</w:t>
      </w:r>
      <w:r w:rsidRPr="00412205">
        <w:rPr>
          <w:szCs w:val="14"/>
        </w:rPr>
        <w:softHyphen/>
        <w:t>ation can be reduced by adding acetazolamide</w:t>
      </w:r>
      <w:r w:rsidRPr="00412205">
        <w:rPr>
          <w:szCs w:val="14"/>
        </w:rPr>
        <w:fldChar w:fldCharType="begin"/>
      </w:r>
      <w:r w:rsidRPr="00412205">
        <w:rPr>
          <w:szCs w:val="14"/>
        </w:rPr>
        <w:instrText xml:space="preserve"> XE "Acetazolamide" \b </w:instrText>
      </w:r>
      <w:r w:rsidRPr="00412205">
        <w:rPr>
          <w:szCs w:val="14"/>
        </w:rPr>
        <w:fldChar w:fldCharType="end"/>
      </w:r>
      <w:r w:rsidRPr="00412205">
        <w:rPr>
          <w:szCs w:val="14"/>
        </w:rPr>
        <w:t>.</w:t>
      </w:r>
    </w:p>
    <w:p w14:paraId="71CF1127" w14:textId="77777777" w:rsidR="00AA19A0" w:rsidRPr="00412205" w:rsidRDefault="00AA19A0" w:rsidP="00CC776B">
      <w:pPr>
        <w:pStyle w:val="PlainText"/>
        <w:widowControl w:val="0"/>
        <w:tabs>
          <w:tab w:val="left" w:pos="3686"/>
        </w:tabs>
        <w:rPr>
          <w:rFonts w:ascii="Arial" w:hAnsi="Arial"/>
          <w:szCs w:val="14"/>
        </w:rPr>
      </w:pPr>
    </w:p>
    <w:p w14:paraId="2FD1F843" w14:textId="77777777" w:rsidR="00AA19A0" w:rsidRPr="005B42E9" w:rsidRDefault="00AA19A0" w:rsidP="00CC776B">
      <w:pPr>
        <w:widowControl w:val="0"/>
        <w:tabs>
          <w:tab w:val="left" w:pos="3686"/>
        </w:tabs>
        <w:rPr>
          <w:szCs w:val="14"/>
        </w:rPr>
      </w:pPr>
      <w:r w:rsidRPr="008322AC">
        <w:rPr>
          <w:szCs w:val="14"/>
        </w:rPr>
        <w:t>Frusemide + spironolactone + hydrochlorothiazide + aceta</w:t>
      </w:r>
      <w:r w:rsidRPr="008322AC">
        <w:rPr>
          <w:szCs w:val="14"/>
        </w:rPr>
        <w:softHyphen/>
        <w:t>zolamide is a very potent combination that may cause hypo</w:t>
      </w:r>
      <w:r w:rsidRPr="008322AC">
        <w:rPr>
          <w:szCs w:val="14"/>
        </w:rPr>
        <w:softHyphen/>
        <w:t>natraemi</w:t>
      </w:r>
      <w:r w:rsidRPr="00007565">
        <w:rPr>
          <w:szCs w:val="14"/>
        </w:rPr>
        <w:t>a and hypovolaemia. It should be used for no more than a few days, with close monitoring of electrolytes</w:t>
      </w:r>
      <w:r w:rsidR="00B1270E" w:rsidRPr="00007565">
        <w:rPr>
          <w:szCs w:val="14"/>
        </w:rPr>
        <w:t>, acid-base</w:t>
      </w:r>
      <w:r w:rsidRPr="005B42E9">
        <w:rPr>
          <w:szCs w:val="14"/>
        </w:rPr>
        <w:t xml:space="preserve"> and intravascular volume.</w:t>
      </w:r>
    </w:p>
    <w:p w14:paraId="252DECE5" w14:textId="77777777" w:rsidR="00CE0635" w:rsidRPr="00CE0635" w:rsidRDefault="00AA19A0" w:rsidP="00CC776B">
      <w:pPr>
        <w:pStyle w:val="Heading1"/>
        <w:keepNext w:val="0"/>
        <w:widowControl w:val="0"/>
        <w:tabs>
          <w:tab w:val="left" w:pos="3686"/>
        </w:tabs>
      </w:pPr>
      <w:r>
        <w:br w:type="page"/>
      </w:r>
      <w:r>
        <w:lastRenderedPageBreak/>
        <w:fldChar w:fldCharType="begin"/>
      </w:r>
      <w:r>
        <w:instrText xml:space="preserve"> XE "</w:instrText>
      </w:r>
      <w:r>
        <w:rPr>
          <w:lang w:val="en-AU"/>
        </w:rPr>
        <w:instrText>ECMO</w:instrText>
      </w:r>
      <w:r>
        <w:instrText xml:space="preserve">" \b </w:instrText>
      </w:r>
      <w:r>
        <w:fldChar w:fldCharType="end"/>
      </w:r>
      <w:bookmarkStart w:id="162" w:name="_Toc500135428"/>
      <w:bookmarkStart w:id="163" w:name="_Toc33768420"/>
      <w:bookmarkStart w:id="164" w:name="_Toc33771438"/>
      <w:bookmarkStart w:id="165" w:name="_Toc33772451"/>
      <w:bookmarkStart w:id="166" w:name="_Toc34824631"/>
      <w:bookmarkStart w:id="167" w:name="_Toc35167128"/>
      <w:r w:rsidR="00CE0635" w:rsidRPr="00CE0635">
        <w:t xml:space="preserve">ECLS - </w:t>
      </w:r>
      <w:r w:rsidR="00CE0635" w:rsidRPr="00CE0635">
        <w:fldChar w:fldCharType="begin"/>
      </w:r>
      <w:r w:rsidR="00CE0635" w:rsidRPr="00CE0635">
        <w:instrText xml:space="preserve"> XE "</w:instrText>
      </w:r>
      <w:r w:rsidR="00CE0635" w:rsidRPr="00CE0635">
        <w:rPr>
          <w:lang w:val="en-AU"/>
        </w:rPr>
        <w:instrText>ECMO</w:instrText>
      </w:r>
      <w:r w:rsidR="00CE0635" w:rsidRPr="00CE0635">
        <w:instrText xml:space="preserve">" \b </w:instrText>
      </w:r>
      <w:r w:rsidR="00CE0635" w:rsidRPr="00CE0635">
        <w:fldChar w:fldCharType="end"/>
      </w:r>
      <w:r w:rsidR="00CE0635" w:rsidRPr="00CE0635">
        <w:t>ECMO</w:t>
      </w:r>
      <w:bookmarkEnd w:id="162"/>
      <w:r w:rsidR="00CE0635" w:rsidRPr="00CE0635">
        <w:rPr>
          <w:highlight w:val="yellow"/>
        </w:rPr>
        <w:fldChar w:fldCharType="begin"/>
      </w:r>
      <w:r w:rsidR="00CE0635" w:rsidRPr="00CE0635">
        <w:rPr>
          <w:highlight w:val="yellow"/>
        </w:rPr>
        <w:instrText xml:space="preserve"> XE "</w:instrText>
      </w:r>
      <w:r w:rsidR="00CE0635" w:rsidRPr="00CE0635">
        <w:rPr>
          <w:highlight w:val="yellow"/>
          <w:lang w:val="en-AU"/>
        </w:rPr>
        <w:instrText>Extracorporeal membrane oxygenation</w:instrText>
      </w:r>
      <w:r w:rsidR="00CE0635" w:rsidRPr="00CE0635">
        <w:rPr>
          <w:highlight w:val="yellow"/>
        </w:rPr>
        <w:instrText xml:space="preserve">" \b </w:instrText>
      </w:r>
      <w:r w:rsidR="00CE0635" w:rsidRPr="00CE0635">
        <w:rPr>
          <w:highlight w:val="yellow"/>
        </w:rPr>
        <w:fldChar w:fldCharType="end"/>
      </w:r>
    </w:p>
    <w:p w14:paraId="6DE5DCC3" w14:textId="77777777" w:rsidR="00CE0635" w:rsidRPr="00CE0635" w:rsidRDefault="00CE0635" w:rsidP="00CC776B">
      <w:pPr>
        <w:widowControl w:val="0"/>
        <w:tabs>
          <w:tab w:val="left" w:pos="0"/>
          <w:tab w:val="left" w:pos="27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6"/>
        </w:rPr>
      </w:pPr>
    </w:p>
    <w:p w14:paraId="2653214C" w14:textId="77777777" w:rsidR="00CE0635" w:rsidRPr="00412205" w:rsidRDefault="00CE0635" w:rsidP="00CC776B">
      <w:pPr>
        <w:widowControl w:val="0"/>
        <w:tabs>
          <w:tab w:val="left" w:pos="3686"/>
        </w:tabs>
        <w:ind w:left="142" w:hanging="142"/>
        <w:rPr>
          <w:szCs w:val="14"/>
        </w:rPr>
      </w:pPr>
      <w:r w:rsidRPr="008322AC">
        <w:rPr>
          <w:b/>
          <w:szCs w:val="14"/>
        </w:rPr>
        <w:t>Indications</w:t>
      </w:r>
      <w:r w:rsidRPr="00007565">
        <w:rPr>
          <w:b/>
          <w:szCs w:val="14"/>
        </w:rPr>
        <w:t xml:space="preserve">: </w:t>
      </w:r>
      <w:r w:rsidRPr="005B42E9">
        <w:rPr>
          <w:szCs w:val="14"/>
        </w:rPr>
        <w:t>Pro</w:t>
      </w:r>
      <w:r w:rsidRPr="00412205">
        <w:rPr>
          <w:szCs w:val="14"/>
        </w:rPr>
        <w:t>gressive respiratory (VV-ECMO) and/or cardiac (VA-ECMO) failure not responsive to maximal medical management. cVAD for single ventricular failure (ALCAPA, TGA) or bridge to long-term VAD.</w:t>
      </w:r>
    </w:p>
    <w:p w14:paraId="5E312F35" w14:textId="3601EE8C" w:rsidR="00CE0635" w:rsidRPr="00412205" w:rsidRDefault="00CE0635" w:rsidP="00CC776B">
      <w:pPr>
        <w:widowControl w:val="0"/>
        <w:tabs>
          <w:tab w:val="left" w:pos="3686"/>
        </w:tabs>
        <w:ind w:left="142" w:hanging="142"/>
        <w:rPr>
          <w:szCs w:val="14"/>
        </w:rPr>
      </w:pPr>
      <w:r w:rsidRPr="00412205">
        <w:rPr>
          <w:b/>
          <w:szCs w:val="14"/>
        </w:rPr>
        <w:t xml:space="preserve">Contraindications: </w:t>
      </w:r>
      <w:r w:rsidRPr="00412205">
        <w:rPr>
          <w:szCs w:val="14"/>
        </w:rPr>
        <w:t>Irreversibility of underlying condition, GA&lt;34 weeks, intracerebral bleed, post-BMT.</w:t>
      </w:r>
      <w:r w:rsidR="00E757E5" w:rsidRPr="00E757E5">
        <w:t xml:space="preserve"> </w:t>
      </w:r>
      <w:r w:rsidR="00E757E5" w:rsidRPr="00E757E5">
        <w:rPr>
          <w:szCs w:val="14"/>
        </w:rPr>
        <w:t xml:space="preserve">Every </w:t>
      </w:r>
      <w:r w:rsidR="00E757E5">
        <w:rPr>
          <w:szCs w:val="14"/>
        </w:rPr>
        <w:t>ECMO referral</w:t>
      </w:r>
      <w:r w:rsidR="00E757E5" w:rsidRPr="00E757E5">
        <w:rPr>
          <w:szCs w:val="14"/>
        </w:rPr>
        <w:t xml:space="preserve"> should be discussed with the ECLS consultant on call, especially </w:t>
      </w:r>
      <w:r w:rsidR="00E757E5">
        <w:rPr>
          <w:szCs w:val="14"/>
        </w:rPr>
        <w:t xml:space="preserve">where there are relative contraindications or uncertainty </w:t>
      </w:r>
    </w:p>
    <w:p w14:paraId="1FECF2DA" w14:textId="77777777" w:rsidR="00CE0635" w:rsidRPr="00412205" w:rsidRDefault="00CE0635" w:rsidP="00CC776B">
      <w:pPr>
        <w:widowControl w:val="0"/>
        <w:tabs>
          <w:tab w:val="left" w:pos="3686"/>
        </w:tabs>
        <w:ind w:left="142" w:hanging="142"/>
        <w:rPr>
          <w:b/>
          <w:szCs w:val="14"/>
          <w:lang w:val="sv-SE"/>
        </w:rPr>
      </w:pPr>
      <w:r w:rsidRPr="00412205">
        <w:rPr>
          <w:b/>
          <w:szCs w:val="14"/>
        </w:rPr>
        <w:t>DP3 circuit</w:t>
      </w:r>
      <w:r w:rsidRPr="00412205">
        <w:rPr>
          <w:szCs w:val="14"/>
        </w:rPr>
        <w:t>: &lt;10 Kg ¼” Hilite 2400LT oxygenator; &gt;10 kg 3/8” Hilite 7000LT oxygenator. Blood prime if &lt;10kg.</w:t>
      </w:r>
    </w:p>
    <w:p w14:paraId="602D4C91" w14:textId="77777777" w:rsidR="00CE0635" w:rsidRPr="00412205" w:rsidRDefault="00CE0635" w:rsidP="00CC776B">
      <w:pPr>
        <w:widowControl w:val="0"/>
        <w:tabs>
          <w:tab w:val="left" w:pos="3686"/>
        </w:tabs>
        <w:ind w:left="142" w:hanging="142"/>
        <w:rPr>
          <w:szCs w:val="14"/>
        </w:rPr>
      </w:pPr>
      <w:r w:rsidRPr="00412205">
        <w:rPr>
          <w:b/>
          <w:szCs w:val="14"/>
          <w:lang w:val="sv-SE"/>
        </w:rPr>
        <w:t xml:space="preserve">Flows: </w:t>
      </w:r>
      <w:r w:rsidRPr="00412205">
        <w:rPr>
          <w:szCs w:val="14"/>
          <w:lang w:val="sv-SE"/>
        </w:rPr>
        <w:t>VA:150ml/kg/min (&lt;10kg)</w:t>
      </w:r>
      <w:r w:rsidRPr="00412205">
        <w:rPr>
          <w:szCs w:val="14"/>
        </w:rPr>
        <w:t xml:space="preserve"> or 2.4L/m</w:t>
      </w:r>
      <w:r w:rsidRPr="00412205">
        <w:rPr>
          <w:szCs w:val="14"/>
          <w:vertAlign w:val="superscript"/>
        </w:rPr>
        <w:t>2</w:t>
      </w:r>
      <w:r w:rsidRPr="00412205">
        <w:rPr>
          <w:szCs w:val="14"/>
        </w:rPr>
        <w:t>/min (</w:t>
      </w:r>
      <w:r w:rsidRPr="00412205">
        <w:rPr>
          <w:rFonts w:cs="Arial"/>
          <w:szCs w:val="14"/>
        </w:rPr>
        <w:t>≥</w:t>
      </w:r>
      <w:r w:rsidRPr="00412205">
        <w:rPr>
          <w:szCs w:val="14"/>
        </w:rPr>
        <w:t xml:space="preserve"> 10kg). VV: about 70% of VA flows. Higher flows needed in sepsis and CHD with systemic to pulmonary shunts. Monitor blood flow &amp; SvO</w:t>
      </w:r>
      <w:r w:rsidRPr="00412205">
        <w:rPr>
          <w:szCs w:val="14"/>
          <w:vertAlign w:val="subscript"/>
        </w:rPr>
        <w:t>2</w:t>
      </w:r>
      <w:r w:rsidRPr="00412205">
        <w:rPr>
          <w:szCs w:val="14"/>
        </w:rPr>
        <w:t xml:space="preserve"> with Spectrum monitor. Target inlet pressure &gt; -20mmHg, plasma Hb &lt;0.1g/L.</w:t>
      </w:r>
    </w:p>
    <w:p w14:paraId="44DF396E" w14:textId="77777777" w:rsidR="00CE0635" w:rsidRPr="00412205" w:rsidRDefault="00CE0635" w:rsidP="00CC776B">
      <w:pPr>
        <w:widowControl w:val="0"/>
        <w:tabs>
          <w:tab w:val="left" w:pos="3686"/>
        </w:tabs>
        <w:ind w:left="142" w:hanging="142"/>
        <w:rPr>
          <w:szCs w:val="14"/>
        </w:rPr>
      </w:pPr>
      <w:r w:rsidRPr="00412205">
        <w:rPr>
          <w:b/>
          <w:szCs w:val="14"/>
        </w:rPr>
        <w:t xml:space="preserve">Gas Exchange: </w:t>
      </w:r>
      <w:r w:rsidRPr="00412205">
        <w:rPr>
          <w:szCs w:val="14"/>
        </w:rPr>
        <w:t>Initial</w:t>
      </w:r>
      <w:r w:rsidRPr="00412205">
        <w:rPr>
          <w:b/>
          <w:szCs w:val="14"/>
        </w:rPr>
        <w:t xml:space="preserve"> </w:t>
      </w:r>
      <w:r w:rsidRPr="00412205">
        <w:rPr>
          <w:szCs w:val="14"/>
        </w:rPr>
        <w:t>sweep gas to blood flow ratio 0.7:1 if &lt;10kg &amp; 1:1 if&gt;10kg. FiO</w:t>
      </w:r>
      <w:r w:rsidRPr="00412205">
        <w:rPr>
          <w:szCs w:val="14"/>
          <w:vertAlign w:val="subscript"/>
        </w:rPr>
        <w:t>2</w:t>
      </w:r>
      <w:r w:rsidRPr="00412205">
        <w:rPr>
          <w:szCs w:val="14"/>
        </w:rPr>
        <w:t xml:space="preserve"> 0.5. Resting lung ventilation: 10 x 20/10 with FiO</w:t>
      </w:r>
      <w:r w:rsidRPr="00412205">
        <w:rPr>
          <w:szCs w:val="14"/>
          <w:vertAlign w:val="subscript"/>
        </w:rPr>
        <w:t>2</w:t>
      </w:r>
      <w:r w:rsidRPr="00412205">
        <w:rPr>
          <w:szCs w:val="14"/>
        </w:rPr>
        <w:t xml:space="preserve"> 0.3-0.5. Target PaO</w:t>
      </w:r>
      <w:r w:rsidRPr="00412205">
        <w:rPr>
          <w:szCs w:val="14"/>
          <w:vertAlign w:val="subscript"/>
        </w:rPr>
        <w:t>2</w:t>
      </w:r>
      <w:r w:rsidRPr="00412205">
        <w:rPr>
          <w:szCs w:val="14"/>
        </w:rPr>
        <w:t xml:space="preserve"> 80-100mmHg and PaCO</w:t>
      </w:r>
      <w:r w:rsidRPr="00412205">
        <w:rPr>
          <w:szCs w:val="14"/>
          <w:vertAlign w:val="subscript"/>
        </w:rPr>
        <w:t>2</w:t>
      </w:r>
      <w:r w:rsidRPr="00412205">
        <w:rPr>
          <w:szCs w:val="14"/>
        </w:rPr>
        <w:t xml:space="preserve"> 40-45mmHg.</w:t>
      </w:r>
    </w:p>
    <w:p w14:paraId="42AB1A3C" w14:textId="77777777" w:rsidR="00CE0635" w:rsidRPr="00412205" w:rsidRDefault="00CE0635" w:rsidP="00CC776B">
      <w:pPr>
        <w:widowControl w:val="0"/>
        <w:tabs>
          <w:tab w:val="left" w:pos="3686"/>
        </w:tabs>
        <w:ind w:left="142" w:hanging="142"/>
        <w:rPr>
          <w:szCs w:val="14"/>
        </w:rPr>
      </w:pPr>
      <w:r w:rsidRPr="00412205">
        <w:rPr>
          <w:b/>
          <w:szCs w:val="14"/>
        </w:rPr>
        <w:t>Anticoagulation</w:t>
      </w:r>
      <w:r w:rsidRPr="00412205">
        <w:rPr>
          <w:szCs w:val="14"/>
        </w:rPr>
        <w:t xml:space="preserve"> with </w:t>
      </w:r>
      <w:r w:rsidRPr="00412205">
        <w:rPr>
          <w:b/>
          <w:szCs w:val="14"/>
        </w:rPr>
        <w:t>Heparin</w:t>
      </w:r>
      <w:r w:rsidRPr="00412205">
        <w:rPr>
          <w:szCs w:val="14"/>
        </w:rPr>
        <w:t xml:space="preserve"> bolus 50-100 U/Kg at cannulation followed by 10-40u/kg/hr infusion, adjusted to maintain ACTs 150-170sec (&lt;15 kg) or aPTT 70-90sec (</w:t>
      </w:r>
      <w:r w:rsidRPr="00412205">
        <w:rPr>
          <w:rFonts w:cs="Arial"/>
          <w:szCs w:val="14"/>
        </w:rPr>
        <w:t>≥</w:t>
      </w:r>
      <w:r w:rsidRPr="00412205">
        <w:rPr>
          <w:szCs w:val="14"/>
        </w:rPr>
        <w:t xml:space="preserve">15kg). </w:t>
      </w:r>
      <w:r w:rsidRPr="00412205">
        <w:rPr>
          <w:b/>
          <w:szCs w:val="14"/>
        </w:rPr>
        <w:t>Epoprostenol</w:t>
      </w:r>
      <w:r w:rsidRPr="00412205">
        <w:rPr>
          <w:szCs w:val="14"/>
        </w:rPr>
        <w:t xml:space="preserve"> 5ng/kg/min &amp; </w:t>
      </w:r>
      <w:r w:rsidRPr="00412205">
        <w:rPr>
          <w:b/>
          <w:szCs w:val="14"/>
        </w:rPr>
        <w:t xml:space="preserve">NO </w:t>
      </w:r>
      <w:r w:rsidRPr="00412205">
        <w:rPr>
          <w:szCs w:val="14"/>
        </w:rPr>
        <w:t>20 ppm. Maintain Plt&gt;80-100x10</w:t>
      </w:r>
      <w:r w:rsidRPr="00412205">
        <w:rPr>
          <w:szCs w:val="14"/>
          <w:vertAlign w:val="superscript"/>
        </w:rPr>
        <w:t>9</w:t>
      </w:r>
      <w:r w:rsidRPr="00412205">
        <w:rPr>
          <w:szCs w:val="14"/>
        </w:rPr>
        <w:t>/L, Hb 80-100g/L, Fibr&gt;1.5g/L.</w:t>
      </w:r>
    </w:p>
    <w:p w14:paraId="391A5181" w14:textId="03294E4D" w:rsidR="00CE0635" w:rsidRPr="00412205" w:rsidRDefault="00CE0635" w:rsidP="00CC776B">
      <w:pPr>
        <w:widowControl w:val="0"/>
        <w:tabs>
          <w:tab w:val="left" w:pos="3686"/>
        </w:tabs>
        <w:ind w:left="142" w:hanging="142"/>
        <w:rPr>
          <w:szCs w:val="14"/>
        </w:rPr>
      </w:pPr>
      <w:r w:rsidRPr="00412205">
        <w:rPr>
          <w:szCs w:val="14"/>
        </w:rPr>
        <w:t xml:space="preserve">If </w:t>
      </w:r>
      <w:r w:rsidRPr="00412205">
        <w:rPr>
          <w:b/>
          <w:szCs w:val="14"/>
        </w:rPr>
        <w:t>bleeding</w:t>
      </w:r>
      <w:r w:rsidRPr="00412205">
        <w:rPr>
          <w:szCs w:val="14"/>
        </w:rPr>
        <w:t xml:space="preserve"> (&gt;4ml/kg/h for 4 hours), reduce </w:t>
      </w:r>
      <w:r w:rsidR="00467EB1">
        <w:rPr>
          <w:szCs w:val="14"/>
        </w:rPr>
        <w:t>h</w:t>
      </w:r>
      <w:r w:rsidRPr="00412205">
        <w:rPr>
          <w:szCs w:val="14"/>
        </w:rPr>
        <w:t>eparin to 10 u/kg/h, stop epoprostenol, maintain Plt&gt; 100-120x10</w:t>
      </w:r>
      <w:r w:rsidRPr="00412205">
        <w:rPr>
          <w:szCs w:val="14"/>
          <w:vertAlign w:val="superscript"/>
        </w:rPr>
        <w:t>9</w:t>
      </w:r>
      <w:r w:rsidRPr="00412205">
        <w:rPr>
          <w:szCs w:val="14"/>
        </w:rPr>
        <w:t>/L, Hb&gt;120g/L, Fibr&gt;2g/L, surgical exploration.</w:t>
      </w:r>
    </w:p>
    <w:p w14:paraId="41B5964F" w14:textId="77777777" w:rsidR="00CE0635" w:rsidRPr="00412205" w:rsidRDefault="00CE0635" w:rsidP="00CC776B">
      <w:pPr>
        <w:widowControl w:val="0"/>
        <w:tabs>
          <w:tab w:val="left" w:pos="3686"/>
        </w:tabs>
        <w:ind w:left="142" w:hanging="142"/>
        <w:rPr>
          <w:b/>
          <w:szCs w:val="14"/>
        </w:rPr>
      </w:pPr>
      <w:r w:rsidRPr="00412205">
        <w:rPr>
          <w:b/>
          <w:szCs w:val="14"/>
        </w:rPr>
        <w:t>Haemofiltration</w:t>
      </w:r>
      <w:r w:rsidRPr="00412205">
        <w:rPr>
          <w:szCs w:val="14"/>
        </w:rPr>
        <w:t xml:space="preserve"> in line with ECMO circuit (drainage post-oxygenator, return pre-oxygenator), no heparin prime and heparin infusion 2U/Kg/h pre-filter.</w:t>
      </w:r>
    </w:p>
    <w:p w14:paraId="6E54235F" w14:textId="77777777" w:rsidR="00CE0635" w:rsidRPr="00007565" w:rsidRDefault="00CE0635" w:rsidP="00CC776B">
      <w:pPr>
        <w:tabs>
          <w:tab w:val="left" w:pos="3686"/>
        </w:tabs>
        <w:rPr>
          <w:b/>
          <w:szCs w:val="14"/>
          <w:lang w:val="en-AU"/>
        </w:rPr>
      </w:pPr>
      <w:r w:rsidRPr="008322AC">
        <w:rPr>
          <w:b/>
          <w:szCs w:val="14"/>
          <w:lang w:val="en-AU"/>
        </w:rPr>
        <w:t>ECMO management</w:t>
      </w:r>
    </w:p>
    <w:p w14:paraId="2CDDE913" w14:textId="5BD679AE" w:rsidR="00CE0635" w:rsidRPr="00412205" w:rsidRDefault="00CE0635" w:rsidP="00CC776B">
      <w:pPr>
        <w:tabs>
          <w:tab w:val="left" w:pos="3686"/>
        </w:tabs>
        <w:rPr>
          <w:szCs w:val="14"/>
        </w:rPr>
      </w:pPr>
      <w:r w:rsidRPr="005B42E9">
        <w:rPr>
          <w:szCs w:val="14"/>
        </w:rPr>
        <w:t>Order 1 unit of RBC if cross match available or 1 unit of O</w:t>
      </w:r>
      <w:r w:rsidR="00467EB1">
        <w:rPr>
          <w:szCs w:val="14"/>
        </w:rPr>
        <w:t>-</w:t>
      </w:r>
      <w:r w:rsidRPr="005B42E9">
        <w:rPr>
          <w:szCs w:val="14"/>
        </w:rPr>
        <w:t>Neg irradiated blood if cross</w:t>
      </w:r>
      <w:r w:rsidRPr="00412205">
        <w:rPr>
          <w:szCs w:val="14"/>
        </w:rPr>
        <w:t xml:space="preserve"> match not available. A clear prime circuit can be used during ECPR and if </w:t>
      </w:r>
      <w:r w:rsidRPr="00412205">
        <w:rPr>
          <w:rFonts w:cs="Arial"/>
          <w:szCs w:val="14"/>
        </w:rPr>
        <w:t>≥</w:t>
      </w:r>
      <w:r w:rsidRPr="00412205">
        <w:rPr>
          <w:szCs w:val="14"/>
        </w:rPr>
        <w:t>10kg.</w:t>
      </w:r>
    </w:p>
    <w:p w14:paraId="58435797" w14:textId="77777777" w:rsidR="00CE0635" w:rsidRPr="00412205" w:rsidRDefault="00CE0635" w:rsidP="00CC776B">
      <w:pPr>
        <w:tabs>
          <w:tab w:val="left" w:pos="3686"/>
        </w:tabs>
        <w:rPr>
          <w:szCs w:val="14"/>
        </w:rPr>
      </w:pPr>
      <w:r w:rsidRPr="00412205">
        <w:rPr>
          <w:szCs w:val="14"/>
        </w:rPr>
        <w:t>Adminster 50mg/kg of cephazolin before cannulation; no antibiotic prophylaxis is needed during the ECMO run.</w:t>
      </w:r>
    </w:p>
    <w:p w14:paraId="2A8425F5" w14:textId="77777777" w:rsidR="00CE0635" w:rsidRPr="00412205" w:rsidRDefault="00CE0635" w:rsidP="00CC776B">
      <w:pPr>
        <w:tabs>
          <w:tab w:val="left" w:pos="3686"/>
        </w:tabs>
        <w:rPr>
          <w:szCs w:val="14"/>
        </w:rPr>
      </w:pPr>
      <w:r w:rsidRPr="00412205">
        <w:rPr>
          <w:szCs w:val="14"/>
        </w:rPr>
        <w:t>Ensure good central venous access with extension so taps accessible when patient draped, volume attached. Ensure good arterial access &amp; obtain ABG soon post cannulation.</w:t>
      </w:r>
    </w:p>
    <w:p w14:paraId="2AB0E346" w14:textId="77777777" w:rsidR="00CE0635" w:rsidRPr="00412205" w:rsidRDefault="00CE0635" w:rsidP="00CC776B">
      <w:pPr>
        <w:tabs>
          <w:tab w:val="left" w:pos="3686"/>
        </w:tabs>
        <w:rPr>
          <w:szCs w:val="14"/>
        </w:rPr>
      </w:pPr>
      <w:r w:rsidRPr="00412205">
        <w:rPr>
          <w:szCs w:val="14"/>
        </w:rPr>
        <w:t xml:space="preserve">Cannulation site based on type of support, patient age and underlying condition (see Intranet guideline). </w:t>
      </w:r>
    </w:p>
    <w:p w14:paraId="5F0BC1E7" w14:textId="77777777" w:rsidR="00CE0635" w:rsidRPr="00412205" w:rsidRDefault="00CE0635" w:rsidP="00CC776B">
      <w:pPr>
        <w:tabs>
          <w:tab w:val="left" w:pos="3686"/>
        </w:tabs>
        <w:rPr>
          <w:szCs w:val="14"/>
        </w:rPr>
      </w:pPr>
      <w:r w:rsidRPr="00412205">
        <w:rPr>
          <w:szCs w:val="14"/>
        </w:rPr>
        <w:t>Cannulae positon and adequacy of support to be reviewd by team members through CXR &amp; echo within 1 hour from cannulation (Huddle).</w:t>
      </w:r>
    </w:p>
    <w:p w14:paraId="611AB413" w14:textId="77777777" w:rsidR="00CE0635" w:rsidRPr="00412205" w:rsidRDefault="00CE0635" w:rsidP="00CC776B">
      <w:pPr>
        <w:tabs>
          <w:tab w:val="left" w:pos="3686"/>
        </w:tabs>
        <w:rPr>
          <w:szCs w:val="14"/>
        </w:rPr>
      </w:pPr>
      <w:r w:rsidRPr="00412205">
        <w:rPr>
          <w:szCs w:val="14"/>
        </w:rPr>
        <w:lastRenderedPageBreak/>
        <w:t>Invasive procedures on ECMO are discouraged and need to be discussed with ECLS consultant.</w:t>
      </w:r>
    </w:p>
    <w:p w14:paraId="587B3217" w14:textId="77777777" w:rsidR="00CE0635" w:rsidRPr="00CE0635" w:rsidRDefault="00CE0635" w:rsidP="00CC776B">
      <w:pPr>
        <w:tabs>
          <w:tab w:val="left" w:pos="3686"/>
        </w:tabs>
      </w:pPr>
      <w:r w:rsidRPr="00412205">
        <w:rPr>
          <w:szCs w:val="14"/>
        </w:rPr>
        <w:t>For sedation on ECMO &amp; weaning off support see Intranet guideline.</w:t>
      </w:r>
    </w:p>
    <w:p w14:paraId="093D797F" w14:textId="77777777" w:rsidR="00CE0635" w:rsidRPr="00CE0635" w:rsidRDefault="00CE0635" w:rsidP="00CC776B">
      <w:pPr>
        <w:tabs>
          <w:tab w:val="left" w:pos="3686"/>
        </w:tabs>
      </w:pPr>
    </w:p>
    <w:p w14:paraId="166AA826" w14:textId="77777777" w:rsidR="00CE0635" w:rsidRPr="00CE0635" w:rsidRDefault="00CE0635" w:rsidP="00CC776B">
      <w:pPr>
        <w:tabs>
          <w:tab w:val="left" w:pos="3686"/>
        </w:tabs>
      </w:pPr>
    </w:p>
    <w:p w14:paraId="14C17753" w14:textId="3C2FA9D5" w:rsidR="00CE0635" w:rsidRPr="00CB7DB0" w:rsidRDefault="00CE0635" w:rsidP="00CC776B">
      <w:pPr>
        <w:pStyle w:val="Heading1"/>
        <w:tabs>
          <w:tab w:val="left" w:pos="3686"/>
        </w:tabs>
      </w:pPr>
      <w:r w:rsidRPr="00CE0635">
        <w:br w:type="page"/>
      </w:r>
      <w:bookmarkStart w:id="168" w:name="_Toc500135429"/>
      <w:r w:rsidRPr="00CB7DB0">
        <w:lastRenderedPageBreak/>
        <w:t xml:space="preserve">ECLS - </w:t>
      </w:r>
      <w:r w:rsidR="00246936" w:rsidRPr="00CB7DB0">
        <w:rPr>
          <w:highlight w:val="yellow"/>
        </w:rPr>
        <w:fldChar w:fldCharType="begin"/>
      </w:r>
      <w:r w:rsidR="00246936" w:rsidRPr="00CB7DB0">
        <w:rPr>
          <w:highlight w:val="yellow"/>
        </w:rPr>
        <w:instrText xml:space="preserve"> XE "ECMO" \b </w:instrText>
      </w:r>
      <w:r w:rsidR="00246936" w:rsidRPr="00CB7DB0">
        <w:rPr>
          <w:highlight w:val="yellow"/>
        </w:rPr>
        <w:fldChar w:fldCharType="end"/>
      </w:r>
      <w:r w:rsidR="00246936" w:rsidRPr="00CB7DB0">
        <w:t>D</w:t>
      </w:r>
      <w:r w:rsidR="00246936">
        <w:t>URABLE</w:t>
      </w:r>
      <w:r w:rsidR="00246936" w:rsidRPr="00CB7DB0">
        <w:t xml:space="preserve"> </w:t>
      </w:r>
      <w:r w:rsidRPr="00CB7DB0">
        <w:t>(</w:t>
      </w:r>
      <w:r w:rsidR="00246936">
        <w:t>LONG-TERM</w:t>
      </w:r>
      <w:r w:rsidRPr="00CB7DB0">
        <w:t>) VAD</w:t>
      </w:r>
      <w:bookmarkEnd w:id="168"/>
    </w:p>
    <w:p w14:paraId="5D0B637F" w14:textId="77777777" w:rsidR="00CE0635" w:rsidRPr="00CE0635" w:rsidRDefault="00CE0635" w:rsidP="00CC776B">
      <w:pPr>
        <w:tabs>
          <w:tab w:val="left" w:pos="3686"/>
        </w:tabs>
        <w:rPr>
          <w:b/>
        </w:rPr>
      </w:pPr>
    </w:p>
    <w:p w14:paraId="2FDB6CF9" w14:textId="77777777" w:rsidR="004F649C" w:rsidRPr="00836BD3" w:rsidRDefault="004F649C" w:rsidP="00CC776B">
      <w:pPr>
        <w:tabs>
          <w:tab w:val="left" w:pos="3686"/>
        </w:tabs>
        <w:rPr>
          <w:b/>
        </w:rPr>
      </w:pPr>
      <w:r w:rsidRPr="00201F42">
        <w:rPr>
          <w:b/>
        </w:rPr>
        <w:t>Eligibility criteria for durable VA</w:t>
      </w:r>
      <w:r w:rsidRPr="00836BD3">
        <w:rPr>
          <w:b/>
        </w:rPr>
        <w:t>D insertion:</w:t>
      </w:r>
    </w:p>
    <w:p w14:paraId="0FF05F1B" w14:textId="18CFF740" w:rsidR="004F649C" w:rsidRPr="00836BD3" w:rsidRDefault="007C79FC" w:rsidP="00CC776B">
      <w:pPr>
        <w:tabs>
          <w:tab w:val="left" w:pos="3686"/>
        </w:tabs>
      </w:pPr>
      <w:r>
        <w:t xml:space="preserve">1. </w:t>
      </w:r>
      <w:r w:rsidR="004F649C" w:rsidRPr="00836BD3">
        <w:t>Transplant candidacy confirmed by formal assessment</w:t>
      </w:r>
    </w:p>
    <w:p w14:paraId="137D4FB3" w14:textId="1E303216" w:rsidR="004F649C" w:rsidRPr="00836BD3" w:rsidRDefault="007C79FC" w:rsidP="00CC776B">
      <w:pPr>
        <w:tabs>
          <w:tab w:val="left" w:pos="3686"/>
        </w:tabs>
      </w:pPr>
      <w:r>
        <w:t xml:space="preserve">2. </w:t>
      </w:r>
      <w:r w:rsidR="004F649C" w:rsidRPr="00836BD3">
        <w:t>Cardiac or end organ recovery likely within 4 weeks of adequate circulatory support</w:t>
      </w:r>
    </w:p>
    <w:p w14:paraId="4967450B" w14:textId="77777777" w:rsidR="004F649C" w:rsidRPr="00836BD3" w:rsidRDefault="004F649C" w:rsidP="00CC776B">
      <w:pPr>
        <w:tabs>
          <w:tab w:val="left" w:pos="3686"/>
        </w:tabs>
      </w:pPr>
    </w:p>
    <w:p w14:paraId="19D0879F" w14:textId="77777777" w:rsidR="004F649C" w:rsidRPr="00201F42" w:rsidRDefault="004F649C" w:rsidP="00CC776B">
      <w:pPr>
        <w:tabs>
          <w:tab w:val="left" w:pos="3686"/>
        </w:tabs>
        <w:rPr>
          <w:b/>
        </w:rPr>
      </w:pPr>
      <w:r w:rsidRPr="00201F42">
        <w:rPr>
          <w:b/>
        </w:rPr>
        <w:t>Patient selection and timing:</w:t>
      </w:r>
    </w:p>
    <w:p w14:paraId="6FEFA352" w14:textId="3C34111B" w:rsidR="004F649C" w:rsidRPr="00836BD3" w:rsidRDefault="007C79FC" w:rsidP="00CC776B">
      <w:pPr>
        <w:tabs>
          <w:tab w:val="left" w:pos="3686"/>
        </w:tabs>
      </w:pPr>
      <w:r w:rsidRPr="004F649C">
        <w:t>T</w:t>
      </w:r>
      <w:r w:rsidR="004F649C" w:rsidRPr="00836BD3">
        <w:t>iming</w:t>
      </w:r>
      <w:r>
        <w:t xml:space="preserve"> and </w:t>
      </w:r>
      <w:r w:rsidR="004F649C" w:rsidRPr="00836BD3">
        <w:t>in</w:t>
      </w:r>
      <w:r>
        <w:t>dication</w:t>
      </w:r>
      <w:r w:rsidR="004F649C" w:rsidRPr="00836BD3">
        <w:t xml:space="preserve"> </w:t>
      </w:r>
      <w:r>
        <w:t xml:space="preserve">for </w:t>
      </w:r>
      <w:r w:rsidR="004F649C" w:rsidRPr="00836BD3">
        <w:t xml:space="preserve">device support </w:t>
      </w:r>
      <w:r>
        <w:t xml:space="preserve">should </w:t>
      </w:r>
      <w:r w:rsidR="004F649C" w:rsidRPr="00836BD3">
        <w:t>be defined</w:t>
      </w:r>
      <w:r>
        <w:t>, and destination</w:t>
      </w:r>
    </w:p>
    <w:p w14:paraId="57596258" w14:textId="5675FED2" w:rsidR="004F649C" w:rsidRPr="00836BD3" w:rsidRDefault="007C79FC" w:rsidP="00CC776B">
      <w:pPr>
        <w:tabs>
          <w:tab w:val="left" w:pos="3686"/>
        </w:tabs>
      </w:pPr>
      <w:r>
        <w:t>R</w:t>
      </w:r>
      <w:r w:rsidR="004F649C" w:rsidRPr="00836BD3">
        <w:t>isk factors include wei</w:t>
      </w:r>
      <w:r>
        <w:t>ght &lt;</w:t>
      </w:r>
      <w:r w:rsidR="004F649C" w:rsidRPr="00836BD3">
        <w:t>5kg, end organ dysfunction</w:t>
      </w:r>
      <w:r>
        <w:t>,</w:t>
      </w:r>
      <w:r w:rsidR="004F649C" w:rsidRPr="00836BD3">
        <w:t xml:space="preserve"> </w:t>
      </w:r>
      <w:r>
        <w:t xml:space="preserve">need for </w:t>
      </w:r>
      <w:r w:rsidR="004F649C" w:rsidRPr="00836BD3">
        <w:t xml:space="preserve">biventricular </w:t>
      </w:r>
      <w:r>
        <w:t>support, or single ventricle physiology</w:t>
      </w:r>
    </w:p>
    <w:p w14:paraId="1B1EB6FE" w14:textId="11876462" w:rsidR="004F649C" w:rsidRPr="00836BD3" w:rsidRDefault="007C79FC" w:rsidP="00CC776B">
      <w:pPr>
        <w:tabs>
          <w:tab w:val="left" w:pos="3686"/>
        </w:tabs>
      </w:pPr>
      <w:r>
        <w:t>M</w:t>
      </w:r>
      <w:r w:rsidR="004F649C" w:rsidRPr="00836BD3">
        <w:t>ost children receive ECMO or centrifugal VAD prior to conversion to durable VAD</w:t>
      </w:r>
    </w:p>
    <w:p w14:paraId="045EECC5" w14:textId="5C9660BE" w:rsidR="004F649C" w:rsidRPr="00836BD3" w:rsidRDefault="007C79FC" w:rsidP="00CC776B">
      <w:pPr>
        <w:tabs>
          <w:tab w:val="left" w:pos="3686"/>
        </w:tabs>
      </w:pPr>
      <w:r>
        <w:t>P</w:t>
      </w:r>
      <w:r w:rsidR="004F649C" w:rsidRPr="00836BD3">
        <w:t>rimary durable VAD insertion should be considered for those without end organ dysfunction</w:t>
      </w:r>
    </w:p>
    <w:p w14:paraId="48ADE169" w14:textId="72EF12B6" w:rsidR="004F649C" w:rsidRPr="00836BD3" w:rsidRDefault="007C79FC" w:rsidP="00CC776B">
      <w:pPr>
        <w:tabs>
          <w:tab w:val="left" w:pos="3686"/>
        </w:tabs>
      </w:pPr>
      <w:r>
        <w:t>C</w:t>
      </w:r>
      <w:r w:rsidR="004F649C" w:rsidRPr="00836BD3">
        <w:t>entrifugal VAD (&lt; 14 days) may be used to allow for end organ recovery</w:t>
      </w:r>
    </w:p>
    <w:p w14:paraId="51AD5A8D" w14:textId="1EF56D59" w:rsidR="004F649C" w:rsidRPr="00836BD3" w:rsidRDefault="007C79FC" w:rsidP="00CC776B">
      <w:pPr>
        <w:tabs>
          <w:tab w:val="left" w:pos="3686"/>
        </w:tabs>
      </w:pPr>
      <w:r>
        <w:t>C</w:t>
      </w:r>
      <w:r w:rsidR="004F649C" w:rsidRPr="00836BD3">
        <w:t xml:space="preserve">hronic inotrope or ventilator dependance </w:t>
      </w:r>
      <w:r>
        <w:t xml:space="preserve">can be </w:t>
      </w:r>
      <w:r w:rsidR="004F649C" w:rsidRPr="00836BD3">
        <w:t>indications for durable support</w:t>
      </w:r>
    </w:p>
    <w:p w14:paraId="0277B229" w14:textId="28026441" w:rsidR="004F649C" w:rsidRPr="00836BD3" w:rsidRDefault="007C79FC" w:rsidP="00CC776B">
      <w:pPr>
        <w:tabs>
          <w:tab w:val="left" w:pos="3686"/>
        </w:tabs>
      </w:pPr>
      <w:r>
        <w:t>D</w:t>
      </w:r>
      <w:r w:rsidR="004F649C" w:rsidRPr="00836BD3">
        <w:t>evice selection is determined by patient and ventricular size</w:t>
      </w:r>
    </w:p>
    <w:p w14:paraId="44FA87B1" w14:textId="1607379A" w:rsidR="004F649C" w:rsidRPr="00836BD3" w:rsidRDefault="007C79FC" w:rsidP="00CC776B">
      <w:pPr>
        <w:tabs>
          <w:tab w:val="left" w:pos="3686"/>
        </w:tabs>
      </w:pPr>
      <w:r>
        <w:t>L</w:t>
      </w:r>
      <w:r w:rsidR="004F649C" w:rsidRPr="00836BD3">
        <w:t>ong term venous access inserted at time of durable VAD cannulation</w:t>
      </w:r>
    </w:p>
    <w:p w14:paraId="5A345F01" w14:textId="77777777" w:rsidR="004F649C" w:rsidRPr="00836BD3" w:rsidRDefault="004F649C" w:rsidP="00CC776B">
      <w:pPr>
        <w:tabs>
          <w:tab w:val="left" w:pos="3686"/>
        </w:tabs>
      </w:pPr>
    </w:p>
    <w:p w14:paraId="262D81B5" w14:textId="77777777" w:rsidR="004F649C" w:rsidRPr="00201F42" w:rsidRDefault="004F649C" w:rsidP="00CC776B">
      <w:pPr>
        <w:tabs>
          <w:tab w:val="left" w:pos="3686"/>
        </w:tabs>
        <w:rPr>
          <w:b/>
        </w:rPr>
      </w:pPr>
      <w:r w:rsidRPr="00201F42">
        <w:rPr>
          <w:b/>
        </w:rPr>
        <w:t>VAD Configuration (In order of increasing risk)</w:t>
      </w:r>
    </w:p>
    <w:p w14:paraId="3AD5B626" w14:textId="190C16FA" w:rsidR="004F649C" w:rsidRPr="00836BD3" w:rsidRDefault="004F649C" w:rsidP="00CC776B">
      <w:pPr>
        <w:tabs>
          <w:tab w:val="left" w:pos="3686"/>
        </w:tabs>
      </w:pPr>
      <w:r w:rsidRPr="00836BD3">
        <w:t>Left ventricular (LV apex to ascending aorta)</w:t>
      </w:r>
    </w:p>
    <w:p w14:paraId="33B9AEE4" w14:textId="7FDA3089" w:rsidR="004F649C" w:rsidRPr="00836BD3" w:rsidRDefault="004F649C" w:rsidP="00CC776B">
      <w:pPr>
        <w:tabs>
          <w:tab w:val="left" w:pos="3686"/>
        </w:tabs>
      </w:pPr>
      <w:r w:rsidRPr="00836BD3">
        <w:t>Right ventricular (Right atrium to pulmonary artery)</w:t>
      </w:r>
    </w:p>
    <w:p w14:paraId="7577278F" w14:textId="7084EF0D" w:rsidR="004F649C" w:rsidRPr="00836BD3" w:rsidRDefault="004F649C" w:rsidP="00CC776B">
      <w:pPr>
        <w:tabs>
          <w:tab w:val="left" w:pos="3686"/>
        </w:tabs>
      </w:pPr>
      <w:r w:rsidRPr="00836BD3">
        <w:t>Biventricular (RA:PA and LV:Aorta)</w:t>
      </w:r>
    </w:p>
    <w:p w14:paraId="773584C5" w14:textId="36D3CC85" w:rsidR="004F649C" w:rsidRPr="00836BD3" w:rsidRDefault="004F649C" w:rsidP="00CC776B">
      <w:pPr>
        <w:tabs>
          <w:tab w:val="left" w:pos="3686"/>
        </w:tabs>
      </w:pPr>
      <w:r w:rsidRPr="00836BD3">
        <w:t>Single ventricular (Single ventricle apex to ascending aorta)</w:t>
      </w:r>
    </w:p>
    <w:p w14:paraId="5B336217" w14:textId="7659DB76" w:rsidR="004F649C" w:rsidRPr="00836BD3" w:rsidRDefault="004F649C" w:rsidP="00CC776B">
      <w:pPr>
        <w:tabs>
          <w:tab w:val="left" w:pos="3686"/>
        </w:tabs>
      </w:pPr>
      <w:r w:rsidRPr="00836BD3">
        <w:t>Cavopulmonary (SVC-IVC conduit to pulmonary arteries)</w:t>
      </w:r>
    </w:p>
    <w:p w14:paraId="5D46F52E" w14:textId="77777777" w:rsidR="004F649C" w:rsidRPr="00836BD3" w:rsidRDefault="004F649C" w:rsidP="00CC776B">
      <w:pPr>
        <w:tabs>
          <w:tab w:val="left" w:pos="3686"/>
        </w:tabs>
      </w:pPr>
    </w:p>
    <w:p w14:paraId="0638C3F9" w14:textId="77777777" w:rsidR="004F649C" w:rsidRPr="00201F42" w:rsidRDefault="004F649C" w:rsidP="00CC776B">
      <w:pPr>
        <w:tabs>
          <w:tab w:val="left" w:pos="3686"/>
        </w:tabs>
        <w:rPr>
          <w:b/>
        </w:rPr>
      </w:pPr>
      <w:r w:rsidRPr="00201F42">
        <w:rPr>
          <w:b/>
        </w:rPr>
        <w:t>Surgical considerations:</w:t>
      </w:r>
    </w:p>
    <w:p w14:paraId="4AC2EE44" w14:textId="6EB7BD3B" w:rsidR="004F649C" w:rsidRPr="00836BD3" w:rsidRDefault="007C79FC" w:rsidP="00CC776B">
      <w:pPr>
        <w:tabs>
          <w:tab w:val="left" w:pos="3686"/>
        </w:tabs>
      </w:pPr>
      <w:r>
        <w:t>O</w:t>
      </w:r>
      <w:r w:rsidR="004F649C" w:rsidRPr="00836BD3">
        <w:t>ptimal inflow cannula placement must be confirmed by VAD operation and TOE</w:t>
      </w:r>
    </w:p>
    <w:p w14:paraId="333B7322" w14:textId="4757C422" w:rsidR="004F649C" w:rsidRPr="00836BD3" w:rsidRDefault="007C79FC" w:rsidP="00CC776B">
      <w:pPr>
        <w:tabs>
          <w:tab w:val="left" w:pos="3686"/>
        </w:tabs>
      </w:pPr>
      <w:r>
        <w:t>C</w:t>
      </w:r>
      <w:r w:rsidR="004F649C" w:rsidRPr="00836BD3">
        <w:t>losure of residual intracardiac shunts</w:t>
      </w:r>
    </w:p>
    <w:p w14:paraId="0ABC9D52" w14:textId="28D0F891" w:rsidR="004F649C" w:rsidRPr="00836BD3" w:rsidRDefault="007C79FC" w:rsidP="00CC776B">
      <w:pPr>
        <w:tabs>
          <w:tab w:val="left" w:pos="3686"/>
        </w:tabs>
      </w:pPr>
      <w:r>
        <w:t>A</w:t>
      </w:r>
      <w:r w:rsidR="004F649C" w:rsidRPr="00836BD3">
        <w:t>ortic incompetence is poorly tolerated, consider valve repair or replacement (not closure)</w:t>
      </w:r>
    </w:p>
    <w:p w14:paraId="00EC0E96" w14:textId="6FE22304" w:rsidR="004F649C" w:rsidRPr="00836BD3" w:rsidRDefault="007C79FC" w:rsidP="00CC776B">
      <w:pPr>
        <w:tabs>
          <w:tab w:val="left" w:pos="3686"/>
        </w:tabs>
      </w:pPr>
      <w:r>
        <w:t>T</w:t>
      </w:r>
      <w:r w:rsidR="004F649C" w:rsidRPr="00836BD3">
        <w:t>ricuspid valve repair may reduce the risk of right heart failure</w:t>
      </w:r>
    </w:p>
    <w:p w14:paraId="7AF84204" w14:textId="77777777" w:rsidR="004F649C" w:rsidRPr="00836BD3" w:rsidRDefault="004F649C" w:rsidP="00CC776B">
      <w:pPr>
        <w:tabs>
          <w:tab w:val="left" w:pos="3686"/>
        </w:tabs>
      </w:pPr>
    </w:p>
    <w:p w14:paraId="21099622" w14:textId="77777777" w:rsidR="004F649C" w:rsidRPr="00836BD3" w:rsidRDefault="004F649C" w:rsidP="00CC776B">
      <w:pPr>
        <w:tabs>
          <w:tab w:val="left" w:pos="3686"/>
        </w:tabs>
      </w:pPr>
    </w:p>
    <w:p w14:paraId="4ECD6860" w14:textId="77777777" w:rsidR="002158EA" w:rsidRDefault="002158EA" w:rsidP="00CC776B">
      <w:pPr>
        <w:tabs>
          <w:tab w:val="left" w:pos="3686"/>
        </w:tabs>
      </w:pPr>
    </w:p>
    <w:p w14:paraId="392A1400" w14:textId="77777777" w:rsidR="002158EA" w:rsidRDefault="002158EA" w:rsidP="00CC776B">
      <w:pPr>
        <w:tabs>
          <w:tab w:val="left" w:pos="3686"/>
        </w:tabs>
      </w:pPr>
    </w:p>
    <w:p w14:paraId="1E4E17C6" w14:textId="77777777" w:rsidR="002158EA" w:rsidRDefault="002158EA" w:rsidP="00CC776B">
      <w:pPr>
        <w:tabs>
          <w:tab w:val="left" w:pos="3686"/>
        </w:tabs>
      </w:pPr>
    </w:p>
    <w:p w14:paraId="07D14CFA" w14:textId="77777777" w:rsidR="004F649C" w:rsidRPr="00201F42" w:rsidRDefault="004F649C" w:rsidP="00CC776B">
      <w:pPr>
        <w:tabs>
          <w:tab w:val="left" w:pos="3686"/>
        </w:tabs>
        <w:rPr>
          <w:b/>
        </w:rPr>
      </w:pPr>
      <w:r w:rsidRPr="00201F42">
        <w:rPr>
          <w:b/>
        </w:rPr>
        <w:t>VAD devices used at RCH</w:t>
      </w:r>
    </w:p>
    <w:p w14:paraId="0382D643" w14:textId="77777777" w:rsidR="004F649C" w:rsidRPr="00836BD3" w:rsidRDefault="004F649C" w:rsidP="00CC776B">
      <w:pPr>
        <w:tabs>
          <w:tab w:val="left" w:pos="3686"/>
        </w:tabs>
      </w:pPr>
    </w:p>
    <w:p w14:paraId="4D6267BC" w14:textId="1DC8F605" w:rsidR="004F649C" w:rsidRPr="00201F42" w:rsidRDefault="004F649C" w:rsidP="00CC776B">
      <w:pPr>
        <w:tabs>
          <w:tab w:val="left" w:pos="3686"/>
        </w:tabs>
        <w:rPr>
          <w:b/>
        </w:rPr>
      </w:pPr>
      <w:r w:rsidRPr="00201F42">
        <w:rPr>
          <w:b/>
        </w:rPr>
        <w:t>Berlin</w:t>
      </w:r>
      <w:r w:rsidR="001206A2">
        <w:rPr>
          <w:b/>
        </w:rPr>
        <w:t xml:space="preserve"> </w:t>
      </w:r>
      <w:r w:rsidRPr="00201F42">
        <w:rPr>
          <w:b/>
        </w:rPr>
        <w:t>Heart (EXCOR)</w:t>
      </w:r>
    </w:p>
    <w:p w14:paraId="53327542" w14:textId="5B70A2F4" w:rsidR="004F649C" w:rsidRPr="00836BD3" w:rsidRDefault="007C79FC" w:rsidP="00CC776B">
      <w:pPr>
        <w:tabs>
          <w:tab w:val="left" w:pos="3686"/>
        </w:tabs>
      </w:pPr>
      <w:r>
        <w:t>P</w:t>
      </w:r>
      <w:r w:rsidR="004F649C" w:rsidRPr="00836BD3">
        <w:t>aracorporeal pulsatile device</w:t>
      </w:r>
    </w:p>
    <w:p w14:paraId="51C93646" w14:textId="226D9925" w:rsidR="004F649C" w:rsidRPr="00836BD3" w:rsidRDefault="007C79FC" w:rsidP="00CC776B">
      <w:pPr>
        <w:tabs>
          <w:tab w:val="left" w:pos="3686"/>
        </w:tabs>
      </w:pPr>
      <w:r>
        <w:lastRenderedPageBreak/>
        <w:t>P</w:t>
      </w:r>
      <w:r w:rsidR="004F649C" w:rsidRPr="00836BD3">
        <w:t>atient size &lt; 20kg / LVESD &lt; 40mm</w:t>
      </w:r>
    </w:p>
    <w:p w14:paraId="2F33F858" w14:textId="3ED01280" w:rsidR="004F649C" w:rsidRPr="00836BD3" w:rsidRDefault="007C79FC" w:rsidP="00CC776B">
      <w:pPr>
        <w:tabs>
          <w:tab w:val="left" w:pos="3686"/>
        </w:tabs>
      </w:pPr>
      <w:r>
        <w:t>P</w:t>
      </w:r>
      <w:r w:rsidR="004F649C" w:rsidRPr="00836BD3">
        <w:t>neumatic driving system (IKUS)</w:t>
      </w:r>
    </w:p>
    <w:p w14:paraId="77CB046F" w14:textId="13C00357" w:rsidR="004F649C" w:rsidRPr="00836BD3" w:rsidRDefault="007C79FC" w:rsidP="00CC776B">
      <w:pPr>
        <w:tabs>
          <w:tab w:val="left" w:pos="3686"/>
        </w:tabs>
      </w:pPr>
      <w:r>
        <w:t>P</w:t>
      </w:r>
      <w:r w:rsidR="004F649C" w:rsidRPr="00836BD3">
        <w:t>ump size 10 / 15 / 25 / 30 / 50 ml</w:t>
      </w:r>
    </w:p>
    <w:p w14:paraId="44E6C669" w14:textId="0B353F26" w:rsidR="004F649C" w:rsidRPr="00836BD3" w:rsidRDefault="007C79FC" w:rsidP="00CC776B">
      <w:pPr>
        <w:tabs>
          <w:tab w:val="left" w:pos="3686"/>
        </w:tabs>
      </w:pPr>
      <w:r>
        <w:t>I</w:t>
      </w:r>
      <w:r w:rsidR="004F649C" w:rsidRPr="00836BD3">
        <w:t>nitial anticoagulation with Heparin, aspirin and clopidogrel start 6-24 hours post op</w:t>
      </w:r>
      <w:r>
        <w:t xml:space="preserve">, then </w:t>
      </w:r>
      <w:r w:rsidR="004F649C" w:rsidRPr="00836BD3">
        <w:t>convert to long term Warfarin or Clexane for infants</w:t>
      </w:r>
    </w:p>
    <w:p w14:paraId="64568CE6" w14:textId="77777777" w:rsidR="004F649C" w:rsidRPr="00836BD3" w:rsidRDefault="004F649C" w:rsidP="00CC776B">
      <w:pPr>
        <w:tabs>
          <w:tab w:val="left" w:pos="3686"/>
        </w:tabs>
      </w:pPr>
    </w:p>
    <w:p w14:paraId="67683CD4" w14:textId="77777777" w:rsidR="004F649C" w:rsidRPr="00836BD3" w:rsidRDefault="004F649C" w:rsidP="00CC776B">
      <w:pPr>
        <w:tabs>
          <w:tab w:val="left" w:pos="3686"/>
        </w:tabs>
      </w:pPr>
      <w:r w:rsidRPr="00836BD3">
        <w:t>Usual operating parameters (discuss with VAD team)</w:t>
      </w:r>
    </w:p>
    <w:p w14:paraId="24F272B9" w14:textId="184C19FA" w:rsidR="004F649C" w:rsidRPr="00836BD3" w:rsidRDefault="004F649C" w:rsidP="00CC776B">
      <w:pPr>
        <w:tabs>
          <w:tab w:val="left" w:pos="3686"/>
        </w:tabs>
      </w:pPr>
      <w:r w:rsidRPr="00836BD3">
        <w:t>VAD rate 60 - 120 bpm</w:t>
      </w:r>
    </w:p>
    <w:p w14:paraId="0427F7A8" w14:textId="3A8D46DD" w:rsidR="004F649C" w:rsidRPr="00836BD3" w:rsidRDefault="004F649C" w:rsidP="00CC776B">
      <w:pPr>
        <w:pStyle w:val="ListParagraph"/>
        <w:numPr>
          <w:ilvl w:val="0"/>
          <w:numId w:val="69"/>
        </w:numPr>
        <w:tabs>
          <w:tab w:val="left" w:pos="3686"/>
        </w:tabs>
        <w:spacing w:after="0" w:line="240" w:lineRule="auto"/>
        <w:ind w:left="170" w:hanging="170"/>
        <w:rPr>
          <w:rFonts w:cs="Arial"/>
          <w:szCs w:val="14"/>
        </w:rPr>
      </w:pPr>
      <w:r w:rsidRPr="00836BD3">
        <w:rPr>
          <w:rFonts w:ascii="Arial" w:hAnsi="Arial" w:cs="Arial"/>
          <w:sz w:val="14"/>
          <w:szCs w:val="14"/>
        </w:rPr>
        <w:t>systolic pressure +50 mmHg above patient systolic</w:t>
      </w:r>
    </w:p>
    <w:p w14:paraId="0C549059" w14:textId="58E46B38" w:rsidR="004F649C" w:rsidRPr="00836BD3" w:rsidRDefault="004F649C" w:rsidP="00CC776B">
      <w:pPr>
        <w:pStyle w:val="ListParagraph"/>
        <w:numPr>
          <w:ilvl w:val="0"/>
          <w:numId w:val="69"/>
        </w:numPr>
        <w:tabs>
          <w:tab w:val="left" w:pos="3686"/>
        </w:tabs>
        <w:spacing w:after="0" w:line="240" w:lineRule="auto"/>
        <w:ind w:left="170" w:hanging="170"/>
        <w:rPr>
          <w:rFonts w:cs="Arial"/>
          <w:szCs w:val="14"/>
        </w:rPr>
      </w:pPr>
      <w:r w:rsidRPr="00836BD3">
        <w:rPr>
          <w:rFonts w:ascii="Arial" w:hAnsi="Arial" w:cs="Arial"/>
          <w:sz w:val="14"/>
          <w:szCs w:val="14"/>
        </w:rPr>
        <w:t>diastolic pressure -20 to -50 mmHg</w:t>
      </w:r>
    </w:p>
    <w:p w14:paraId="23324F2C" w14:textId="4DF22281" w:rsidR="004F649C" w:rsidRPr="00836BD3" w:rsidRDefault="004F649C" w:rsidP="00CC776B">
      <w:pPr>
        <w:pStyle w:val="ListParagraph"/>
        <w:numPr>
          <w:ilvl w:val="0"/>
          <w:numId w:val="69"/>
        </w:numPr>
        <w:tabs>
          <w:tab w:val="left" w:pos="3686"/>
        </w:tabs>
        <w:spacing w:after="0" w:line="240" w:lineRule="auto"/>
        <w:ind w:left="170" w:hanging="170"/>
        <w:rPr>
          <w:rFonts w:cs="Arial"/>
          <w:szCs w:val="14"/>
        </w:rPr>
      </w:pPr>
      <w:r w:rsidRPr="00836BD3">
        <w:rPr>
          <w:rFonts w:ascii="Arial" w:hAnsi="Arial" w:cs="Arial"/>
          <w:sz w:val="14"/>
          <w:szCs w:val="14"/>
        </w:rPr>
        <w:t>systolic time 30 - 40%</w:t>
      </w:r>
    </w:p>
    <w:p w14:paraId="5C13FE3C" w14:textId="5D227C90" w:rsidR="004F649C" w:rsidRPr="00836BD3" w:rsidRDefault="004F649C" w:rsidP="00CC776B">
      <w:pPr>
        <w:pStyle w:val="ListParagraph"/>
        <w:numPr>
          <w:ilvl w:val="0"/>
          <w:numId w:val="69"/>
        </w:numPr>
        <w:tabs>
          <w:tab w:val="left" w:pos="3686"/>
        </w:tabs>
        <w:spacing w:after="0" w:line="240" w:lineRule="auto"/>
        <w:ind w:left="170" w:hanging="170"/>
        <w:rPr>
          <w:rFonts w:cs="Arial"/>
          <w:szCs w:val="14"/>
        </w:rPr>
      </w:pPr>
      <w:r w:rsidRPr="00836BD3">
        <w:rPr>
          <w:rFonts w:ascii="Arial" w:hAnsi="Arial" w:cs="Arial"/>
          <w:sz w:val="14"/>
          <w:szCs w:val="14"/>
        </w:rPr>
        <w:t>it is not appropriate to titrate VAD settings to MAP</w:t>
      </w:r>
    </w:p>
    <w:p w14:paraId="060D26EE" w14:textId="77777777" w:rsidR="004F649C" w:rsidRPr="00836BD3" w:rsidRDefault="004F649C" w:rsidP="00CC776B">
      <w:pPr>
        <w:tabs>
          <w:tab w:val="left" w:pos="3686"/>
        </w:tabs>
      </w:pPr>
    </w:p>
    <w:p w14:paraId="419B37DA" w14:textId="77777777" w:rsidR="004F649C" w:rsidRPr="00201F42" w:rsidRDefault="004F649C" w:rsidP="00CC776B">
      <w:pPr>
        <w:tabs>
          <w:tab w:val="left" w:pos="3686"/>
        </w:tabs>
        <w:rPr>
          <w:b/>
        </w:rPr>
      </w:pPr>
      <w:r w:rsidRPr="00201F42">
        <w:rPr>
          <w:b/>
        </w:rPr>
        <w:t>Berlin Heart clinical practice tips</w:t>
      </w:r>
    </w:p>
    <w:p w14:paraId="7ABA734B" w14:textId="77777777" w:rsidR="004F649C" w:rsidRPr="00836BD3" w:rsidRDefault="004F649C" w:rsidP="00CC776B">
      <w:pPr>
        <w:tabs>
          <w:tab w:val="left" w:pos="3686"/>
        </w:tabs>
      </w:pPr>
      <w:r w:rsidRPr="00836BD3">
        <w:t>1. Poor chamber filling;</w:t>
      </w:r>
    </w:p>
    <w:p w14:paraId="5DE600ED" w14:textId="195486B9" w:rsidR="004F649C" w:rsidRPr="00836BD3" w:rsidRDefault="004F649C" w:rsidP="00CC776B">
      <w:pPr>
        <w:tabs>
          <w:tab w:val="left" w:pos="3686"/>
        </w:tabs>
      </w:pPr>
      <w:r w:rsidRPr="00836BD3">
        <w:t xml:space="preserve"> - </w:t>
      </w:r>
      <w:r w:rsidR="007C79FC">
        <w:t>A</w:t>
      </w:r>
      <w:r w:rsidRPr="00836BD3">
        <w:t>ssess preload / rhythm / RV function / PVR / pleural effusion or tamponade / cannula position</w:t>
      </w:r>
    </w:p>
    <w:p w14:paraId="5BBE6787" w14:textId="3BE1C3A3" w:rsidR="004F649C" w:rsidRPr="00836BD3" w:rsidRDefault="004F649C" w:rsidP="00CC776B">
      <w:pPr>
        <w:tabs>
          <w:tab w:val="left" w:pos="3686"/>
        </w:tabs>
      </w:pPr>
      <w:r w:rsidRPr="00836BD3">
        <w:t xml:space="preserve"> - </w:t>
      </w:r>
      <w:r w:rsidR="007C79FC" w:rsidRPr="004F649C">
        <w:t>High</w:t>
      </w:r>
      <w:r w:rsidRPr="00836BD3">
        <w:t xml:space="preserve"> mean airway pressure will affect venous return</w:t>
      </w:r>
    </w:p>
    <w:p w14:paraId="3296814F" w14:textId="2DBEB7DF" w:rsidR="004F649C" w:rsidRPr="00836BD3" w:rsidRDefault="004F649C" w:rsidP="00CC776B">
      <w:pPr>
        <w:tabs>
          <w:tab w:val="left" w:pos="3686"/>
        </w:tabs>
      </w:pPr>
      <w:r w:rsidRPr="00836BD3">
        <w:t xml:space="preserve"> - </w:t>
      </w:r>
      <w:r w:rsidR="007C79FC">
        <w:t>C</w:t>
      </w:r>
      <w:r w:rsidRPr="00836BD3">
        <w:t>onsider volume / ECHO / decrease VAD rate or % systole / diastolic pressure more negative</w:t>
      </w:r>
    </w:p>
    <w:p w14:paraId="52EB7051" w14:textId="77777777" w:rsidR="004F649C" w:rsidRPr="00836BD3" w:rsidRDefault="004F649C" w:rsidP="00CC776B">
      <w:pPr>
        <w:tabs>
          <w:tab w:val="left" w:pos="3686"/>
        </w:tabs>
      </w:pPr>
      <w:r w:rsidRPr="00836BD3">
        <w:t>2. Poor chamber emptying;</w:t>
      </w:r>
    </w:p>
    <w:p w14:paraId="2D40AB3E" w14:textId="4114B01D" w:rsidR="004F649C" w:rsidRPr="00836BD3" w:rsidRDefault="004F649C" w:rsidP="00CC776B">
      <w:pPr>
        <w:tabs>
          <w:tab w:val="left" w:pos="3686"/>
        </w:tabs>
      </w:pPr>
      <w:r w:rsidRPr="00836BD3">
        <w:t xml:space="preserve"> - </w:t>
      </w:r>
      <w:r w:rsidR="007C79FC">
        <w:t>A</w:t>
      </w:r>
      <w:r w:rsidRPr="00836BD3">
        <w:t>ssess afterload / outlet cannula position / chamber for thrombus</w:t>
      </w:r>
    </w:p>
    <w:p w14:paraId="24F63EDE" w14:textId="2A11CFC9" w:rsidR="004F649C" w:rsidRPr="00836BD3" w:rsidRDefault="004F649C" w:rsidP="00CC776B">
      <w:pPr>
        <w:tabs>
          <w:tab w:val="left" w:pos="3686"/>
        </w:tabs>
      </w:pPr>
      <w:r w:rsidRPr="00836BD3">
        <w:t xml:space="preserve"> - </w:t>
      </w:r>
      <w:r w:rsidR="007C79FC">
        <w:t>C</w:t>
      </w:r>
      <w:r w:rsidRPr="00836BD3">
        <w:t>onsider dilator / increase systolic pressure or % systole / decrease VAD rate</w:t>
      </w:r>
    </w:p>
    <w:p w14:paraId="15D6A038" w14:textId="77777777" w:rsidR="004F649C" w:rsidRPr="00836BD3" w:rsidRDefault="004F649C" w:rsidP="00CC776B">
      <w:pPr>
        <w:tabs>
          <w:tab w:val="left" w:pos="3686"/>
        </w:tabs>
      </w:pPr>
      <w:r w:rsidRPr="00836BD3">
        <w:t>3. Fibrin / clot in chamber;</w:t>
      </w:r>
    </w:p>
    <w:p w14:paraId="65CD4874" w14:textId="7715635C" w:rsidR="004F649C" w:rsidRPr="00836BD3" w:rsidRDefault="004F649C" w:rsidP="00CC776B">
      <w:pPr>
        <w:tabs>
          <w:tab w:val="left" w:pos="3686"/>
        </w:tabs>
      </w:pPr>
      <w:r w:rsidRPr="00836BD3">
        <w:t xml:space="preserve"> - </w:t>
      </w:r>
      <w:r w:rsidR="007C79FC">
        <w:t>R</w:t>
      </w:r>
      <w:r w:rsidRPr="00836BD3">
        <w:t>eview anticoagulation / notify VAD team</w:t>
      </w:r>
    </w:p>
    <w:p w14:paraId="0F616841" w14:textId="15E21D14" w:rsidR="004F649C" w:rsidRPr="00836BD3" w:rsidRDefault="004F649C" w:rsidP="00CC776B">
      <w:pPr>
        <w:tabs>
          <w:tab w:val="left" w:pos="3686"/>
        </w:tabs>
      </w:pPr>
      <w:r w:rsidRPr="00836BD3">
        <w:t xml:space="preserve"> - </w:t>
      </w:r>
      <w:r w:rsidR="007C79FC">
        <w:t>C</w:t>
      </w:r>
      <w:r w:rsidRPr="00836BD3">
        <w:t>onsider CT brain even for subtle neurological changes</w:t>
      </w:r>
    </w:p>
    <w:p w14:paraId="26E93E7C" w14:textId="77777777" w:rsidR="004F649C" w:rsidRPr="00836BD3" w:rsidRDefault="004F649C" w:rsidP="00CC776B">
      <w:pPr>
        <w:tabs>
          <w:tab w:val="left" w:pos="3686"/>
        </w:tabs>
      </w:pPr>
      <w:r w:rsidRPr="00836BD3">
        <w:t>4. Pneumatic or driver malfunction;</w:t>
      </w:r>
    </w:p>
    <w:p w14:paraId="5D0EEFB7" w14:textId="0537D9D4" w:rsidR="004F649C" w:rsidRPr="00836BD3" w:rsidRDefault="004F649C" w:rsidP="00CC776B">
      <w:pPr>
        <w:tabs>
          <w:tab w:val="left" w:pos="3686"/>
        </w:tabs>
      </w:pPr>
      <w:r w:rsidRPr="00836BD3">
        <w:t xml:space="preserve"> - </w:t>
      </w:r>
      <w:r w:rsidR="007C79FC">
        <w:t>H</w:t>
      </w:r>
      <w:r w:rsidRPr="00836BD3">
        <w:t>and pump (60 - 90 bpm) / cardiac call-out / change IKUS unit</w:t>
      </w:r>
    </w:p>
    <w:p w14:paraId="210F2310" w14:textId="4FB2861C" w:rsidR="004F649C" w:rsidRPr="00836BD3" w:rsidRDefault="004F649C" w:rsidP="00CC776B">
      <w:pPr>
        <w:tabs>
          <w:tab w:val="left" w:pos="3686"/>
        </w:tabs>
      </w:pPr>
      <w:r w:rsidRPr="00836BD3">
        <w:t xml:space="preserve"> - </w:t>
      </w:r>
      <w:r w:rsidR="007C79FC">
        <w:t>O</w:t>
      </w:r>
      <w:r w:rsidRPr="00836BD3">
        <w:t xml:space="preserve">xygenate, ventilate and support the RV </w:t>
      </w:r>
    </w:p>
    <w:p w14:paraId="5CC0DFA6" w14:textId="77777777" w:rsidR="004F649C" w:rsidRPr="00836BD3" w:rsidRDefault="004F649C" w:rsidP="00CC776B">
      <w:pPr>
        <w:tabs>
          <w:tab w:val="left" w:pos="3686"/>
        </w:tabs>
      </w:pPr>
    </w:p>
    <w:p w14:paraId="078F891E" w14:textId="77777777" w:rsidR="004F649C" w:rsidRPr="00201F42" w:rsidRDefault="004F649C" w:rsidP="00CC776B">
      <w:pPr>
        <w:tabs>
          <w:tab w:val="left" w:pos="3686"/>
        </w:tabs>
        <w:rPr>
          <w:b/>
        </w:rPr>
      </w:pPr>
      <w:r w:rsidRPr="00201F42">
        <w:rPr>
          <w:b/>
        </w:rPr>
        <w:t>Heartware HVAD</w:t>
      </w:r>
    </w:p>
    <w:p w14:paraId="288BFF8B" w14:textId="508A88FF" w:rsidR="004F649C" w:rsidRPr="00836BD3" w:rsidRDefault="004F649C" w:rsidP="00CC776B">
      <w:pPr>
        <w:tabs>
          <w:tab w:val="left" w:pos="3686"/>
        </w:tabs>
      </w:pPr>
      <w:r w:rsidRPr="00836BD3">
        <w:t xml:space="preserve"> - </w:t>
      </w:r>
      <w:r w:rsidR="007C79FC">
        <w:t>I</w:t>
      </w:r>
      <w:r w:rsidRPr="00836BD3">
        <w:t>ntracorporeal centrifugal continuous flow pump (160g)</w:t>
      </w:r>
    </w:p>
    <w:p w14:paraId="1DD74174" w14:textId="0CFF0912" w:rsidR="004F649C" w:rsidRPr="00836BD3" w:rsidRDefault="004F649C" w:rsidP="00CC776B">
      <w:pPr>
        <w:tabs>
          <w:tab w:val="left" w:pos="3686"/>
        </w:tabs>
      </w:pPr>
      <w:r w:rsidRPr="00836BD3">
        <w:t xml:space="preserve"> - </w:t>
      </w:r>
      <w:r w:rsidR="007C79FC">
        <w:t>P</w:t>
      </w:r>
      <w:r w:rsidRPr="00836BD3">
        <w:t>atient size &gt; 20kg / LVESD &gt; 45mm</w:t>
      </w:r>
    </w:p>
    <w:p w14:paraId="65F6BD54" w14:textId="70FF63D8" w:rsidR="004F649C" w:rsidRPr="00836BD3" w:rsidRDefault="004F649C" w:rsidP="00CC776B">
      <w:pPr>
        <w:tabs>
          <w:tab w:val="left" w:pos="3686"/>
        </w:tabs>
      </w:pPr>
      <w:r w:rsidRPr="00836BD3">
        <w:t xml:space="preserve"> - </w:t>
      </w:r>
      <w:r w:rsidR="007C79FC">
        <w:t>D</w:t>
      </w:r>
      <w:r w:rsidRPr="00836BD3">
        <w:t>riveline connects to controller and batteries</w:t>
      </w:r>
    </w:p>
    <w:p w14:paraId="45CA3694" w14:textId="538B6EC5" w:rsidR="004F649C" w:rsidRPr="00836BD3" w:rsidRDefault="004F649C" w:rsidP="00CC776B">
      <w:pPr>
        <w:tabs>
          <w:tab w:val="left" w:pos="3686"/>
        </w:tabs>
      </w:pPr>
      <w:r w:rsidRPr="00836BD3">
        <w:t xml:space="preserve"> - </w:t>
      </w:r>
      <w:r w:rsidR="007C79FC">
        <w:t>A</w:t>
      </w:r>
      <w:r w:rsidRPr="00836BD3">
        <w:t>nticoagulate with warfarin and aspirin</w:t>
      </w:r>
    </w:p>
    <w:p w14:paraId="799C974A" w14:textId="77777777" w:rsidR="004F649C" w:rsidRPr="00836BD3" w:rsidRDefault="004F649C" w:rsidP="00CC776B">
      <w:pPr>
        <w:tabs>
          <w:tab w:val="left" w:pos="3686"/>
        </w:tabs>
      </w:pPr>
    </w:p>
    <w:p w14:paraId="0764F5AF" w14:textId="77777777" w:rsidR="004F649C" w:rsidRPr="00836BD3" w:rsidRDefault="004F649C" w:rsidP="00CC776B">
      <w:pPr>
        <w:tabs>
          <w:tab w:val="left" w:pos="3686"/>
        </w:tabs>
      </w:pPr>
      <w:r w:rsidRPr="00836BD3">
        <w:t>Usual operating parameters (discuss with VAD team)</w:t>
      </w:r>
    </w:p>
    <w:p w14:paraId="47320188" w14:textId="61FBFDE7" w:rsidR="004F649C" w:rsidRPr="00836BD3" w:rsidRDefault="004F649C" w:rsidP="00CC776B">
      <w:pPr>
        <w:tabs>
          <w:tab w:val="left" w:pos="3686"/>
        </w:tabs>
      </w:pPr>
      <w:r w:rsidRPr="00836BD3">
        <w:t xml:space="preserve"> - </w:t>
      </w:r>
      <w:r w:rsidR="007C79FC">
        <w:t>S</w:t>
      </w:r>
      <w:r w:rsidRPr="00836BD3">
        <w:t>peed 2200 - 3200 rpm (device range 1800 - 4000 rpm)</w:t>
      </w:r>
    </w:p>
    <w:p w14:paraId="647198C5" w14:textId="466C3957" w:rsidR="004F649C" w:rsidRPr="00836BD3" w:rsidRDefault="004F649C" w:rsidP="00CC776B">
      <w:pPr>
        <w:tabs>
          <w:tab w:val="left" w:pos="3686"/>
        </w:tabs>
      </w:pPr>
      <w:r w:rsidRPr="00836BD3">
        <w:t xml:space="preserve"> - </w:t>
      </w:r>
      <w:r w:rsidR="007C79FC">
        <w:t>E</w:t>
      </w:r>
      <w:r w:rsidRPr="00836BD3">
        <w:t>stimated flow determined by speed, power (variable) and blood viscosity (HCT)</w:t>
      </w:r>
    </w:p>
    <w:p w14:paraId="74FE99A6" w14:textId="05C06282" w:rsidR="004F649C" w:rsidRPr="00836BD3" w:rsidRDefault="004F649C" w:rsidP="00CC776B">
      <w:pPr>
        <w:tabs>
          <w:tab w:val="left" w:pos="3686"/>
        </w:tabs>
      </w:pPr>
      <w:r w:rsidRPr="00836BD3">
        <w:t xml:space="preserve"> - </w:t>
      </w:r>
      <w:r w:rsidR="007C79FC">
        <w:t>C</w:t>
      </w:r>
      <w:r w:rsidRPr="00836BD3">
        <w:t>ontinuous flow pumps are preload dependent and afterload sensitive</w:t>
      </w:r>
    </w:p>
    <w:p w14:paraId="66597E92" w14:textId="77777777" w:rsidR="004F649C" w:rsidRPr="00836BD3" w:rsidRDefault="004F649C" w:rsidP="00CC776B">
      <w:pPr>
        <w:tabs>
          <w:tab w:val="left" w:pos="3686"/>
        </w:tabs>
      </w:pPr>
      <w:r w:rsidRPr="00836BD3">
        <w:lastRenderedPageBreak/>
        <w:t xml:space="preserve"> - MAP should be maintained &lt; 80mmHg (&lt; 70 mmHg for younger child)</w:t>
      </w:r>
    </w:p>
    <w:p w14:paraId="12599E41" w14:textId="688082A3" w:rsidR="004F649C" w:rsidRPr="00836BD3" w:rsidRDefault="004F649C" w:rsidP="00CC776B">
      <w:pPr>
        <w:tabs>
          <w:tab w:val="left" w:pos="3686"/>
        </w:tabs>
      </w:pPr>
      <w:r w:rsidRPr="00836BD3">
        <w:t xml:space="preserve"> - </w:t>
      </w:r>
      <w:r w:rsidR="007C79FC">
        <w:t>I</w:t>
      </w:r>
      <w:r w:rsidRPr="00836BD3">
        <w:t>t is not appropriate to titrate VAD settings to MAP</w:t>
      </w:r>
    </w:p>
    <w:p w14:paraId="1318D6B8" w14:textId="77777777" w:rsidR="004F649C" w:rsidRPr="00836BD3" w:rsidRDefault="004F649C" w:rsidP="00CC776B">
      <w:pPr>
        <w:tabs>
          <w:tab w:val="left" w:pos="3686"/>
        </w:tabs>
      </w:pPr>
    </w:p>
    <w:p w14:paraId="3AF1FFAD" w14:textId="77777777" w:rsidR="004F649C" w:rsidRPr="00201F42" w:rsidRDefault="004F649C" w:rsidP="00CC776B">
      <w:pPr>
        <w:tabs>
          <w:tab w:val="left" w:pos="3686"/>
        </w:tabs>
        <w:rPr>
          <w:b/>
        </w:rPr>
      </w:pPr>
      <w:r w:rsidRPr="00201F42">
        <w:rPr>
          <w:b/>
        </w:rPr>
        <w:t>Heartware clinical practice tips</w:t>
      </w:r>
    </w:p>
    <w:p w14:paraId="70EA577A" w14:textId="77777777" w:rsidR="004F649C" w:rsidRPr="00836BD3" w:rsidRDefault="004F649C" w:rsidP="00CC776B">
      <w:pPr>
        <w:tabs>
          <w:tab w:val="left" w:pos="3686"/>
        </w:tabs>
      </w:pPr>
      <w:r w:rsidRPr="00836BD3">
        <w:t>1. Baseline flow and amplitude;</w:t>
      </w:r>
    </w:p>
    <w:p w14:paraId="692AD609" w14:textId="6D0090DD" w:rsidR="004F649C" w:rsidRPr="00836BD3" w:rsidRDefault="004F649C" w:rsidP="00CC776B">
      <w:pPr>
        <w:tabs>
          <w:tab w:val="left" w:pos="3686"/>
        </w:tabs>
      </w:pPr>
      <w:r w:rsidRPr="00836BD3">
        <w:t xml:space="preserve"> - </w:t>
      </w:r>
      <w:r w:rsidR="007C79FC">
        <w:t>M</w:t>
      </w:r>
      <w:r w:rsidRPr="00836BD3">
        <w:t>aintain baseline &gt;2L/min, increase speed</w:t>
      </w:r>
    </w:p>
    <w:p w14:paraId="2B61F4B5" w14:textId="42F024EA" w:rsidR="004F649C" w:rsidRPr="00836BD3" w:rsidRDefault="004F649C" w:rsidP="00CC776B">
      <w:pPr>
        <w:tabs>
          <w:tab w:val="left" w:pos="3686"/>
        </w:tabs>
      </w:pPr>
      <w:r w:rsidRPr="00836BD3">
        <w:t xml:space="preserve"> - </w:t>
      </w:r>
      <w:r w:rsidR="007C79FC">
        <w:t>M</w:t>
      </w:r>
      <w:r w:rsidRPr="00836BD3">
        <w:t>aintain amplitude &gt; 2 L/min, amplitude will decrease with increasing speed</w:t>
      </w:r>
    </w:p>
    <w:p w14:paraId="67F58AA2" w14:textId="4BFECD30" w:rsidR="004F649C" w:rsidRPr="00836BD3" w:rsidRDefault="004F649C" w:rsidP="00CC776B">
      <w:pPr>
        <w:tabs>
          <w:tab w:val="left" w:pos="3686"/>
        </w:tabs>
      </w:pPr>
      <w:r w:rsidRPr="00836BD3">
        <w:t xml:space="preserve"> - </w:t>
      </w:r>
      <w:r w:rsidR="007C79FC">
        <w:t>B</w:t>
      </w:r>
      <w:r w:rsidRPr="00836BD3">
        <w:t>aseline flow should never fall below 0 (regurgitant region)</w:t>
      </w:r>
    </w:p>
    <w:p w14:paraId="51D4629C" w14:textId="77777777" w:rsidR="004F649C" w:rsidRPr="00836BD3" w:rsidRDefault="004F649C" w:rsidP="00CC776B">
      <w:pPr>
        <w:tabs>
          <w:tab w:val="left" w:pos="3686"/>
        </w:tabs>
      </w:pPr>
      <w:r w:rsidRPr="00836BD3">
        <w:t>2. Decreased estimated flow;</w:t>
      </w:r>
    </w:p>
    <w:p w14:paraId="5BD7DAE1" w14:textId="258653AF" w:rsidR="004F649C" w:rsidRPr="00836BD3" w:rsidRDefault="004F649C" w:rsidP="00CC776B">
      <w:pPr>
        <w:tabs>
          <w:tab w:val="left" w:pos="3686"/>
        </w:tabs>
      </w:pPr>
      <w:r w:rsidRPr="00836BD3">
        <w:t xml:space="preserve"> - </w:t>
      </w:r>
      <w:r w:rsidR="007C79FC">
        <w:t>L</w:t>
      </w:r>
      <w:r w:rsidRPr="00836BD3">
        <w:t>ow amplitude waveform = RV failure or tamponade</w:t>
      </w:r>
    </w:p>
    <w:p w14:paraId="02F4CC46" w14:textId="77777777" w:rsidR="004F649C" w:rsidRPr="00836BD3" w:rsidRDefault="004F649C" w:rsidP="00CC776B">
      <w:pPr>
        <w:tabs>
          <w:tab w:val="left" w:pos="3686"/>
        </w:tabs>
      </w:pPr>
      <w:r w:rsidRPr="00836BD3">
        <w:t xml:space="preserve"> </w:t>
      </w:r>
      <w:r w:rsidRPr="00836BD3">
        <w:tab/>
        <w:t>- consider volume / iNO / inotropes / ECHO / CT mediastinum</w:t>
      </w:r>
    </w:p>
    <w:p w14:paraId="044D4771" w14:textId="50D988F8" w:rsidR="004F649C" w:rsidRPr="00836BD3" w:rsidRDefault="004F649C" w:rsidP="00CC776B">
      <w:pPr>
        <w:tabs>
          <w:tab w:val="left" w:pos="3686"/>
        </w:tabs>
      </w:pPr>
      <w:r w:rsidRPr="00836BD3">
        <w:t xml:space="preserve"> - </w:t>
      </w:r>
      <w:r w:rsidR="007C79FC">
        <w:t>H</w:t>
      </w:r>
      <w:r w:rsidRPr="00836BD3">
        <w:t>igh amplitude waveform = systemic hypertension</w:t>
      </w:r>
    </w:p>
    <w:p w14:paraId="23BA5B66" w14:textId="7457E920" w:rsidR="004F649C" w:rsidRPr="00836BD3" w:rsidRDefault="004F649C" w:rsidP="00CC776B">
      <w:pPr>
        <w:tabs>
          <w:tab w:val="left" w:pos="3686"/>
        </w:tabs>
      </w:pPr>
      <w:r w:rsidRPr="00836BD3">
        <w:t xml:space="preserve"> - </w:t>
      </w:r>
      <w:r w:rsidR="007C79FC">
        <w:t>A</w:t>
      </w:r>
      <w:r w:rsidRPr="00836BD3">
        <w:t>naemia presents as decreased estimated flow over days (check VAD HCT)</w:t>
      </w:r>
    </w:p>
    <w:p w14:paraId="3F511C01" w14:textId="77777777" w:rsidR="004F649C" w:rsidRPr="00836BD3" w:rsidRDefault="004F649C" w:rsidP="00CC776B">
      <w:pPr>
        <w:tabs>
          <w:tab w:val="left" w:pos="3686"/>
        </w:tabs>
      </w:pPr>
      <w:r w:rsidRPr="00836BD3">
        <w:t>3. Increased estimated flow;</w:t>
      </w:r>
    </w:p>
    <w:p w14:paraId="25AC39A7" w14:textId="19BBAD71" w:rsidR="004F649C" w:rsidRPr="00836BD3" w:rsidRDefault="004F649C" w:rsidP="00CC776B">
      <w:pPr>
        <w:tabs>
          <w:tab w:val="left" w:pos="3686"/>
        </w:tabs>
      </w:pPr>
      <w:r w:rsidRPr="00836BD3">
        <w:t xml:space="preserve"> - </w:t>
      </w:r>
      <w:r w:rsidR="007C79FC">
        <w:t>L</w:t>
      </w:r>
      <w:r w:rsidRPr="00836BD3">
        <w:t>ow amplitude waveform = vasodilatation or aortic incompetence</w:t>
      </w:r>
    </w:p>
    <w:p w14:paraId="5B2C9162" w14:textId="3240ED7D" w:rsidR="004F649C" w:rsidRPr="00836BD3" w:rsidRDefault="004F649C" w:rsidP="00CC776B">
      <w:pPr>
        <w:tabs>
          <w:tab w:val="left" w:pos="3686"/>
        </w:tabs>
      </w:pPr>
      <w:r w:rsidRPr="00836BD3">
        <w:t xml:space="preserve"> - </w:t>
      </w:r>
      <w:r w:rsidR="007C79FC">
        <w:t>H</w:t>
      </w:r>
      <w:r w:rsidRPr="00836BD3">
        <w:t>igh amplitude waveform = hypervolaemia</w:t>
      </w:r>
    </w:p>
    <w:p w14:paraId="57D25503" w14:textId="5D9D938A" w:rsidR="004F649C" w:rsidRPr="00836BD3" w:rsidRDefault="004F649C" w:rsidP="00CC776B">
      <w:pPr>
        <w:tabs>
          <w:tab w:val="left" w:pos="3686"/>
        </w:tabs>
      </w:pPr>
      <w:r w:rsidRPr="00836BD3">
        <w:t xml:space="preserve"> - </w:t>
      </w:r>
      <w:r w:rsidR="007C79FC">
        <w:t>P</w:t>
      </w:r>
      <w:r w:rsidRPr="00836BD3">
        <w:t>ump thrombosis presents as increased estimated flow over days</w:t>
      </w:r>
    </w:p>
    <w:p w14:paraId="3B1429F5" w14:textId="77777777" w:rsidR="004F649C" w:rsidRPr="00836BD3" w:rsidRDefault="004F649C" w:rsidP="00CC776B">
      <w:pPr>
        <w:tabs>
          <w:tab w:val="left" w:pos="3686"/>
        </w:tabs>
      </w:pPr>
      <w:r w:rsidRPr="00836BD3">
        <w:t>4. Aortic valve function;</w:t>
      </w:r>
    </w:p>
    <w:p w14:paraId="0F9A7BFE" w14:textId="76C2F46F" w:rsidR="004F649C" w:rsidRPr="00836BD3" w:rsidRDefault="004F649C" w:rsidP="00CC776B">
      <w:pPr>
        <w:tabs>
          <w:tab w:val="left" w:pos="3686"/>
        </w:tabs>
      </w:pPr>
      <w:r w:rsidRPr="00836BD3">
        <w:t xml:space="preserve"> - </w:t>
      </w:r>
      <w:r w:rsidR="007C79FC">
        <w:t>I</w:t>
      </w:r>
      <w:r w:rsidRPr="00836BD3">
        <w:t>ntermittent aortic valve opening may be beneficial</w:t>
      </w:r>
    </w:p>
    <w:p w14:paraId="34936689" w14:textId="105AF20B" w:rsidR="004F649C" w:rsidRPr="00836BD3" w:rsidRDefault="004F649C" w:rsidP="00CC776B">
      <w:pPr>
        <w:tabs>
          <w:tab w:val="left" w:pos="3686"/>
        </w:tabs>
      </w:pPr>
      <w:r w:rsidRPr="00836BD3">
        <w:t xml:space="preserve"> - </w:t>
      </w:r>
      <w:r w:rsidR="007C79FC">
        <w:t>A</w:t>
      </w:r>
      <w:r w:rsidRPr="00836BD3">
        <w:t>ortic incompetence is poorly tolerated, reduce after load and device speed</w:t>
      </w:r>
    </w:p>
    <w:p w14:paraId="15D17681" w14:textId="1D354CC2" w:rsidR="004F649C" w:rsidRPr="00836BD3" w:rsidRDefault="004F649C" w:rsidP="00CC776B">
      <w:pPr>
        <w:tabs>
          <w:tab w:val="left" w:pos="3686"/>
        </w:tabs>
      </w:pPr>
      <w:r w:rsidRPr="00836BD3">
        <w:t xml:space="preserve"> - </w:t>
      </w:r>
      <w:r w:rsidR="007C79FC">
        <w:t>I</w:t>
      </w:r>
      <w:r w:rsidRPr="00836BD3">
        <w:t>ncreasing device speed with significant aortic incompetence will lead to low cardiac output</w:t>
      </w:r>
    </w:p>
    <w:p w14:paraId="1FBBF973" w14:textId="77777777" w:rsidR="004F649C" w:rsidRPr="00836BD3" w:rsidRDefault="004F649C" w:rsidP="00CC776B">
      <w:pPr>
        <w:tabs>
          <w:tab w:val="left" w:pos="3686"/>
        </w:tabs>
      </w:pPr>
      <w:r w:rsidRPr="00836BD3">
        <w:t>5. Patient may not have a palpable pulse</w:t>
      </w:r>
    </w:p>
    <w:p w14:paraId="095D684E" w14:textId="02C6C039" w:rsidR="004F649C" w:rsidRPr="00836BD3" w:rsidRDefault="004F649C" w:rsidP="00CC776B">
      <w:pPr>
        <w:tabs>
          <w:tab w:val="left" w:pos="3686"/>
        </w:tabs>
      </w:pPr>
      <w:r w:rsidRPr="00836BD3">
        <w:t xml:space="preserve">6. Oscillometric BP not reliable, use </w:t>
      </w:r>
      <w:r w:rsidR="001206A2" w:rsidRPr="004F649C">
        <w:t>Doppler</w:t>
      </w:r>
      <w:r w:rsidRPr="00836BD3">
        <w:t xml:space="preserve"> method</w:t>
      </w:r>
    </w:p>
    <w:p w14:paraId="5F771C4D" w14:textId="77777777" w:rsidR="004F649C" w:rsidRPr="00836BD3" w:rsidRDefault="004F649C" w:rsidP="00CC776B">
      <w:pPr>
        <w:tabs>
          <w:tab w:val="left" w:pos="3686"/>
        </w:tabs>
      </w:pPr>
      <w:r w:rsidRPr="00836BD3">
        <w:t>7. No external ‘hand pump’ and CPR is not recommended</w:t>
      </w:r>
    </w:p>
    <w:p w14:paraId="12756026" w14:textId="44672BCC" w:rsidR="00CE0635" w:rsidRPr="004F649C" w:rsidRDefault="004F649C" w:rsidP="00CC776B">
      <w:pPr>
        <w:tabs>
          <w:tab w:val="left" w:pos="3686"/>
        </w:tabs>
      </w:pPr>
      <w:r w:rsidRPr="00836BD3">
        <w:t>8. Usual Mx for defibrillation and APLS - oxygenate, ventilate and support the RV</w:t>
      </w:r>
    </w:p>
    <w:p w14:paraId="3BF65398" w14:textId="77777777" w:rsidR="00CE0635" w:rsidRPr="004F649C" w:rsidRDefault="00CE0635" w:rsidP="00CC776B">
      <w:pPr>
        <w:tabs>
          <w:tab w:val="left" w:pos="3686"/>
        </w:tabs>
        <w:ind w:left="142" w:hanging="142"/>
      </w:pPr>
    </w:p>
    <w:p w14:paraId="73F1B420" w14:textId="77777777" w:rsidR="00AA19A0" w:rsidRDefault="00AA19A0" w:rsidP="00CC776B">
      <w:pPr>
        <w:pStyle w:val="Heading1"/>
        <w:keepNext w:val="0"/>
        <w:widowControl w:val="0"/>
        <w:tabs>
          <w:tab w:val="left" w:pos="3686"/>
        </w:tabs>
      </w:pPr>
      <w:bookmarkStart w:id="169" w:name="_Toc33768421"/>
      <w:bookmarkStart w:id="170" w:name="_Toc33771439"/>
      <w:bookmarkStart w:id="171" w:name="_Toc33772452"/>
      <w:bookmarkEnd w:id="163"/>
      <w:bookmarkEnd w:id="164"/>
      <w:bookmarkEnd w:id="165"/>
      <w:bookmarkEnd w:id="166"/>
      <w:bookmarkEnd w:id="167"/>
      <w:r>
        <w:br w:type="page"/>
      </w:r>
      <w:r>
        <w:lastRenderedPageBreak/>
        <w:fldChar w:fldCharType="begin"/>
      </w:r>
      <w:r>
        <w:instrText xml:space="preserve"> XE "</w:instrText>
      </w:r>
      <w:r>
        <w:rPr>
          <w:lang w:val="en-AU"/>
        </w:rPr>
        <w:instrText>Endotracheal tubes</w:instrText>
      </w:r>
      <w:r>
        <w:instrText xml:space="preserve">" \b </w:instrText>
      </w:r>
      <w:r>
        <w:fldChar w:fldCharType="end"/>
      </w:r>
      <w:bookmarkStart w:id="172" w:name="_Toc33768422"/>
      <w:bookmarkStart w:id="173" w:name="_Toc33771440"/>
      <w:bookmarkStart w:id="174" w:name="_Toc33772453"/>
      <w:bookmarkStart w:id="175" w:name="_Toc34824633"/>
      <w:bookmarkStart w:id="176" w:name="_Toc35167130"/>
      <w:bookmarkStart w:id="177" w:name="_Toc500135430"/>
      <w:r>
        <w:t>ENDOTRACHEAL TUBES</w:t>
      </w:r>
      <w:bookmarkEnd w:id="169"/>
      <w:bookmarkEnd w:id="170"/>
      <w:bookmarkEnd w:id="171"/>
      <w:bookmarkEnd w:id="172"/>
      <w:bookmarkEnd w:id="173"/>
      <w:bookmarkEnd w:id="174"/>
      <w:bookmarkEnd w:id="175"/>
      <w:bookmarkEnd w:id="176"/>
      <w:bookmarkEnd w:id="177"/>
    </w:p>
    <w:p w14:paraId="1A981B86" w14:textId="77777777" w:rsidR="00F21FF2" w:rsidRPr="00412205" w:rsidRDefault="00F21FF2" w:rsidP="00CC776B">
      <w:pPr>
        <w:widowControl w:val="0"/>
        <w:tabs>
          <w:tab w:val="left" w:pos="3686"/>
        </w:tabs>
        <w:ind w:left="142" w:hanging="142"/>
        <w:rPr>
          <w:szCs w:val="14"/>
        </w:rPr>
      </w:pPr>
      <w:r w:rsidRPr="008322AC">
        <w:rPr>
          <w:szCs w:val="14"/>
        </w:rPr>
        <w:t>&lt;10yr: use a nasal endotracheal tube (but n</w:t>
      </w:r>
      <w:r w:rsidR="00B1270E" w:rsidRPr="005B42E9">
        <w:rPr>
          <w:szCs w:val="14"/>
        </w:rPr>
        <w:t>o</w:t>
      </w:r>
      <w:r w:rsidRPr="00412205">
        <w:rPr>
          <w:szCs w:val="14"/>
        </w:rPr>
        <w:t>t if there is a possible fracutured base of skull, or coagulopathy).</w:t>
      </w:r>
    </w:p>
    <w:p w14:paraId="5864ACBC" w14:textId="77777777" w:rsidR="00AA19A0" w:rsidRPr="00412205" w:rsidRDefault="00AA19A0" w:rsidP="00CC776B">
      <w:pPr>
        <w:widowControl w:val="0"/>
        <w:tabs>
          <w:tab w:val="left" w:pos="3686"/>
        </w:tabs>
        <w:ind w:left="142" w:hanging="142"/>
        <w:rPr>
          <w:szCs w:val="14"/>
        </w:rPr>
      </w:pPr>
      <w:r w:rsidRPr="00412205">
        <w:rPr>
          <w:szCs w:val="14"/>
        </w:rPr>
        <w:t>&gt;10yr: use an oral endotracheal tube (unless there is a particular reason to use a nasal tube).</w:t>
      </w:r>
    </w:p>
    <w:p w14:paraId="294385F5" w14:textId="77777777" w:rsidR="00AA19A0" w:rsidRPr="00412205" w:rsidRDefault="00AA19A0" w:rsidP="00CC776B">
      <w:pPr>
        <w:pStyle w:val="PlainText"/>
        <w:widowControl w:val="0"/>
        <w:tabs>
          <w:tab w:val="left" w:pos="3686"/>
        </w:tabs>
        <w:rPr>
          <w:rFonts w:ascii="Arial" w:hAnsi="Arial"/>
          <w:szCs w:val="14"/>
        </w:rPr>
      </w:pPr>
      <w:bookmarkStart w:id="178" w:name="_Toc33768424"/>
      <w:bookmarkStart w:id="179" w:name="_Toc33771442"/>
      <w:bookmarkStart w:id="180" w:name="_Toc33772455"/>
      <w:bookmarkStart w:id="181" w:name="_Toc34824635"/>
    </w:p>
    <w:bookmarkEnd w:id="178"/>
    <w:bookmarkEnd w:id="179"/>
    <w:bookmarkEnd w:id="180"/>
    <w:bookmarkEnd w:id="181"/>
    <w:p w14:paraId="1E76E3CB" w14:textId="77777777" w:rsidR="00AA19A0" w:rsidRPr="00412205" w:rsidRDefault="006D030D" w:rsidP="00CC776B">
      <w:pPr>
        <w:pStyle w:val="BodyTextIndent"/>
        <w:widowControl w:val="0"/>
        <w:tabs>
          <w:tab w:val="clear" w:pos="180"/>
          <w:tab w:val="left" w:pos="0"/>
          <w:tab w:val="num" w:pos="90"/>
          <w:tab w:val="left" w:pos="360"/>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r w:rsidRPr="00412205">
        <w:rPr>
          <w:sz w:val="14"/>
          <w:szCs w:val="14"/>
        </w:rPr>
        <w:t>We now use Microcuff</w:t>
      </w:r>
      <w:r w:rsidR="00563948" w:rsidRPr="00412205">
        <w:rPr>
          <w:sz w:val="14"/>
          <w:szCs w:val="14"/>
        </w:rPr>
        <w:t xml:space="preserve"> </w:t>
      </w:r>
      <w:r w:rsidR="00AA19A0" w:rsidRPr="00412205">
        <w:rPr>
          <w:sz w:val="14"/>
          <w:szCs w:val="14"/>
        </w:rPr>
        <w:t xml:space="preserve">ETTs </w:t>
      </w:r>
      <w:r w:rsidRPr="00412205">
        <w:rPr>
          <w:sz w:val="14"/>
          <w:szCs w:val="14"/>
        </w:rPr>
        <w:t>for all children</w:t>
      </w:r>
      <w:r w:rsidR="00924588" w:rsidRPr="00412205">
        <w:rPr>
          <w:sz w:val="14"/>
          <w:szCs w:val="14"/>
        </w:rPr>
        <w:t>, except those with croup</w:t>
      </w:r>
      <w:r w:rsidRPr="00412205">
        <w:rPr>
          <w:sz w:val="14"/>
          <w:szCs w:val="14"/>
        </w:rPr>
        <w:t xml:space="preserve">. </w:t>
      </w:r>
    </w:p>
    <w:p w14:paraId="520DA9C7" w14:textId="77777777" w:rsidR="00AA19A0" w:rsidRPr="00412205" w:rsidRDefault="006D030D" w:rsidP="00CC776B">
      <w:pPr>
        <w:pStyle w:val="BodyTextIndent"/>
        <w:widowControl w:val="0"/>
        <w:numPr>
          <w:ilvl w:val="0"/>
          <w:numId w:val="35"/>
        </w:numPr>
        <w:tabs>
          <w:tab w:val="clear" w:pos="180"/>
          <w:tab w:val="clear" w:pos="360"/>
          <w:tab w:val="left" w:pos="0"/>
          <w:tab w:val="num" w:pos="142"/>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 xml:space="preserve">On </w:t>
      </w:r>
      <w:r w:rsidR="00AA19A0" w:rsidRPr="00412205">
        <w:rPr>
          <w:sz w:val="14"/>
          <w:szCs w:val="14"/>
        </w:rPr>
        <w:t xml:space="preserve">insertion of </w:t>
      </w:r>
      <w:r w:rsidRPr="00412205">
        <w:rPr>
          <w:sz w:val="14"/>
          <w:szCs w:val="14"/>
        </w:rPr>
        <w:t xml:space="preserve">an </w:t>
      </w:r>
      <w:r w:rsidR="00AA19A0" w:rsidRPr="00412205">
        <w:rPr>
          <w:sz w:val="14"/>
          <w:szCs w:val="14"/>
        </w:rPr>
        <w:t>ETT, listen for an air leak around the tube. If no leak is heard, insert a smaller tube</w:t>
      </w:r>
    </w:p>
    <w:p w14:paraId="7137189F" w14:textId="77777777" w:rsidR="00AA19A0" w:rsidRPr="00412205" w:rsidRDefault="006D030D" w:rsidP="00CC776B">
      <w:pPr>
        <w:pStyle w:val="BodyTextIndent"/>
        <w:widowControl w:val="0"/>
        <w:numPr>
          <w:ilvl w:val="0"/>
          <w:numId w:val="35"/>
        </w:numPr>
        <w:tabs>
          <w:tab w:val="clear" w:pos="180"/>
          <w:tab w:val="clear" w:pos="360"/>
          <w:tab w:val="left" w:pos="0"/>
          <w:tab w:val="num" w:pos="142"/>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 xml:space="preserve">Once </w:t>
      </w:r>
      <w:r w:rsidR="00AA19A0" w:rsidRPr="00412205">
        <w:rPr>
          <w:sz w:val="14"/>
          <w:szCs w:val="14"/>
        </w:rPr>
        <w:t>a leak is heard, inflate the cuff with air via the one way valve until the leak just disap</w:t>
      </w:r>
      <w:r w:rsidR="00AA19A0" w:rsidRPr="00412205">
        <w:rPr>
          <w:sz w:val="14"/>
          <w:szCs w:val="14"/>
        </w:rPr>
        <w:softHyphen/>
        <w:t>ears. Record the amount of air in the cuff on the vital signs chart</w:t>
      </w:r>
    </w:p>
    <w:p w14:paraId="69B88A17" w14:textId="77777777" w:rsidR="00AA19A0" w:rsidRPr="00412205" w:rsidRDefault="00AA19A0" w:rsidP="00CC776B">
      <w:pPr>
        <w:pStyle w:val="BodyTextIndent"/>
        <w:widowControl w:val="0"/>
        <w:numPr>
          <w:ilvl w:val="0"/>
          <w:numId w:val="35"/>
        </w:numPr>
        <w:tabs>
          <w:tab w:val="clear" w:pos="180"/>
          <w:tab w:val="clear" w:pos="360"/>
          <w:tab w:val="num"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 xml:space="preserve">With the introduction of </w:t>
      </w:r>
      <w:r w:rsidR="00FF760C" w:rsidRPr="00412205">
        <w:rPr>
          <w:sz w:val="14"/>
          <w:szCs w:val="14"/>
        </w:rPr>
        <w:t>Microcuff</w:t>
      </w:r>
      <w:r w:rsidR="006D030D" w:rsidRPr="00412205">
        <w:rPr>
          <w:sz w:val="14"/>
          <w:szCs w:val="14"/>
        </w:rPr>
        <w:t xml:space="preserve"> ETT</w:t>
      </w:r>
      <w:r w:rsidR="00FF760C" w:rsidRPr="00412205">
        <w:rPr>
          <w:sz w:val="14"/>
          <w:szCs w:val="14"/>
        </w:rPr>
        <w:t>s</w:t>
      </w:r>
      <w:r w:rsidR="006D030D" w:rsidRPr="00412205">
        <w:rPr>
          <w:sz w:val="14"/>
          <w:szCs w:val="14"/>
        </w:rPr>
        <w:t xml:space="preserve">, which have </w:t>
      </w:r>
      <w:r w:rsidR="00FF760C" w:rsidRPr="00412205">
        <w:rPr>
          <w:sz w:val="14"/>
          <w:szCs w:val="14"/>
        </w:rPr>
        <w:t xml:space="preserve">a </w:t>
      </w:r>
      <w:r w:rsidRPr="00412205">
        <w:rPr>
          <w:sz w:val="14"/>
          <w:szCs w:val="14"/>
        </w:rPr>
        <w:t>low pressure cuff, it is no longer neces</w:t>
      </w:r>
      <w:r w:rsidRPr="00412205">
        <w:rPr>
          <w:sz w:val="14"/>
          <w:szCs w:val="14"/>
        </w:rPr>
        <w:softHyphen/>
        <w:t>sary to deflate the cuff for short periods frequently</w:t>
      </w:r>
      <w:r w:rsidR="006D030D" w:rsidRPr="00412205">
        <w:rPr>
          <w:sz w:val="14"/>
          <w:szCs w:val="14"/>
        </w:rPr>
        <w:t>.</w:t>
      </w:r>
    </w:p>
    <w:p w14:paraId="679677C9" w14:textId="77777777" w:rsidR="00AA19A0" w:rsidRPr="00412205" w:rsidRDefault="006D030D" w:rsidP="00CC776B">
      <w:pPr>
        <w:pStyle w:val="BodyTextIndent"/>
        <w:widowControl w:val="0"/>
        <w:numPr>
          <w:ilvl w:val="0"/>
          <w:numId w:val="35"/>
        </w:numPr>
        <w:tabs>
          <w:tab w:val="clear" w:pos="180"/>
          <w:tab w:val="clear" w:pos="360"/>
          <w:tab w:val="num"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 xml:space="preserve">Remember </w:t>
      </w:r>
      <w:r w:rsidR="00AA19A0" w:rsidRPr="00412205">
        <w:rPr>
          <w:sz w:val="14"/>
          <w:szCs w:val="14"/>
        </w:rPr>
        <w:t>that air can be absorbed into the cuff, even when it is not intentionally inflated.</w:t>
      </w:r>
    </w:p>
    <w:p w14:paraId="127E3549" w14:textId="77777777" w:rsidR="00AA19A0" w:rsidRPr="00412205" w:rsidRDefault="00AA19A0" w:rsidP="00CC776B">
      <w:pPr>
        <w:pStyle w:val="BodyText"/>
        <w:widowControl w:val="0"/>
        <w:tabs>
          <w:tab w:val="left" w:pos="3686"/>
        </w:tabs>
        <w:rPr>
          <w:sz w:val="14"/>
          <w:szCs w:val="14"/>
        </w:rPr>
      </w:pPr>
    </w:p>
    <w:p w14:paraId="0ECEEE24" w14:textId="77777777" w:rsidR="00AA19A0" w:rsidRPr="00412205" w:rsidRDefault="00AA19A0" w:rsidP="00CC776B">
      <w:pPr>
        <w:tabs>
          <w:tab w:val="left" w:pos="3686"/>
        </w:tabs>
        <w:rPr>
          <w:b/>
          <w:szCs w:val="14"/>
        </w:rPr>
      </w:pPr>
      <w:bookmarkStart w:id="182" w:name="_Toc33768425"/>
      <w:bookmarkStart w:id="183" w:name="_Toc33771443"/>
      <w:bookmarkStart w:id="184" w:name="_Toc33772456"/>
      <w:bookmarkStart w:id="185" w:name="_Toc34824636"/>
      <w:bookmarkStart w:id="186" w:name="_Toc35167133"/>
      <w:r w:rsidRPr="00412205">
        <w:rPr>
          <w:b/>
          <w:szCs w:val="14"/>
        </w:rPr>
        <w:t>LARYNGEAL MASK</w:t>
      </w:r>
      <w:r w:rsidRPr="00412205">
        <w:rPr>
          <w:b/>
          <w:szCs w:val="14"/>
        </w:rPr>
        <w:fldChar w:fldCharType="begin"/>
      </w:r>
      <w:r w:rsidRPr="00412205">
        <w:rPr>
          <w:b/>
          <w:szCs w:val="14"/>
        </w:rPr>
        <w:instrText xml:space="preserve"> XE "Laryngeal mask" \b </w:instrText>
      </w:r>
      <w:r w:rsidRPr="00412205">
        <w:rPr>
          <w:b/>
          <w:szCs w:val="14"/>
        </w:rPr>
        <w:fldChar w:fldCharType="end"/>
      </w:r>
      <w:r w:rsidRPr="00412205">
        <w:rPr>
          <w:b/>
          <w:szCs w:val="14"/>
        </w:rPr>
        <w:t xml:space="preserve"> AIRWAY SIZES</w:t>
      </w:r>
      <w:bookmarkEnd w:id="182"/>
      <w:bookmarkEnd w:id="183"/>
      <w:bookmarkEnd w:id="184"/>
      <w:bookmarkEnd w:id="185"/>
      <w:bookmarkEnd w:id="186"/>
    </w:p>
    <w:p w14:paraId="33928C88" w14:textId="77777777" w:rsidR="00AA19A0" w:rsidRPr="00412205" w:rsidRDefault="00AA19A0" w:rsidP="00CC776B">
      <w:pPr>
        <w:pStyle w:val="PlainText"/>
        <w:widowControl w:val="0"/>
        <w:tabs>
          <w:tab w:val="left" w:pos="3686"/>
        </w:tabs>
        <w:rPr>
          <w:rFonts w:ascii="Arial" w:hAnsi="Arial"/>
          <w:szCs w:val="14"/>
        </w:rPr>
      </w:pPr>
    </w:p>
    <w:p w14:paraId="182612C1" w14:textId="77777777" w:rsidR="00AA19A0" w:rsidRPr="008322AC" w:rsidRDefault="00AA19A0" w:rsidP="00CC776B">
      <w:pPr>
        <w:widowControl w:val="0"/>
        <w:tabs>
          <w:tab w:val="left" w:pos="709"/>
          <w:tab w:val="left" w:pos="1843"/>
          <w:tab w:val="left" w:pos="2552"/>
          <w:tab w:val="left" w:pos="3686"/>
        </w:tabs>
        <w:rPr>
          <w:szCs w:val="14"/>
        </w:rPr>
      </w:pPr>
      <w:r w:rsidRPr="008322AC">
        <w:rPr>
          <w:szCs w:val="14"/>
        </w:rPr>
        <w:t>Size 1</w:t>
      </w:r>
      <w:r w:rsidRPr="008322AC">
        <w:rPr>
          <w:szCs w:val="14"/>
        </w:rPr>
        <w:tab/>
        <w:t>&lt;5kg</w:t>
      </w:r>
      <w:r w:rsidRPr="008322AC">
        <w:rPr>
          <w:szCs w:val="14"/>
        </w:rPr>
        <w:tab/>
        <w:t>Size 3</w:t>
      </w:r>
      <w:r w:rsidRPr="008322AC">
        <w:rPr>
          <w:szCs w:val="14"/>
        </w:rPr>
        <w:tab/>
        <w:t>30-50kg</w:t>
      </w:r>
    </w:p>
    <w:p w14:paraId="07AA2552" w14:textId="27ABF352" w:rsidR="00AA19A0" w:rsidRPr="00007565" w:rsidRDefault="00AA19A0" w:rsidP="00CC776B">
      <w:pPr>
        <w:widowControl w:val="0"/>
        <w:tabs>
          <w:tab w:val="left" w:pos="709"/>
          <w:tab w:val="left" w:pos="1843"/>
          <w:tab w:val="left" w:pos="2552"/>
          <w:tab w:val="left" w:pos="3686"/>
        </w:tabs>
        <w:rPr>
          <w:szCs w:val="14"/>
        </w:rPr>
      </w:pPr>
      <w:r w:rsidRPr="00007565">
        <w:rPr>
          <w:szCs w:val="14"/>
        </w:rPr>
        <w:t>Size 1.5</w:t>
      </w:r>
      <w:r w:rsidRPr="00007565">
        <w:rPr>
          <w:szCs w:val="14"/>
        </w:rPr>
        <w:tab/>
        <w:t>5-10kg</w:t>
      </w:r>
      <w:r w:rsidRPr="00007565">
        <w:rPr>
          <w:szCs w:val="14"/>
        </w:rPr>
        <w:tab/>
        <w:t>Size 4</w:t>
      </w:r>
      <w:r w:rsidRPr="00007565">
        <w:rPr>
          <w:szCs w:val="14"/>
        </w:rPr>
        <w:tab/>
        <w:t>50-70kg</w:t>
      </w:r>
    </w:p>
    <w:p w14:paraId="25667EE7" w14:textId="77777777" w:rsidR="00AA19A0" w:rsidRPr="005B42E9" w:rsidRDefault="00AA19A0" w:rsidP="00CC776B">
      <w:pPr>
        <w:widowControl w:val="0"/>
        <w:tabs>
          <w:tab w:val="left" w:pos="709"/>
          <w:tab w:val="left" w:pos="1843"/>
          <w:tab w:val="left" w:pos="2552"/>
          <w:tab w:val="left" w:pos="3686"/>
        </w:tabs>
        <w:rPr>
          <w:szCs w:val="14"/>
        </w:rPr>
      </w:pPr>
      <w:r w:rsidRPr="005B42E9">
        <w:rPr>
          <w:szCs w:val="14"/>
        </w:rPr>
        <w:t>Size 2</w:t>
      </w:r>
      <w:r w:rsidRPr="005B42E9">
        <w:rPr>
          <w:szCs w:val="14"/>
        </w:rPr>
        <w:tab/>
        <w:t>10-20kg</w:t>
      </w:r>
      <w:r w:rsidRPr="005B42E9">
        <w:rPr>
          <w:szCs w:val="14"/>
        </w:rPr>
        <w:tab/>
        <w:t>Size 5</w:t>
      </w:r>
      <w:r w:rsidRPr="005B42E9">
        <w:rPr>
          <w:szCs w:val="14"/>
        </w:rPr>
        <w:tab/>
        <w:t>70-100kg</w:t>
      </w:r>
    </w:p>
    <w:p w14:paraId="681F1BAA" w14:textId="77777777" w:rsidR="00AA19A0" w:rsidRPr="00412205" w:rsidRDefault="00AA19A0" w:rsidP="00CC776B">
      <w:pPr>
        <w:pStyle w:val="BodyText"/>
        <w:widowControl w:val="0"/>
        <w:tabs>
          <w:tab w:val="left" w:pos="709"/>
          <w:tab w:val="left" w:pos="1843"/>
          <w:tab w:val="left" w:pos="2552"/>
          <w:tab w:val="left" w:pos="3686"/>
        </w:tabs>
        <w:rPr>
          <w:b w:val="0"/>
          <w:sz w:val="14"/>
          <w:szCs w:val="14"/>
        </w:rPr>
      </w:pPr>
      <w:r w:rsidRPr="00412205">
        <w:rPr>
          <w:b w:val="0"/>
          <w:sz w:val="14"/>
          <w:szCs w:val="14"/>
        </w:rPr>
        <w:t>Size 2.5</w:t>
      </w:r>
      <w:r w:rsidRPr="00412205">
        <w:rPr>
          <w:b w:val="0"/>
          <w:sz w:val="14"/>
          <w:szCs w:val="14"/>
        </w:rPr>
        <w:tab/>
        <w:t>20-30kg</w:t>
      </w:r>
      <w:r w:rsidRPr="00412205">
        <w:rPr>
          <w:b w:val="0"/>
          <w:sz w:val="14"/>
          <w:szCs w:val="14"/>
        </w:rPr>
        <w:tab/>
        <w:t>Size 6</w:t>
      </w:r>
      <w:r w:rsidRPr="00412205">
        <w:rPr>
          <w:b w:val="0"/>
          <w:sz w:val="14"/>
          <w:szCs w:val="14"/>
        </w:rPr>
        <w:tab/>
        <w:t>&gt;100kg</w:t>
      </w:r>
    </w:p>
    <w:p w14:paraId="0C7527FF" w14:textId="77777777" w:rsidR="00AA19A0" w:rsidRPr="00412205" w:rsidRDefault="00AA19A0" w:rsidP="00CC776B">
      <w:pPr>
        <w:pStyle w:val="BodyText"/>
        <w:widowControl w:val="0"/>
        <w:tabs>
          <w:tab w:val="left" w:pos="709"/>
          <w:tab w:val="left" w:pos="1843"/>
          <w:tab w:val="left" w:pos="2552"/>
          <w:tab w:val="left" w:pos="3686"/>
        </w:tabs>
        <w:rPr>
          <w:b w:val="0"/>
          <w:sz w:val="14"/>
          <w:szCs w:val="14"/>
        </w:rPr>
      </w:pPr>
    </w:p>
    <w:p w14:paraId="058C0FF2" w14:textId="77777777" w:rsidR="000C3296" w:rsidRPr="00412205" w:rsidRDefault="00AA19A0" w:rsidP="00CC776B">
      <w:pPr>
        <w:pStyle w:val="BodyText"/>
        <w:widowControl w:val="0"/>
        <w:tabs>
          <w:tab w:val="left" w:pos="709"/>
          <w:tab w:val="left" w:pos="1843"/>
          <w:tab w:val="left" w:pos="2552"/>
          <w:tab w:val="left" w:pos="3686"/>
        </w:tabs>
        <w:rPr>
          <w:sz w:val="14"/>
          <w:szCs w:val="14"/>
        </w:rPr>
      </w:pPr>
      <w:r w:rsidRPr="00412205">
        <w:rPr>
          <w:sz w:val="14"/>
          <w:szCs w:val="14"/>
        </w:rPr>
        <w:t>CHEST PHYSIOTHERAPY</w:t>
      </w:r>
    </w:p>
    <w:p w14:paraId="694C7421" w14:textId="77777777" w:rsidR="00304527" w:rsidRPr="00412205" w:rsidRDefault="000C3296" w:rsidP="00CC776B">
      <w:pPr>
        <w:pStyle w:val="BodyText"/>
        <w:widowControl w:val="0"/>
        <w:tabs>
          <w:tab w:val="left" w:pos="709"/>
          <w:tab w:val="left" w:pos="1843"/>
          <w:tab w:val="left" w:pos="2552"/>
          <w:tab w:val="left" w:pos="3686"/>
        </w:tabs>
        <w:rPr>
          <w:b w:val="0"/>
          <w:sz w:val="14"/>
          <w:szCs w:val="14"/>
        </w:rPr>
      </w:pPr>
      <w:r w:rsidRPr="00412205">
        <w:rPr>
          <w:sz w:val="14"/>
          <w:szCs w:val="14"/>
        </w:rPr>
        <w:t xml:space="preserve">Definite benefit. </w:t>
      </w:r>
      <w:r w:rsidRPr="00412205">
        <w:rPr>
          <w:b w:val="0"/>
          <w:sz w:val="14"/>
          <w:szCs w:val="14"/>
        </w:rPr>
        <w:t>In chronic diseases with large amounts of sputum: cystic fibrosis, bronchiectasis, chronic bronchitis.</w:t>
      </w:r>
    </w:p>
    <w:p w14:paraId="350FFF30" w14:textId="77777777" w:rsidR="00304527" w:rsidRPr="00412205" w:rsidRDefault="00304527" w:rsidP="00CC776B">
      <w:pPr>
        <w:pStyle w:val="BodyText"/>
        <w:widowControl w:val="0"/>
        <w:tabs>
          <w:tab w:val="left" w:pos="709"/>
          <w:tab w:val="left" w:pos="1843"/>
          <w:tab w:val="left" w:pos="2552"/>
          <w:tab w:val="left" w:pos="3686"/>
        </w:tabs>
        <w:rPr>
          <w:b w:val="0"/>
          <w:sz w:val="14"/>
          <w:szCs w:val="14"/>
        </w:rPr>
      </w:pPr>
      <w:r w:rsidRPr="00412205">
        <w:rPr>
          <w:sz w:val="14"/>
          <w:szCs w:val="14"/>
        </w:rPr>
        <w:t xml:space="preserve">Probable benefit. </w:t>
      </w:r>
      <w:r w:rsidRPr="00412205">
        <w:rPr>
          <w:b w:val="0"/>
          <w:sz w:val="14"/>
          <w:szCs w:val="14"/>
        </w:rPr>
        <w:t>For lobar atelectasis in ventilated patie</w:t>
      </w:r>
      <w:r w:rsidRPr="00412205">
        <w:rPr>
          <w:b w:val="0"/>
          <w:sz w:val="14"/>
          <w:szCs w:val="14"/>
        </w:rPr>
        <w:softHyphen/>
        <w:t>nts; benefit may be from bagging-suction rather than vibration-percussion</w:t>
      </w:r>
    </w:p>
    <w:p w14:paraId="41BDAF2D" w14:textId="77777777" w:rsidR="00304527" w:rsidRPr="00412205" w:rsidRDefault="00304527" w:rsidP="00CC776B">
      <w:pPr>
        <w:pStyle w:val="BodyText"/>
        <w:widowControl w:val="0"/>
        <w:tabs>
          <w:tab w:val="left" w:pos="709"/>
          <w:tab w:val="left" w:pos="1843"/>
          <w:tab w:val="left" w:pos="2552"/>
          <w:tab w:val="left" w:pos="3686"/>
        </w:tabs>
        <w:rPr>
          <w:b w:val="0"/>
          <w:sz w:val="14"/>
          <w:szCs w:val="14"/>
        </w:rPr>
      </w:pPr>
      <w:r w:rsidRPr="00412205">
        <w:rPr>
          <w:sz w:val="14"/>
          <w:szCs w:val="14"/>
        </w:rPr>
        <w:t>Possible benefit.</w:t>
      </w:r>
      <w:r w:rsidRPr="00412205">
        <w:rPr>
          <w:b w:val="0"/>
          <w:sz w:val="14"/>
          <w:szCs w:val="14"/>
        </w:rPr>
        <w:t xml:space="preserve"> Deep breathing exercises for atelectasis after cardiac surgery. Vibration-percussion probably harmful</w:t>
      </w:r>
      <w:r w:rsidR="00B1270E" w:rsidRPr="00412205">
        <w:rPr>
          <w:b w:val="0"/>
          <w:sz w:val="14"/>
          <w:szCs w:val="14"/>
        </w:rPr>
        <w:t>.</w:t>
      </w:r>
    </w:p>
    <w:p w14:paraId="24F629EA" w14:textId="77777777" w:rsidR="00304527" w:rsidRDefault="00304527" w:rsidP="00CC776B">
      <w:pPr>
        <w:pStyle w:val="BodyText"/>
        <w:widowControl w:val="0"/>
        <w:tabs>
          <w:tab w:val="left" w:pos="709"/>
          <w:tab w:val="left" w:pos="1843"/>
          <w:tab w:val="left" w:pos="2552"/>
          <w:tab w:val="left" w:pos="3686"/>
        </w:tabs>
        <w:rPr>
          <w:b w:val="0"/>
          <w:sz w:val="13"/>
          <w:szCs w:val="13"/>
        </w:rPr>
      </w:pPr>
      <w:r w:rsidRPr="00412205">
        <w:rPr>
          <w:sz w:val="14"/>
          <w:szCs w:val="14"/>
        </w:rPr>
        <w:t>No benefit, po</w:t>
      </w:r>
      <w:r w:rsidR="003063FD" w:rsidRPr="00412205">
        <w:rPr>
          <w:sz w:val="14"/>
          <w:szCs w:val="14"/>
        </w:rPr>
        <w:t>tential</w:t>
      </w:r>
      <w:r w:rsidRPr="00412205">
        <w:rPr>
          <w:sz w:val="14"/>
          <w:szCs w:val="14"/>
        </w:rPr>
        <w:t xml:space="preserve"> harm</w:t>
      </w:r>
      <w:r w:rsidRPr="00412205">
        <w:rPr>
          <w:b w:val="0"/>
          <w:sz w:val="14"/>
          <w:szCs w:val="14"/>
        </w:rPr>
        <w:t>.  Pneumonia, bronchiolitis, acute asthma</w:t>
      </w:r>
    </w:p>
    <w:p w14:paraId="12B2C450" w14:textId="77777777" w:rsidR="00AA19A0" w:rsidRDefault="00AA19A0" w:rsidP="00CC776B">
      <w:pPr>
        <w:pStyle w:val="Heading1"/>
        <w:keepNext w:val="0"/>
        <w:widowControl w:val="0"/>
        <w:tabs>
          <w:tab w:val="left" w:pos="3686"/>
        </w:tabs>
      </w:pPr>
      <w:r w:rsidRPr="00412205">
        <w:rPr>
          <w:sz w:val="13"/>
          <w:szCs w:val="13"/>
        </w:rPr>
        <w:br w:type="page"/>
      </w:r>
      <w:r>
        <w:lastRenderedPageBreak/>
        <w:fldChar w:fldCharType="begin"/>
      </w:r>
      <w:r>
        <w:instrText xml:space="preserve"> XE "</w:instrText>
      </w:r>
      <w:r>
        <w:rPr>
          <w:lang w:val="en-AU"/>
        </w:rPr>
        <w:instrText>Epiglottitis</w:instrText>
      </w:r>
      <w:r>
        <w:instrText xml:space="preserve">" \b </w:instrText>
      </w:r>
      <w:r>
        <w:fldChar w:fldCharType="end"/>
      </w:r>
      <w:bookmarkStart w:id="187" w:name="_Toc33768426"/>
      <w:bookmarkStart w:id="188" w:name="_Toc33771444"/>
      <w:bookmarkStart w:id="189" w:name="_Toc33772457"/>
      <w:bookmarkStart w:id="190" w:name="_Toc34824637"/>
      <w:bookmarkStart w:id="191" w:name="_Toc35167134"/>
      <w:bookmarkStart w:id="192" w:name="_Toc500135431"/>
      <w:r>
        <w:t>EPIGLOTTITIS</w:t>
      </w:r>
      <w:bookmarkEnd w:id="187"/>
      <w:bookmarkEnd w:id="188"/>
      <w:bookmarkEnd w:id="189"/>
      <w:bookmarkEnd w:id="190"/>
      <w:bookmarkEnd w:id="191"/>
      <w:bookmarkEnd w:id="192"/>
    </w:p>
    <w:p w14:paraId="6F21DD6B" w14:textId="77777777" w:rsidR="00AA19A0" w:rsidRDefault="00AA19A0" w:rsidP="00CC776B">
      <w:pPr>
        <w:widowControl w:val="0"/>
        <w:tabs>
          <w:tab w:val="left" w:pos="3686"/>
        </w:tabs>
        <w:rPr>
          <w:b/>
          <w:sz w:val="6"/>
        </w:rPr>
      </w:pPr>
    </w:p>
    <w:p w14:paraId="01384018" w14:textId="77777777" w:rsidR="00AA19A0" w:rsidRDefault="00AA19A0" w:rsidP="00CC776B">
      <w:pPr>
        <w:widowControl w:val="0"/>
        <w:tabs>
          <w:tab w:val="left" w:pos="3686"/>
        </w:tabs>
        <w:rPr>
          <w:b/>
          <w:sz w:val="6"/>
        </w:rPr>
      </w:pPr>
    </w:p>
    <w:p w14:paraId="3CC9F2AA" w14:textId="77777777" w:rsidR="00AA19A0" w:rsidRPr="00412205" w:rsidRDefault="00AA19A0" w:rsidP="00CC776B">
      <w:pPr>
        <w:pStyle w:val="BodyTextIndent"/>
        <w:widowControl w:val="0"/>
        <w:tabs>
          <w:tab w:val="clear" w:pos="180"/>
          <w:tab w:val="left" w:pos="3686"/>
        </w:tabs>
        <w:rPr>
          <w:sz w:val="14"/>
          <w:szCs w:val="14"/>
        </w:rPr>
      </w:pPr>
      <w:r w:rsidRPr="00412205">
        <w:rPr>
          <w:sz w:val="14"/>
          <w:szCs w:val="14"/>
        </w:rPr>
        <w:t>There is usually a low-pitched expiratory stridor in an un</w:t>
      </w:r>
      <w:r w:rsidRPr="00412205">
        <w:rPr>
          <w:sz w:val="14"/>
          <w:szCs w:val="14"/>
        </w:rPr>
        <w:softHyphen/>
        <w:t>well, febrile child who is sitting up with an open mouth and drooling saliva. If there is a cough, it is usually just to expel saliva from the mouth, and it does not have the harsh bark</w:t>
      </w:r>
      <w:r w:rsidRPr="00412205">
        <w:rPr>
          <w:sz w:val="14"/>
          <w:szCs w:val="14"/>
        </w:rPr>
        <w:softHyphen/>
        <w:t>ing quality found in children with croup.</w:t>
      </w:r>
    </w:p>
    <w:p w14:paraId="2A6F2911" w14:textId="77777777" w:rsidR="00AA19A0" w:rsidRPr="00412205" w:rsidRDefault="00AA19A0" w:rsidP="00CC776B">
      <w:pPr>
        <w:pStyle w:val="PlainText"/>
        <w:widowControl w:val="0"/>
        <w:tabs>
          <w:tab w:val="left" w:pos="3686"/>
        </w:tabs>
        <w:rPr>
          <w:rFonts w:ascii="Arial" w:hAnsi="Arial"/>
          <w:szCs w:val="14"/>
        </w:rPr>
      </w:pPr>
    </w:p>
    <w:p w14:paraId="05874BB1" w14:textId="77777777" w:rsidR="00AA19A0" w:rsidRPr="00412205" w:rsidRDefault="00AA19A0" w:rsidP="00CC776B">
      <w:pPr>
        <w:pStyle w:val="BodyTextIndent"/>
        <w:widowControl w:val="0"/>
        <w:tabs>
          <w:tab w:val="clear" w:pos="180"/>
          <w:tab w:val="left" w:pos="3686"/>
        </w:tabs>
        <w:rPr>
          <w:sz w:val="14"/>
          <w:szCs w:val="14"/>
        </w:rPr>
      </w:pPr>
      <w:r w:rsidRPr="00412205">
        <w:rPr>
          <w:sz w:val="14"/>
          <w:szCs w:val="14"/>
        </w:rPr>
        <w:t xml:space="preserve">Epiglottitis is now </w:t>
      </w:r>
      <w:r w:rsidR="00AF72BC" w:rsidRPr="00412205">
        <w:rPr>
          <w:sz w:val="14"/>
          <w:szCs w:val="14"/>
        </w:rPr>
        <w:t xml:space="preserve">very </w:t>
      </w:r>
      <w:r w:rsidRPr="00412205">
        <w:rPr>
          <w:sz w:val="14"/>
          <w:szCs w:val="14"/>
        </w:rPr>
        <w:t>rare. This increases the risk that, when epiglottitis does occur, the diagnosis will be missed or man</w:t>
      </w:r>
      <w:r w:rsidRPr="00412205">
        <w:rPr>
          <w:sz w:val="14"/>
          <w:szCs w:val="14"/>
        </w:rPr>
        <w:softHyphen/>
        <w:t>age</w:t>
      </w:r>
      <w:r w:rsidRPr="00412205">
        <w:rPr>
          <w:sz w:val="14"/>
          <w:szCs w:val="14"/>
        </w:rPr>
        <w:softHyphen/>
        <w:t xml:space="preserve">ment will be inappropriate. Almost all cases </w:t>
      </w:r>
      <w:r w:rsidR="00AF72BC" w:rsidRPr="00412205">
        <w:rPr>
          <w:sz w:val="14"/>
          <w:szCs w:val="14"/>
        </w:rPr>
        <w:t xml:space="preserve">were </w:t>
      </w:r>
      <w:r w:rsidRPr="00412205">
        <w:rPr>
          <w:sz w:val="14"/>
          <w:szCs w:val="14"/>
        </w:rPr>
        <w:t xml:space="preserve">caused by </w:t>
      </w:r>
      <w:r w:rsidRPr="00412205">
        <w:rPr>
          <w:i/>
          <w:sz w:val="14"/>
          <w:szCs w:val="14"/>
        </w:rPr>
        <w:t>Haemophilus influenzae</w:t>
      </w:r>
      <w:r w:rsidRPr="00412205">
        <w:rPr>
          <w:sz w:val="14"/>
          <w:szCs w:val="14"/>
        </w:rPr>
        <w:t xml:space="preserve"> type b</w:t>
      </w:r>
      <w:r w:rsidR="00AF72BC" w:rsidRPr="00412205">
        <w:rPr>
          <w:sz w:val="14"/>
          <w:szCs w:val="14"/>
        </w:rPr>
        <w:t>, but now occasional cases are due to other organisms (e.g. Staph or group A strep) or other cause of epiglotic injury / inflammation</w:t>
      </w:r>
      <w:r w:rsidRPr="00412205">
        <w:rPr>
          <w:sz w:val="14"/>
          <w:szCs w:val="14"/>
        </w:rPr>
        <w:t xml:space="preserve">. </w:t>
      </w:r>
    </w:p>
    <w:p w14:paraId="326F88F6" w14:textId="77777777" w:rsidR="00AA19A0" w:rsidRPr="00412205" w:rsidRDefault="00AA19A0" w:rsidP="00CC776B">
      <w:pPr>
        <w:pStyle w:val="BodyTextIndent"/>
        <w:widowControl w:val="0"/>
        <w:tabs>
          <w:tab w:val="clear" w:pos="180"/>
          <w:tab w:val="left" w:pos="3686"/>
        </w:tabs>
        <w:rPr>
          <w:sz w:val="14"/>
          <w:szCs w:val="14"/>
        </w:rPr>
      </w:pPr>
    </w:p>
    <w:p w14:paraId="7BE62007" w14:textId="77777777" w:rsidR="00AA19A0" w:rsidRPr="00412205" w:rsidRDefault="00AA19A0" w:rsidP="00CC776B">
      <w:pPr>
        <w:widowControl w:val="0"/>
        <w:tabs>
          <w:tab w:val="left" w:pos="3686"/>
        </w:tabs>
        <w:ind w:left="-11"/>
        <w:rPr>
          <w:b/>
          <w:bCs/>
          <w:szCs w:val="14"/>
        </w:rPr>
      </w:pPr>
      <w:r w:rsidRPr="00412205">
        <w:rPr>
          <w:b/>
          <w:bCs/>
          <w:szCs w:val="14"/>
        </w:rPr>
        <w:t>Call the ICU consultant immediately if there is any sus</w:t>
      </w:r>
      <w:r w:rsidRPr="00412205">
        <w:rPr>
          <w:b/>
          <w:bCs/>
          <w:szCs w:val="14"/>
        </w:rPr>
        <w:softHyphen/>
        <w:t>picion of epiglottitis.</w:t>
      </w:r>
    </w:p>
    <w:p w14:paraId="4667A481" w14:textId="77777777" w:rsidR="00AA19A0" w:rsidRPr="008322AC" w:rsidRDefault="00AA19A0" w:rsidP="00CC776B">
      <w:pPr>
        <w:widowControl w:val="0"/>
        <w:tabs>
          <w:tab w:val="left" w:pos="3686"/>
        </w:tabs>
        <w:ind w:left="-11"/>
        <w:rPr>
          <w:szCs w:val="14"/>
        </w:rPr>
      </w:pPr>
    </w:p>
    <w:p w14:paraId="111EBB5D" w14:textId="77777777" w:rsidR="00AA19A0" w:rsidRPr="00007565" w:rsidRDefault="00AA19A0" w:rsidP="00CC776B">
      <w:pPr>
        <w:widowControl w:val="0"/>
        <w:numPr>
          <w:ilvl w:val="0"/>
          <w:numId w:val="9"/>
        </w:numPr>
        <w:tabs>
          <w:tab w:val="clear" w:pos="720"/>
          <w:tab w:val="num" w:pos="142"/>
          <w:tab w:val="left" w:pos="3686"/>
        </w:tabs>
        <w:ind w:left="142" w:hanging="153"/>
        <w:rPr>
          <w:szCs w:val="14"/>
        </w:rPr>
      </w:pPr>
      <w:r w:rsidRPr="00007565">
        <w:rPr>
          <w:szCs w:val="14"/>
        </w:rPr>
        <w:t>Do not lay the child down.</w:t>
      </w:r>
    </w:p>
    <w:p w14:paraId="630691BC" w14:textId="77777777" w:rsidR="00AA19A0" w:rsidRPr="005B42E9" w:rsidRDefault="00AA19A0" w:rsidP="00CC776B">
      <w:pPr>
        <w:widowControl w:val="0"/>
        <w:numPr>
          <w:ilvl w:val="0"/>
          <w:numId w:val="9"/>
        </w:numPr>
        <w:tabs>
          <w:tab w:val="clear" w:pos="720"/>
          <w:tab w:val="num" w:pos="142"/>
          <w:tab w:val="left" w:pos="3686"/>
        </w:tabs>
        <w:ind w:left="142" w:hanging="153"/>
        <w:rPr>
          <w:szCs w:val="14"/>
        </w:rPr>
      </w:pPr>
      <w:r w:rsidRPr="005B42E9">
        <w:rPr>
          <w:szCs w:val="14"/>
        </w:rPr>
        <w:t>Do not examine the child’s throat.</w:t>
      </w:r>
    </w:p>
    <w:p w14:paraId="0E11C6EC" w14:textId="77777777" w:rsidR="00AA19A0" w:rsidRPr="00412205" w:rsidRDefault="00AA19A0" w:rsidP="00CC776B">
      <w:pPr>
        <w:widowControl w:val="0"/>
        <w:numPr>
          <w:ilvl w:val="0"/>
          <w:numId w:val="9"/>
        </w:numPr>
        <w:tabs>
          <w:tab w:val="clear" w:pos="720"/>
          <w:tab w:val="num" w:pos="142"/>
          <w:tab w:val="left" w:pos="3686"/>
        </w:tabs>
        <w:ind w:left="142" w:hanging="153"/>
        <w:rPr>
          <w:szCs w:val="14"/>
        </w:rPr>
      </w:pPr>
      <w:r w:rsidRPr="00412205">
        <w:rPr>
          <w:szCs w:val="14"/>
        </w:rPr>
        <w:t>Give two doses of ceftriaxone: 100 mg/kg IM or IV stat, and 50 mg/kg after 24 hours</w:t>
      </w:r>
      <w:r w:rsidR="00AF72BC" w:rsidRPr="00412205">
        <w:rPr>
          <w:szCs w:val="14"/>
        </w:rPr>
        <w:t>, plus flucloxacillin is Staph suspected.</w:t>
      </w:r>
    </w:p>
    <w:p w14:paraId="5B08F53E" w14:textId="77777777" w:rsidR="00AA19A0" w:rsidRPr="00BC65E8" w:rsidRDefault="00AA19A0" w:rsidP="00CC776B">
      <w:pPr>
        <w:widowControl w:val="0"/>
        <w:numPr>
          <w:ilvl w:val="0"/>
          <w:numId w:val="9"/>
        </w:numPr>
        <w:tabs>
          <w:tab w:val="clear" w:pos="720"/>
          <w:tab w:val="num" w:pos="142"/>
          <w:tab w:val="left" w:pos="3686"/>
        </w:tabs>
        <w:ind w:left="142" w:hanging="153"/>
        <w:rPr>
          <w:szCs w:val="14"/>
        </w:rPr>
      </w:pPr>
      <w:r w:rsidRPr="00BC65E8">
        <w:rPr>
          <w:szCs w:val="14"/>
        </w:rPr>
        <w:t>Steroids and adrenaline are not helpful.</w:t>
      </w:r>
    </w:p>
    <w:p w14:paraId="01B53D7E" w14:textId="77777777" w:rsidR="00AA19A0" w:rsidRPr="00412205" w:rsidRDefault="00AA19A0" w:rsidP="00CC776B">
      <w:pPr>
        <w:widowControl w:val="0"/>
        <w:numPr>
          <w:ilvl w:val="0"/>
          <w:numId w:val="9"/>
        </w:numPr>
        <w:tabs>
          <w:tab w:val="clear" w:pos="720"/>
          <w:tab w:val="num" w:pos="142"/>
          <w:tab w:val="left" w:pos="3686"/>
        </w:tabs>
        <w:ind w:left="142" w:hanging="153"/>
        <w:rPr>
          <w:b/>
          <w:bCs/>
          <w:szCs w:val="14"/>
        </w:rPr>
      </w:pPr>
      <w:r w:rsidRPr="00C172D3">
        <w:rPr>
          <w:szCs w:val="14"/>
        </w:rPr>
        <w:t>Most children</w:t>
      </w:r>
      <w:r w:rsidRPr="00412205">
        <w:rPr>
          <w:szCs w:val="14"/>
        </w:rPr>
        <w:t xml:space="preserve"> with epiglotittis will need to be intubated, but the procedure can be difficult. Obtain expert help before attempting intubation. It is performed as for croup. Achieve deep anaesthesia, do not put a pad under the shoulders, apply cricoid pressure, be prepared to as</w:t>
      </w:r>
      <w:r w:rsidRPr="00412205">
        <w:rPr>
          <w:szCs w:val="14"/>
        </w:rPr>
        <w:softHyphen/>
        <w:t xml:space="preserve">pirate copious saliva, and, if the tube sticks just below the cords, flex the neck and twist the tube on its long axis while gently pushing it down the trachea. </w:t>
      </w:r>
      <w:r w:rsidRPr="00412205">
        <w:rPr>
          <w:b/>
          <w:bCs/>
          <w:szCs w:val="14"/>
        </w:rPr>
        <w:t>Do not intubate without informing the ICU consultant.</w:t>
      </w:r>
    </w:p>
    <w:p w14:paraId="2104C8D1" w14:textId="77777777" w:rsidR="00AA19A0" w:rsidRPr="00412205" w:rsidRDefault="00AA19A0" w:rsidP="00CC776B">
      <w:pPr>
        <w:widowControl w:val="0"/>
        <w:numPr>
          <w:ilvl w:val="0"/>
          <w:numId w:val="9"/>
        </w:numPr>
        <w:tabs>
          <w:tab w:val="clear" w:pos="720"/>
          <w:tab w:val="num" w:pos="142"/>
          <w:tab w:val="left" w:pos="3686"/>
        </w:tabs>
        <w:ind w:left="142" w:hanging="153"/>
        <w:rPr>
          <w:szCs w:val="14"/>
        </w:rPr>
      </w:pPr>
      <w:r w:rsidRPr="00412205">
        <w:rPr>
          <w:szCs w:val="14"/>
        </w:rPr>
        <w:t>Do not give paracetamol. Extubate when the child is afebrile, usually at 12-24 hours.</w:t>
      </w:r>
    </w:p>
    <w:p w14:paraId="4F98BCB0" w14:textId="77777777" w:rsidR="00AA19A0" w:rsidRDefault="00AA19A0" w:rsidP="00CC776B">
      <w:pPr>
        <w:pStyle w:val="BodyTextIndent"/>
        <w:widowControl w:val="0"/>
        <w:tabs>
          <w:tab w:val="clear" w:pos="180"/>
          <w:tab w:val="left" w:pos="0"/>
          <w:tab w:val="num" w:pos="142"/>
          <w:tab w:val="left" w:pos="360"/>
          <w:tab w:val="left" w:pos="54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53"/>
      </w:pPr>
    </w:p>
    <w:p w14:paraId="318B96B6" w14:textId="77777777" w:rsidR="00AA19A0" w:rsidRDefault="00AA19A0" w:rsidP="00CC776B">
      <w:pPr>
        <w:pStyle w:val="Heading1"/>
        <w:keepNext w:val="0"/>
        <w:widowControl w:val="0"/>
        <w:tabs>
          <w:tab w:val="num" w:pos="142"/>
          <w:tab w:val="left" w:pos="3686"/>
        </w:tabs>
        <w:ind w:left="142" w:hanging="153"/>
      </w:pPr>
      <w:r>
        <w:br w:type="page"/>
      </w:r>
      <w:r>
        <w:lastRenderedPageBreak/>
        <w:fldChar w:fldCharType="begin"/>
      </w:r>
      <w:r>
        <w:instrText xml:space="preserve"> XE "</w:instrText>
      </w:r>
      <w:r>
        <w:rPr>
          <w:lang w:val="en-AU"/>
        </w:rPr>
        <w:instrText>Fever</w:instrText>
      </w:r>
      <w:r>
        <w:instrText xml:space="preserve">" \b </w:instrText>
      </w:r>
      <w:r>
        <w:fldChar w:fldCharType="end"/>
      </w:r>
      <w:bookmarkStart w:id="193" w:name="_Toc33768427"/>
      <w:bookmarkStart w:id="194" w:name="_Toc33771445"/>
      <w:bookmarkStart w:id="195" w:name="_Toc33772458"/>
      <w:bookmarkStart w:id="196" w:name="_Toc34824638"/>
      <w:bookmarkStart w:id="197" w:name="_Toc35167135"/>
      <w:bookmarkStart w:id="198" w:name="_Toc500135432"/>
      <w:r>
        <w:t>FEVER – TREATMENT IN ICU</w:t>
      </w:r>
      <w:bookmarkEnd w:id="193"/>
      <w:bookmarkEnd w:id="194"/>
      <w:bookmarkEnd w:id="195"/>
      <w:bookmarkEnd w:id="196"/>
      <w:bookmarkEnd w:id="197"/>
      <w:bookmarkEnd w:id="198"/>
    </w:p>
    <w:p w14:paraId="532197BC" w14:textId="77777777" w:rsidR="00AA19A0" w:rsidRPr="00516160" w:rsidRDefault="00AA19A0" w:rsidP="00CC776B">
      <w:pPr>
        <w:widowControl w:val="0"/>
        <w:tabs>
          <w:tab w:val="left" w:pos="270"/>
          <w:tab w:val="left" w:pos="360"/>
          <w:tab w:val="left" w:pos="720"/>
          <w:tab w:val="left" w:pos="3686"/>
        </w:tabs>
        <w:rPr>
          <w:rFonts w:cs="Arial"/>
          <w:sz w:val="11"/>
          <w:szCs w:val="11"/>
        </w:rPr>
      </w:pPr>
    </w:p>
    <w:p w14:paraId="4AC6FC69" w14:textId="77777777" w:rsidR="00AA19A0" w:rsidRPr="00516160" w:rsidRDefault="00AA19A0" w:rsidP="00CC776B">
      <w:pPr>
        <w:widowControl w:val="0"/>
        <w:tabs>
          <w:tab w:val="left" w:pos="270"/>
          <w:tab w:val="left" w:pos="360"/>
          <w:tab w:val="left" w:pos="720"/>
          <w:tab w:val="left" w:pos="1418"/>
          <w:tab w:val="left" w:pos="2835"/>
          <w:tab w:val="left" w:pos="3686"/>
        </w:tabs>
        <w:rPr>
          <w:rFonts w:cs="Arial"/>
          <w:sz w:val="11"/>
          <w:szCs w:val="11"/>
        </w:rPr>
      </w:pPr>
      <w:r w:rsidRPr="00516160">
        <w:rPr>
          <w:rFonts w:cs="Arial"/>
          <w:sz w:val="11"/>
          <w:szCs w:val="11"/>
        </w:rPr>
        <w:tab/>
      </w:r>
      <w:r w:rsidRPr="00516160">
        <w:rPr>
          <w:rFonts w:cs="Arial"/>
          <w:sz w:val="11"/>
          <w:szCs w:val="11"/>
        </w:rPr>
        <w:tab/>
      </w:r>
      <w:r w:rsidRPr="00516160">
        <w:rPr>
          <w:rFonts w:cs="Arial"/>
          <w:sz w:val="11"/>
          <w:szCs w:val="11"/>
        </w:rPr>
        <w:tab/>
      </w:r>
      <w:r w:rsidRPr="00516160">
        <w:rPr>
          <w:rFonts w:cs="Arial"/>
          <w:sz w:val="11"/>
          <w:szCs w:val="11"/>
        </w:rPr>
        <w:tab/>
        <w:t>Unparalysed*                    Paralysed</w:t>
      </w:r>
    </w:p>
    <w:p w14:paraId="4ECE1E50" w14:textId="77777777" w:rsidR="00AA19A0" w:rsidRPr="00516160" w:rsidRDefault="0023480C" w:rsidP="00CC776B">
      <w:pPr>
        <w:widowControl w:val="0"/>
        <w:tabs>
          <w:tab w:val="left" w:pos="270"/>
          <w:tab w:val="left" w:pos="360"/>
          <w:tab w:val="left" w:pos="720"/>
          <w:tab w:val="left" w:pos="1530"/>
          <w:tab w:val="left" w:pos="3686"/>
        </w:tabs>
        <w:rPr>
          <w:rFonts w:cs="Arial"/>
          <w:sz w:val="11"/>
          <w:szCs w:val="11"/>
        </w:rPr>
      </w:pPr>
      <w:r w:rsidRPr="00516160">
        <w:rPr>
          <w:rFonts w:cs="Arial"/>
          <w:noProof/>
          <w:sz w:val="11"/>
          <w:szCs w:val="11"/>
          <w:lang w:val="en-AU" w:eastAsia="en-AU"/>
        </w:rPr>
        <mc:AlternateContent>
          <mc:Choice Requires="wps">
            <w:drawing>
              <wp:anchor distT="0" distB="0" distL="114300" distR="114300" simplePos="0" relativeHeight="251638272" behindDoc="0" locked="0" layoutInCell="1" allowOverlap="1" wp14:anchorId="18EEEE68" wp14:editId="213CBA8A">
                <wp:simplePos x="0" y="0"/>
                <wp:positionH relativeFrom="column">
                  <wp:posOffset>1694180</wp:posOffset>
                </wp:positionH>
                <wp:positionV relativeFrom="paragraph">
                  <wp:posOffset>27940</wp:posOffset>
                </wp:positionV>
                <wp:extent cx="365760" cy="0"/>
                <wp:effectExtent l="0" t="0" r="0" b="0"/>
                <wp:wrapNone/>
                <wp:docPr id="3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1BC4030" id="Line 1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pt,2.2pt" to="162.2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" strokeweight=".5pt"/>
            </w:pict>
          </mc:Fallback>
        </mc:AlternateContent>
      </w:r>
      <w:r w:rsidRPr="00516160">
        <w:rPr>
          <w:rFonts w:cs="Arial"/>
          <w:noProof/>
          <w:sz w:val="11"/>
          <w:szCs w:val="11"/>
          <w:lang w:val="en-AU" w:eastAsia="en-AU"/>
        </w:rPr>
        <mc:AlternateContent>
          <mc:Choice Requires="wps">
            <w:drawing>
              <wp:anchor distT="0" distB="0" distL="114300" distR="114300" simplePos="0" relativeHeight="251637248" behindDoc="0" locked="0" layoutInCell="1" allowOverlap="1" wp14:anchorId="31CD00CC" wp14:editId="20A46296">
                <wp:simplePos x="0" y="0"/>
                <wp:positionH relativeFrom="column">
                  <wp:posOffset>902970</wp:posOffset>
                </wp:positionH>
                <wp:positionV relativeFrom="paragraph">
                  <wp:posOffset>27940</wp:posOffset>
                </wp:positionV>
                <wp:extent cx="731520" cy="0"/>
                <wp:effectExtent l="0" t="0" r="0" b="0"/>
                <wp:wrapNone/>
                <wp:docPr id="3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F1BB84A" id="Line 10"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2.2pt" to="128.7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" strokeweight=".5pt"/>
            </w:pict>
          </mc:Fallback>
        </mc:AlternateContent>
      </w:r>
    </w:p>
    <w:p w14:paraId="546DB88E" w14:textId="77777777" w:rsidR="00AA19A0" w:rsidRPr="00516160" w:rsidRDefault="00AA19A0" w:rsidP="00CC776B">
      <w:pPr>
        <w:widowControl w:val="0"/>
        <w:tabs>
          <w:tab w:val="left" w:pos="270"/>
          <w:tab w:val="left" w:pos="360"/>
          <w:tab w:val="left" w:pos="720"/>
          <w:tab w:val="left" w:pos="1418"/>
          <w:tab w:val="left" w:pos="2694"/>
          <w:tab w:val="left" w:pos="3686"/>
        </w:tabs>
        <w:rPr>
          <w:rFonts w:cs="Arial"/>
          <w:sz w:val="11"/>
          <w:szCs w:val="11"/>
        </w:rPr>
      </w:pPr>
    </w:p>
    <w:p w14:paraId="104E0318" w14:textId="77777777" w:rsidR="00AA19A0" w:rsidRPr="00516160" w:rsidRDefault="00AA19A0" w:rsidP="00CC776B">
      <w:pPr>
        <w:widowControl w:val="0"/>
        <w:tabs>
          <w:tab w:val="left" w:pos="270"/>
          <w:tab w:val="left" w:pos="360"/>
          <w:tab w:val="left" w:pos="720"/>
          <w:tab w:val="left" w:pos="1418"/>
          <w:tab w:val="left" w:pos="2694"/>
          <w:tab w:val="left" w:pos="3686"/>
        </w:tabs>
        <w:rPr>
          <w:rFonts w:cs="Arial"/>
          <w:sz w:val="11"/>
          <w:szCs w:val="11"/>
        </w:rPr>
      </w:pPr>
      <w:r w:rsidRPr="00516160">
        <w:rPr>
          <w:rFonts w:cs="Arial"/>
          <w:sz w:val="11"/>
          <w:szCs w:val="11"/>
        </w:rPr>
        <w:t>Brain injury (head injury)</w:t>
      </w:r>
      <w:r w:rsidRPr="00516160">
        <w:rPr>
          <w:rFonts w:cs="Arial"/>
          <w:sz w:val="11"/>
          <w:szCs w:val="11"/>
        </w:rPr>
        <w:tab/>
        <w:t>Paracetamol</w:t>
      </w:r>
      <w:r w:rsidRPr="00516160">
        <w:rPr>
          <w:rFonts w:cs="Arial"/>
          <w:sz w:val="11"/>
          <w:szCs w:val="11"/>
        </w:rPr>
        <w:fldChar w:fldCharType="begin"/>
      </w:r>
      <w:r w:rsidRPr="00516160">
        <w:rPr>
          <w:rFonts w:cs="Arial"/>
          <w:sz w:val="11"/>
          <w:szCs w:val="11"/>
        </w:rPr>
        <w:instrText xml:space="preserve"> XE "Paracetamol" \b </w:instrText>
      </w:r>
      <w:r w:rsidRPr="00516160">
        <w:rPr>
          <w:rFonts w:cs="Arial"/>
          <w:sz w:val="11"/>
          <w:szCs w:val="11"/>
        </w:rPr>
        <w:fldChar w:fldCharType="end"/>
      </w:r>
      <w:r w:rsidRPr="00516160">
        <w:rPr>
          <w:rFonts w:cs="Arial"/>
          <w:sz w:val="11"/>
          <w:szCs w:val="11"/>
        </w:rPr>
        <w:t xml:space="preserve"> if &gt;38.5</w:t>
      </w:r>
      <w:r w:rsidRPr="00516160">
        <w:rPr>
          <w:rFonts w:cs="Arial"/>
          <w:sz w:val="11"/>
          <w:szCs w:val="11"/>
          <w:vertAlign w:val="superscript"/>
        </w:rPr>
        <w:t>o</w:t>
      </w:r>
      <w:r w:rsidRPr="00516160">
        <w:rPr>
          <w:rFonts w:cs="Arial"/>
          <w:sz w:val="11"/>
          <w:szCs w:val="11"/>
        </w:rPr>
        <w:t xml:space="preserve">C,   </w:t>
      </w:r>
      <w:r w:rsidRPr="00516160">
        <w:rPr>
          <w:rFonts w:cs="Arial"/>
          <w:sz w:val="11"/>
          <w:szCs w:val="11"/>
        </w:rPr>
        <w:tab/>
        <w:t>Paracetamol</w:t>
      </w:r>
    </w:p>
    <w:p w14:paraId="1BD96B97" w14:textId="77777777" w:rsidR="00AA19A0" w:rsidRPr="00516160" w:rsidRDefault="00AA19A0" w:rsidP="00CC776B">
      <w:pPr>
        <w:widowControl w:val="0"/>
        <w:tabs>
          <w:tab w:val="left" w:pos="270"/>
          <w:tab w:val="left" w:pos="360"/>
          <w:tab w:val="left" w:pos="720"/>
          <w:tab w:val="left" w:pos="1418"/>
          <w:tab w:val="left" w:pos="2694"/>
          <w:tab w:val="left" w:pos="3686"/>
        </w:tabs>
        <w:ind w:left="1440" w:hanging="1425"/>
        <w:rPr>
          <w:rFonts w:cs="Arial"/>
          <w:sz w:val="11"/>
          <w:szCs w:val="11"/>
        </w:rPr>
      </w:pPr>
      <w:r w:rsidRPr="00516160">
        <w:rPr>
          <w:rFonts w:cs="Arial"/>
          <w:sz w:val="11"/>
          <w:szCs w:val="11"/>
          <w:lang w:val="da-DK"/>
        </w:rPr>
        <w:t>meningitis, encephalitis,</w:t>
      </w:r>
      <w:r w:rsidRPr="00516160">
        <w:rPr>
          <w:rFonts w:cs="Arial"/>
          <w:sz w:val="11"/>
          <w:szCs w:val="11"/>
          <w:lang w:val="da-DK"/>
        </w:rPr>
        <w:tab/>
        <w:t xml:space="preserve">aim for </w:t>
      </w:r>
      <w:r w:rsidR="003063FD" w:rsidRPr="00516160">
        <w:rPr>
          <w:rFonts w:cs="Arial"/>
          <w:sz w:val="11"/>
          <w:szCs w:val="11"/>
          <w:lang w:val="da-DK"/>
        </w:rPr>
        <w:t>36</w:t>
      </w:r>
      <w:r w:rsidRPr="00516160">
        <w:rPr>
          <w:rFonts w:cs="Arial"/>
          <w:sz w:val="11"/>
          <w:szCs w:val="11"/>
          <w:lang w:val="da-DK"/>
        </w:rPr>
        <w:t>-</w:t>
      </w:r>
      <w:r w:rsidR="003063FD" w:rsidRPr="00516160">
        <w:rPr>
          <w:rFonts w:cs="Arial"/>
          <w:sz w:val="11"/>
          <w:szCs w:val="11"/>
          <w:lang w:val="da-DK"/>
        </w:rPr>
        <w:t>37.5</w:t>
      </w:r>
      <w:r w:rsidR="003063FD" w:rsidRPr="00516160">
        <w:rPr>
          <w:rFonts w:cs="Arial"/>
          <w:sz w:val="11"/>
          <w:szCs w:val="11"/>
          <w:vertAlign w:val="superscript"/>
          <w:lang w:val="da-DK"/>
        </w:rPr>
        <w:t>o</w:t>
      </w:r>
      <w:r w:rsidR="003063FD" w:rsidRPr="00516160">
        <w:rPr>
          <w:rFonts w:cs="Arial"/>
          <w:sz w:val="11"/>
          <w:szCs w:val="11"/>
          <w:lang w:val="da-DK"/>
        </w:rPr>
        <w:t>C</w:t>
      </w:r>
      <w:r w:rsidRPr="00516160">
        <w:rPr>
          <w:rFonts w:cs="Arial"/>
          <w:sz w:val="11"/>
          <w:szCs w:val="11"/>
          <w:lang w:val="da-DK"/>
        </w:rPr>
        <w:t xml:space="preserve">.            </w:t>
      </w:r>
      <w:r w:rsidRPr="00516160">
        <w:rPr>
          <w:rFonts w:cs="Arial"/>
          <w:sz w:val="11"/>
          <w:szCs w:val="11"/>
        </w:rPr>
        <w:t>(</w:t>
      </w:r>
      <w:r w:rsidRPr="00516160">
        <w:rPr>
          <w:rFonts w:cs="Arial"/>
          <w:sz w:val="11"/>
          <w:szCs w:val="11"/>
        </w:rPr>
        <w:sym w:font="Symbol" w:char="F0B1"/>
      </w:r>
      <w:r w:rsidRPr="00516160">
        <w:rPr>
          <w:rFonts w:cs="Arial"/>
          <w:sz w:val="11"/>
          <w:szCs w:val="11"/>
        </w:rPr>
        <w:t xml:space="preserve"> </w:t>
      </w:r>
      <w:r w:rsidRPr="00516160">
        <w:rPr>
          <w:rFonts w:cs="Arial"/>
          <w:sz w:val="11"/>
          <w:szCs w:val="11"/>
        </w:rPr>
        <w:fldChar w:fldCharType="begin"/>
      </w:r>
      <w:r w:rsidRPr="00516160">
        <w:rPr>
          <w:rFonts w:cs="Arial"/>
          <w:sz w:val="11"/>
          <w:szCs w:val="11"/>
        </w:rPr>
        <w:instrText xml:space="preserve"> XE "</w:instrText>
      </w:r>
      <w:r w:rsidRPr="00516160">
        <w:rPr>
          <w:rFonts w:cs="Arial"/>
          <w:sz w:val="11"/>
          <w:szCs w:val="11"/>
          <w:lang w:val="en-AU"/>
        </w:rPr>
        <w:instrText>Cooling blanket</w:instrText>
      </w:r>
      <w:r w:rsidRPr="00516160">
        <w:rPr>
          <w:rFonts w:cs="Arial"/>
          <w:sz w:val="11"/>
          <w:szCs w:val="11"/>
        </w:rPr>
        <w:instrText xml:space="preserve">" \b </w:instrText>
      </w:r>
      <w:r w:rsidRPr="00516160">
        <w:rPr>
          <w:rFonts w:cs="Arial"/>
          <w:sz w:val="11"/>
          <w:szCs w:val="11"/>
        </w:rPr>
        <w:fldChar w:fldCharType="end"/>
      </w:r>
      <w:r w:rsidRPr="00516160">
        <w:rPr>
          <w:rFonts w:cs="Arial"/>
          <w:sz w:val="11"/>
          <w:szCs w:val="11"/>
        </w:rPr>
        <w:t xml:space="preserve">cooling </w:t>
      </w:r>
    </w:p>
    <w:p w14:paraId="7F013859" w14:textId="77777777" w:rsidR="00AA19A0" w:rsidRPr="00516160" w:rsidRDefault="00AA19A0" w:rsidP="00CC776B">
      <w:pPr>
        <w:widowControl w:val="0"/>
        <w:tabs>
          <w:tab w:val="left" w:pos="270"/>
          <w:tab w:val="left" w:pos="360"/>
          <w:tab w:val="left" w:pos="720"/>
          <w:tab w:val="left" w:pos="1418"/>
          <w:tab w:val="left" w:pos="2694"/>
          <w:tab w:val="left" w:pos="3686"/>
        </w:tabs>
        <w:rPr>
          <w:rFonts w:cs="Arial"/>
          <w:sz w:val="11"/>
          <w:szCs w:val="11"/>
        </w:rPr>
      </w:pPr>
      <w:r w:rsidRPr="00516160">
        <w:rPr>
          <w:rFonts w:cs="Arial"/>
          <w:sz w:val="11"/>
          <w:szCs w:val="11"/>
        </w:rPr>
        <w:t>febrile fit), cardiac failure.</w:t>
      </w:r>
      <w:r w:rsidRPr="00516160">
        <w:rPr>
          <w:rFonts w:cs="Arial"/>
          <w:sz w:val="11"/>
          <w:szCs w:val="11"/>
        </w:rPr>
        <w:tab/>
        <w:t>Paracetamol often</w:t>
      </w:r>
      <w:r w:rsidRPr="00516160">
        <w:rPr>
          <w:rFonts w:cs="Arial"/>
          <w:sz w:val="11"/>
          <w:szCs w:val="11"/>
        </w:rPr>
        <w:tab/>
        <w:t xml:space="preserve">blanket), aim  </w:t>
      </w:r>
    </w:p>
    <w:p w14:paraId="6CDBACE2" w14:textId="77777777" w:rsidR="00AA19A0" w:rsidRPr="00516160" w:rsidRDefault="00AA19A0" w:rsidP="00CC776B">
      <w:pPr>
        <w:widowControl w:val="0"/>
        <w:tabs>
          <w:tab w:val="left" w:pos="270"/>
          <w:tab w:val="left" w:pos="360"/>
          <w:tab w:val="left" w:pos="720"/>
          <w:tab w:val="left" w:pos="1418"/>
          <w:tab w:val="left" w:pos="2694"/>
          <w:tab w:val="left" w:pos="3686"/>
        </w:tabs>
        <w:rPr>
          <w:rFonts w:cs="Arial"/>
          <w:sz w:val="11"/>
          <w:szCs w:val="11"/>
          <w:vertAlign w:val="superscript"/>
        </w:rPr>
      </w:pPr>
      <w:r w:rsidRPr="00516160">
        <w:rPr>
          <w:rFonts w:cs="Arial"/>
          <w:sz w:val="11"/>
          <w:szCs w:val="11"/>
        </w:rPr>
        <w:tab/>
      </w:r>
      <w:r w:rsidRPr="00516160">
        <w:rPr>
          <w:rFonts w:cs="Arial"/>
          <w:sz w:val="11"/>
          <w:szCs w:val="11"/>
        </w:rPr>
        <w:tab/>
      </w:r>
      <w:r w:rsidRPr="00516160">
        <w:rPr>
          <w:rFonts w:cs="Arial"/>
          <w:sz w:val="11"/>
          <w:szCs w:val="11"/>
        </w:rPr>
        <w:tab/>
      </w:r>
      <w:r w:rsidRPr="00516160">
        <w:rPr>
          <w:rFonts w:cs="Arial"/>
          <w:sz w:val="11"/>
          <w:szCs w:val="11"/>
        </w:rPr>
        <w:tab/>
        <w:t>ineffective</w:t>
      </w:r>
      <w:r w:rsidR="003063FD" w:rsidRPr="00516160">
        <w:rPr>
          <w:rFonts w:cs="Arial"/>
          <w:sz w:val="11"/>
          <w:szCs w:val="11"/>
        </w:rPr>
        <w:t xml:space="preserve">; </w:t>
      </w:r>
      <w:r w:rsidRPr="00516160">
        <w:rPr>
          <w:rFonts w:cs="Arial"/>
          <w:sz w:val="11"/>
          <w:szCs w:val="11"/>
        </w:rPr>
        <w:t>consider</w:t>
      </w:r>
      <w:r w:rsidRPr="00516160">
        <w:rPr>
          <w:rFonts w:cs="Arial"/>
          <w:sz w:val="11"/>
          <w:szCs w:val="11"/>
        </w:rPr>
        <w:tab/>
        <w:t>for 36-37</w:t>
      </w:r>
      <w:r w:rsidRPr="00516160">
        <w:rPr>
          <w:rFonts w:cs="Arial"/>
          <w:sz w:val="11"/>
          <w:szCs w:val="11"/>
          <w:vertAlign w:val="superscript"/>
        </w:rPr>
        <w:t>o</w:t>
      </w:r>
    </w:p>
    <w:p w14:paraId="4284525D" w14:textId="77777777" w:rsidR="00AA19A0" w:rsidRPr="00516160" w:rsidRDefault="00AA19A0" w:rsidP="00CC776B">
      <w:pPr>
        <w:widowControl w:val="0"/>
        <w:tabs>
          <w:tab w:val="left" w:pos="270"/>
          <w:tab w:val="left" w:pos="360"/>
          <w:tab w:val="left" w:pos="720"/>
          <w:tab w:val="left" w:pos="1418"/>
          <w:tab w:val="left" w:pos="3686"/>
        </w:tabs>
        <w:rPr>
          <w:rFonts w:cs="Arial"/>
          <w:sz w:val="11"/>
          <w:szCs w:val="11"/>
        </w:rPr>
      </w:pPr>
      <w:r w:rsidRPr="00516160">
        <w:rPr>
          <w:rFonts w:cs="Arial"/>
          <w:sz w:val="11"/>
          <w:szCs w:val="11"/>
        </w:rPr>
        <w:tab/>
      </w:r>
      <w:r w:rsidRPr="00516160">
        <w:rPr>
          <w:rFonts w:cs="Arial"/>
          <w:sz w:val="11"/>
          <w:szCs w:val="11"/>
        </w:rPr>
        <w:tab/>
      </w:r>
      <w:r w:rsidRPr="00516160">
        <w:rPr>
          <w:rFonts w:cs="Arial"/>
          <w:sz w:val="11"/>
          <w:szCs w:val="11"/>
        </w:rPr>
        <w:tab/>
      </w:r>
      <w:r w:rsidRPr="00516160">
        <w:rPr>
          <w:rFonts w:cs="Arial"/>
          <w:sz w:val="11"/>
          <w:szCs w:val="11"/>
        </w:rPr>
        <w:tab/>
        <w:t>low dose chlorpromazine</w:t>
      </w:r>
    </w:p>
    <w:p w14:paraId="695881CA" w14:textId="77777777" w:rsidR="00AA19A0" w:rsidRPr="00516160" w:rsidRDefault="00AA19A0" w:rsidP="00CC776B">
      <w:pPr>
        <w:pStyle w:val="BodyTextIndent"/>
        <w:widowControl w:val="0"/>
        <w:tabs>
          <w:tab w:val="clear" w:pos="180"/>
          <w:tab w:val="left" w:pos="270"/>
          <w:tab w:val="left" w:pos="360"/>
          <w:tab w:val="left" w:pos="720"/>
          <w:tab w:val="left" w:pos="1418"/>
          <w:tab w:val="left" w:pos="3686"/>
        </w:tabs>
        <w:rPr>
          <w:rFonts w:cs="Arial"/>
          <w:sz w:val="11"/>
          <w:szCs w:val="11"/>
        </w:rPr>
      </w:pPr>
      <w:r w:rsidRPr="00516160">
        <w:rPr>
          <w:rFonts w:cs="Arial"/>
          <w:sz w:val="11"/>
          <w:szCs w:val="11"/>
        </w:rPr>
        <w:tab/>
      </w:r>
      <w:r w:rsidRPr="00516160">
        <w:rPr>
          <w:rFonts w:cs="Arial"/>
          <w:sz w:val="11"/>
          <w:szCs w:val="11"/>
        </w:rPr>
        <w:tab/>
      </w:r>
      <w:r w:rsidRPr="00516160">
        <w:rPr>
          <w:rFonts w:cs="Arial"/>
          <w:sz w:val="11"/>
          <w:szCs w:val="11"/>
        </w:rPr>
        <w:tab/>
      </w:r>
      <w:r w:rsidRPr="00516160">
        <w:rPr>
          <w:rFonts w:cs="Arial"/>
          <w:sz w:val="11"/>
          <w:szCs w:val="11"/>
        </w:rPr>
        <w:tab/>
        <w:t>or paralysis</w:t>
      </w:r>
      <w:r w:rsidR="003063FD" w:rsidRPr="00516160">
        <w:rPr>
          <w:rFonts w:cs="Arial"/>
          <w:sz w:val="11"/>
          <w:szCs w:val="11"/>
        </w:rPr>
        <w:t xml:space="preserve"> and cooling</w:t>
      </w:r>
      <w:r w:rsidRPr="00516160">
        <w:rPr>
          <w:rFonts w:cs="Arial"/>
          <w:sz w:val="11"/>
          <w:szCs w:val="11"/>
        </w:rPr>
        <w:t>.</w:t>
      </w:r>
    </w:p>
    <w:p w14:paraId="03781195" w14:textId="77777777" w:rsidR="00AA19A0" w:rsidRPr="00516160" w:rsidRDefault="00AA19A0" w:rsidP="00CC776B">
      <w:pPr>
        <w:widowControl w:val="0"/>
        <w:tabs>
          <w:tab w:val="left" w:pos="270"/>
          <w:tab w:val="left" w:pos="360"/>
          <w:tab w:val="left" w:pos="720"/>
          <w:tab w:val="left" w:pos="1530"/>
          <w:tab w:val="left" w:pos="3686"/>
        </w:tabs>
        <w:rPr>
          <w:rFonts w:cs="Arial"/>
          <w:sz w:val="11"/>
          <w:szCs w:val="11"/>
        </w:rPr>
      </w:pPr>
    </w:p>
    <w:p w14:paraId="30472386" w14:textId="77777777" w:rsidR="00AA19A0" w:rsidRPr="00516160" w:rsidRDefault="00AA19A0" w:rsidP="00CC776B">
      <w:pPr>
        <w:widowControl w:val="0"/>
        <w:tabs>
          <w:tab w:val="left" w:pos="270"/>
          <w:tab w:val="left" w:pos="360"/>
          <w:tab w:val="left" w:pos="720"/>
          <w:tab w:val="left" w:pos="1418"/>
          <w:tab w:val="left" w:pos="2694"/>
          <w:tab w:val="left" w:pos="3686"/>
        </w:tabs>
        <w:rPr>
          <w:rFonts w:cs="Arial"/>
          <w:sz w:val="11"/>
          <w:szCs w:val="11"/>
        </w:rPr>
      </w:pPr>
      <w:r w:rsidRPr="00516160">
        <w:rPr>
          <w:rFonts w:cs="Arial"/>
          <w:sz w:val="11"/>
          <w:szCs w:val="11"/>
        </w:rPr>
        <w:t>Respiratory failure (croup,</w:t>
      </w:r>
      <w:r w:rsidRPr="00516160">
        <w:rPr>
          <w:rFonts w:cs="Arial"/>
          <w:sz w:val="11"/>
          <w:szCs w:val="11"/>
        </w:rPr>
        <w:tab/>
        <w:t>Paracetamol if &gt;38.5</w:t>
      </w:r>
      <w:r w:rsidRPr="00516160">
        <w:rPr>
          <w:rFonts w:cs="Arial"/>
          <w:sz w:val="11"/>
          <w:szCs w:val="11"/>
          <w:vertAlign w:val="superscript"/>
        </w:rPr>
        <w:t>o</w:t>
      </w:r>
      <w:r w:rsidRPr="00516160">
        <w:rPr>
          <w:rFonts w:cs="Arial"/>
          <w:sz w:val="11"/>
          <w:szCs w:val="11"/>
        </w:rPr>
        <w:t xml:space="preserve">C,   </w:t>
      </w:r>
      <w:r w:rsidRPr="00516160">
        <w:rPr>
          <w:rFonts w:cs="Arial"/>
          <w:sz w:val="11"/>
          <w:szCs w:val="11"/>
        </w:rPr>
        <w:tab/>
        <w:t>Paracetamol</w:t>
      </w:r>
    </w:p>
    <w:p w14:paraId="342A8D78" w14:textId="77777777" w:rsidR="00AA19A0" w:rsidRPr="00516160" w:rsidRDefault="00AA19A0" w:rsidP="00CC776B">
      <w:pPr>
        <w:widowControl w:val="0"/>
        <w:tabs>
          <w:tab w:val="left" w:pos="270"/>
          <w:tab w:val="left" w:pos="360"/>
          <w:tab w:val="left" w:pos="720"/>
          <w:tab w:val="left" w:pos="1418"/>
          <w:tab w:val="left" w:pos="2694"/>
          <w:tab w:val="left" w:pos="3686"/>
        </w:tabs>
        <w:ind w:left="1440" w:hanging="1425"/>
        <w:rPr>
          <w:rFonts w:cs="Arial"/>
          <w:sz w:val="11"/>
          <w:szCs w:val="11"/>
        </w:rPr>
      </w:pPr>
      <w:r w:rsidRPr="00516160">
        <w:rPr>
          <w:rFonts w:cs="Arial"/>
          <w:sz w:val="11"/>
          <w:szCs w:val="11"/>
        </w:rPr>
        <w:t>pneumonia, bronchiolitis).</w:t>
      </w:r>
      <w:r w:rsidRPr="00516160">
        <w:rPr>
          <w:rFonts w:cs="Arial"/>
          <w:sz w:val="11"/>
          <w:szCs w:val="11"/>
        </w:rPr>
        <w:tab/>
        <w:t>aim for 37-38</w:t>
      </w:r>
      <w:r w:rsidRPr="00516160">
        <w:rPr>
          <w:rFonts w:cs="Arial"/>
          <w:sz w:val="11"/>
          <w:szCs w:val="11"/>
          <w:vertAlign w:val="superscript"/>
        </w:rPr>
        <w:t>o</w:t>
      </w:r>
      <w:r w:rsidRPr="00516160">
        <w:rPr>
          <w:rFonts w:cs="Arial"/>
          <w:sz w:val="11"/>
          <w:szCs w:val="11"/>
        </w:rPr>
        <w:t xml:space="preserve">C.              </w:t>
      </w:r>
      <w:r w:rsidRPr="00516160">
        <w:rPr>
          <w:rFonts w:cs="Arial"/>
          <w:sz w:val="11"/>
          <w:szCs w:val="11"/>
        </w:rPr>
        <w:tab/>
        <w:t>(</w:t>
      </w:r>
      <w:r w:rsidRPr="00516160">
        <w:rPr>
          <w:rFonts w:cs="Arial"/>
          <w:sz w:val="11"/>
          <w:szCs w:val="11"/>
        </w:rPr>
        <w:sym w:font="Symbol" w:char="F0B1"/>
      </w:r>
      <w:r w:rsidRPr="00516160">
        <w:rPr>
          <w:rFonts w:cs="Arial"/>
          <w:sz w:val="11"/>
          <w:szCs w:val="11"/>
        </w:rPr>
        <w:t xml:space="preserve"> cooling </w:t>
      </w:r>
    </w:p>
    <w:p w14:paraId="5F81FA80" w14:textId="77777777" w:rsidR="00AA19A0" w:rsidRPr="00516160" w:rsidRDefault="00AA19A0" w:rsidP="00CC776B">
      <w:pPr>
        <w:widowControl w:val="0"/>
        <w:tabs>
          <w:tab w:val="left" w:pos="270"/>
          <w:tab w:val="left" w:pos="360"/>
          <w:tab w:val="left" w:pos="720"/>
          <w:tab w:val="left" w:pos="1418"/>
          <w:tab w:val="left" w:pos="2694"/>
          <w:tab w:val="left" w:pos="3686"/>
        </w:tabs>
        <w:rPr>
          <w:rFonts w:cs="Arial"/>
          <w:sz w:val="11"/>
          <w:szCs w:val="11"/>
        </w:rPr>
      </w:pPr>
      <w:r w:rsidRPr="00516160">
        <w:rPr>
          <w:rFonts w:cs="Arial"/>
          <w:sz w:val="11"/>
          <w:szCs w:val="11"/>
        </w:rPr>
        <w:tab/>
      </w:r>
      <w:r w:rsidRPr="00516160">
        <w:rPr>
          <w:rFonts w:cs="Arial"/>
          <w:sz w:val="11"/>
          <w:szCs w:val="11"/>
        </w:rPr>
        <w:tab/>
      </w:r>
      <w:r w:rsidRPr="00516160">
        <w:rPr>
          <w:rFonts w:cs="Arial"/>
          <w:sz w:val="11"/>
          <w:szCs w:val="11"/>
        </w:rPr>
        <w:tab/>
      </w:r>
      <w:r w:rsidRPr="00516160">
        <w:rPr>
          <w:rFonts w:cs="Arial"/>
          <w:sz w:val="11"/>
          <w:szCs w:val="11"/>
        </w:rPr>
        <w:tab/>
      </w:r>
      <w:r w:rsidRPr="00516160">
        <w:rPr>
          <w:rFonts w:cs="Arial"/>
          <w:sz w:val="11"/>
          <w:szCs w:val="11"/>
        </w:rPr>
        <w:tab/>
        <w:t xml:space="preserve">blanket), aim  </w:t>
      </w:r>
    </w:p>
    <w:p w14:paraId="1873EC66" w14:textId="77777777" w:rsidR="00AA19A0" w:rsidRPr="00516160" w:rsidRDefault="00AA19A0" w:rsidP="00CC776B">
      <w:pPr>
        <w:widowControl w:val="0"/>
        <w:tabs>
          <w:tab w:val="left" w:pos="270"/>
          <w:tab w:val="left" w:pos="360"/>
          <w:tab w:val="left" w:pos="720"/>
          <w:tab w:val="left" w:pos="1418"/>
          <w:tab w:val="left" w:pos="2694"/>
          <w:tab w:val="left" w:pos="3686"/>
        </w:tabs>
        <w:rPr>
          <w:rFonts w:cs="Arial"/>
          <w:sz w:val="11"/>
          <w:szCs w:val="11"/>
          <w:vertAlign w:val="superscript"/>
        </w:rPr>
      </w:pPr>
      <w:r w:rsidRPr="00516160">
        <w:rPr>
          <w:rFonts w:cs="Arial"/>
          <w:sz w:val="11"/>
          <w:szCs w:val="11"/>
        </w:rPr>
        <w:tab/>
      </w:r>
      <w:r w:rsidRPr="00516160">
        <w:rPr>
          <w:rFonts w:cs="Arial"/>
          <w:sz w:val="11"/>
          <w:szCs w:val="11"/>
        </w:rPr>
        <w:tab/>
      </w:r>
      <w:r w:rsidRPr="00516160">
        <w:rPr>
          <w:rFonts w:cs="Arial"/>
          <w:sz w:val="11"/>
          <w:szCs w:val="11"/>
        </w:rPr>
        <w:tab/>
      </w:r>
      <w:r w:rsidRPr="00516160">
        <w:rPr>
          <w:rFonts w:cs="Arial"/>
          <w:sz w:val="11"/>
          <w:szCs w:val="11"/>
        </w:rPr>
        <w:tab/>
      </w:r>
      <w:r w:rsidRPr="00516160">
        <w:rPr>
          <w:rFonts w:cs="Arial"/>
          <w:sz w:val="11"/>
          <w:szCs w:val="11"/>
        </w:rPr>
        <w:tab/>
        <w:t>for 37-38</w:t>
      </w:r>
      <w:r w:rsidRPr="00516160">
        <w:rPr>
          <w:rFonts w:cs="Arial"/>
          <w:sz w:val="11"/>
          <w:szCs w:val="11"/>
          <w:vertAlign w:val="superscript"/>
        </w:rPr>
        <w:t>o</w:t>
      </w:r>
    </w:p>
    <w:p w14:paraId="3240CE1C" w14:textId="77777777" w:rsidR="00AA19A0" w:rsidRPr="00516160" w:rsidRDefault="00AA19A0" w:rsidP="00CC776B">
      <w:pPr>
        <w:widowControl w:val="0"/>
        <w:tabs>
          <w:tab w:val="left" w:pos="270"/>
          <w:tab w:val="left" w:pos="360"/>
          <w:tab w:val="left" w:pos="720"/>
          <w:tab w:val="left" w:pos="1530"/>
          <w:tab w:val="left" w:pos="3686"/>
        </w:tabs>
        <w:rPr>
          <w:rFonts w:cs="Arial"/>
          <w:sz w:val="11"/>
          <w:szCs w:val="11"/>
        </w:rPr>
      </w:pPr>
    </w:p>
    <w:p w14:paraId="7790F82A" w14:textId="3C2C2CB5" w:rsidR="00AA19A0" w:rsidRPr="00516160" w:rsidRDefault="00AA19A0" w:rsidP="00516160">
      <w:pPr>
        <w:widowControl w:val="0"/>
        <w:tabs>
          <w:tab w:val="left" w:pos="270"/>
          <w:tab w:val="left" w:pos="360"/>
          <w:tab w:val="left" w:pos="720"/>
          <w:tab w:val="left" w:pos="1418"/>
          <w:tab w:val="left" w:pos="2694"/>
          <w:tab w:val="left" w:pos="3686"/>
        </w:tabs>
        <w:ind w:left="1418" w:hanging="1418"/>
        <w:rPr>
          <w:rFonts w:cs="Arial"/>
          <w:sz w:val="11"/>
          <w:szCs w:val="11"/>
        </w:rPr>
      </w:pPr>
      <w:r w:rsidRPr="00516160">
        <w:rPr>
          <w:rFonts w:cs="Arial"/>
          <w:sz w:val="11"/>
          <w:szCs w:val="11"/>
        </w:rPr>
        <w:t>After cardiac surgery</w:t>
      </w:r>
      <w:r w:rsidRPr="00516160">
        <w:rPr>
          <w:rFonts w:cs="Arial"/>
          <w:sz w:val="11"/>
          <w:szCs w:val="11"/>
        </w:rPr>
        <w:tab/>
        <w:t>Paracetamol to</w:t>
      </w:r>
      <w:r w:rsidRPr="00516160">
        <w:rPr>
          <w:rFonts w:cs="Arial"/>
          <w:sz w:val="11"/>
          <w:szCs w:val="11"/>
        </w:rPr>
        <w:tab/>
        <w:t>Paracetamol achieve 37-38</w:t>
      </w:r>
      <w:r w:rsidRPr="00516160">
        <w:rPr>
          <w:rFonts w:cs="Arial"/>
          <w:sz w:val="11"/>
          <w:szCs w:val="11"/>
          <w:vertAlign w:val="superscript"/>
        </w:rPr>
        <w:t>o</w:t>
      </w:r>
      <w:r w:rsidRPr="00516160">
        <w:rPr>
          <w:rFonts w:cs="Arial"/>
          <w:sz w:val="11"/>
          <w:szCs w:val="11"/>
          <w:vertAlign w:val="superscript"/>
        </w:rPr>
        <w:tab/>
      </w:r>
      <w:r w:rsidRPr="00516160">
        <w:rPr>
          <w:rFonts w:cs="Arial"/>
          <w:sz w:val="11"/>
          <w:szCs w:val="11"/>
        </w:rPr>
        <w:t>(</w:t>
      </w:r>
      <w:r w:rsidRPr="00516160">
        <w:rPr>
          <w:rFonts w:cs="Arial"/>
          <w:sz w:val="11"/>
          <w:szCs w:val="11"/>
        </w:rPr>
        <w:sym w:font="Symbol" w:char="F0B1"/>
      </w:r>
      <w:r w:rsidRPr="00516160">
        <w:rPr>
          <w:rFonts w:cs="Arial"/>
          <w:sz w:val="11"/>
          <w:szCs w:val="11"/>
        </w:rPr>
        <w:t xml:space="preserve"> cold</w:t>
      </w:r>
      <w:r w:rsidR="00516160">
        <w:rPr>
          <w:rFonts w:cs="Arial"/>
          <w:sz w:val="11"/>
          <w:szCs w:val="11"/>
        </w:rPr>
        <w:t xml:space="preserve"> </w:t>
      </w:r>
      <w:r w:rsidRPr="00516160">
        <w:rPr>
          <w:rFonts w:cs="Arial"/>
          <w:sz w:val="11"/>
          <w:szCs w:val="11"/>
        </w:rPr>
        <w:t>PD) to achieve 37-</w:t>
      </w:r>
    </w:p>
    <w:p w14:paraId="0F8D50BB" w14:textId="05BBE244" w:rsidR="00AA19A0" w:rsidRPr="00516160" w:rsidRDefault="00AA19A0" w:rsidP="00CC776B">
      <w:pPr>
        <w:widowControl w:val="0"/>
        <w:tabs>
          <w:tab w:val="left" w:pos="270"/>
          <w:tab w:val="left" w:pos="360"/>
          <w:tab w:val="left" w:pos="720"/>
          <w:tab w:val="left" w:pos="1530"/>
          <w:tab w:val="left" w:pos="2694"/>
          <w:tab w:val="left" w:pos="3686"/>
        </w:tabs>
        <w:ind w:left="2694"/>
        <w:rPr>
          <w:rFonts w:cs="Arial"/>
          <w:sz w:val="11"/>
          <w:szCs w:val="11"/>
        </w:rPr>
      </w:pPr>
      <w:r w:rsidRPr="00516160">
        <w:rPr>
          <w:rFonts w:cs="Arial"/>
          <w:sz w:val="11"/>
          <w:szCs w:val="11"/>
        </w:rPr>
        <w:t>38</w:t>
      </w:r>
      <w:r w:rsidRPr="00516160">
        <w:rPr>
          <w:rFonts w:cs="Arial"/>
          <w:sz w:val="11"/>
          <w:szCs w:val="11"/>
          <w:vertAlign w:val="superscript"/>
        </w:rPr>
        <w:t>o</w:t>
      </w:r>
      <w:r w:rsidRPr="00516160">
        <w:rPr>
          <w:rFonts w:cs="Arial"/>
          <w:sz w:val="11"/>
          <w:szCs w:val="11"/>
        </w:rPr>
        <w:t>C.  May need hypo-thermia for some tachy-arrhythmias.</w:t>
      </w:r>
    </w:p>
    <w:p w14:paraId="3B5ED7F2" w14:textId="77777777" w:rsidR="00AA19A0" w:rsidRPr="00516160" w:rsidRDefault="00AA19A0" w:rsidP="00CC776B">
      <w:pPr>
        <w:widowControl w:val="0"/>
        <w:tabs>
          <w:tab w:val="left" w:pos="270"/>
          <w:tab w:val="left" w:pos="360"/>
          <w:tab w:val="left" w:pos="720"/>
          <w:tab w:val="left" w:pos="1530"/>
          <w:tab w:val="left" w:pos="3686"/>
        </w:tabs>
        <w:rPr>
          <w:rFonts w:cs="Arial"/>
          <w:sz w:val="11"/>
          <w:szCs w:val="11"/>
        </w:rPr>
      </w:pPr>
    </w:p>
    <w:p w14:paraId="408F39BA" w14:textId="77777777" w:rsidR="00AA19A0" w:rsidRPr="00516160" w:rsidRDefault="00AA19A0" w:rsidP="00CC776B">
      <w:pPr>
        <w:widowControl w:val="0"/>
        <w:tabs>
          <w:tab w:val="left" w:pos="270"/>
          <w:tab w:val="left" w:pos="360"/>
          <w:tab w:val="left" w:pos="720"/>
          <w:tab w:val="left" w:pos="1440"/>
          <w:tab w:val="left" w:pos="1530"/>
          <w:tab w:val="left" w:pos="3686"/>
        </w:tabs>
        <w:rPr>
          <w:rFonts w:cs="Arial"/>
          <w:sz w:val="11"/>
          <w:szCs w:val="11"/>
        </w:rPr>
      </w:pPr>
      <w:r w:rsidRPr="00516160">
        <w:rPr>
          <w:rFonts w:cs="Arial"/>
          <w:sz w:val="11"/>
          <w:szCs w:val="11"/>
        </w:rPr>
        <w:t>Epiglottitis</w:t>
      </w:r>
      <w:r w:rsidRPr="00516160">
        <w:rPr>
          <w:rFonts w:cs="Arial"/>
          <w:sz w:val="11"/>
          <w:szCs w:val="11"/>
        </w:rPr>
        <w:tab/>
      </w:r>
      <w:r w:rsidRPr="00516160">
        <w:rPr>
          <w:rFonts w:cs="Arial"/>
          <w:sz w:val="11"/>
          <w:szCs w:val="11"/>
        </w:rPr>
        <w:tab/>
        <w:t>Paracetamol only if</w:t>
      </w:r>
    </w:p>
    <w:p w14:paraId="51A6741A" w14:textId="77777777" w:rsidR="00AA19A0" w:rsidRPr="00516160" w:rsidRDefault="00AA19A0" w:rsidP="00CC776B">
      <w:pPr>
        <w:widowControl w:val="0"/>
        <w:tabs>
          <w:tab w:val="left" w:pos="270"/>
          <w:tab w:val="left" w:pos="360"/>
          <w:tab w:val="left" w:pos="720"/>
          <w:tab w:val="left" w:pos="1440"/>
          <w:tab w:val="left" w:pos="3686"/>
        </w:tabs>
        <w:ind w:left="1440"/>
        <w:rPr>
          <w:rFonts w:cs="Arial"/>
          <w:sz w:val="11"/>
          <w:szCs w:val="11"/>
        </w:rPr>
      </w:pPr>
      <w:r w:rsidRPr="00516160">
        <w:rPr>
          <w:rFonts w:cs="Arial"/>
          <w:sz w:val="11"/>
          <w:szCs w:val="11"/>
        </w:rPr>
        <w:t>&gt; 40</w:t>
      </w:r>
      <w:r w:rsidRPr="00516160">
        <w:rPr>
          <w:rFonts w:cs="Arial"/>
          <w:sz w:val="11"/>
          <w:szCs w:val="11"/>
          <w:vertAlign w:val="superscript"/>
        </w:rPr>
        <w:t>o</w:t>
      </w:r>
      <w:r w:rsidRPr="00516160">
        <w:rPr>
          <w:rFonts w:cs="Arial"/>
          <w:sz w:val="11"/>
          <w:szCs w:val="11"/>
        </w:rPr>
        <w:t>C.</w:t>
      </w:r>
    </w:p>
    <w:p w14:paraId="79C0F9FC" w14:textId="77777777" w:rsidR="00AA19A0" w:rsidRDefault="0023480C" w:rsidP="00CC776B">
      <w:pPr>
        <w:widowControl w:val="0"/>
        <w:tabs>
          <w:tab w:val="left" w:pos="270"/>
          <w:tab w:val="left" w:pos="360"/>
          <w:tab w:val="left" w:pos="720"/>
          <w:tab w:val="left" w:pos="1530"/>
          <w:tab w:val="left" w:pos="3686"/>
        </w:tabs>
        <w:rPr>
          <w:sz w:val="12"/>
        </w:rPr>
      </w:pPr>
      <w:r>
        <w:rPr>
          <w:noProof/>
          <w:lang w:val="en-AU" w:eastAsia="en-AU"/>
        </w:rPr>
        <mc:AlternateContent>
          <mc:Choice Requires="wps">
            <w:drawing>
              <wp:anchor distT="0" distB="0" distL="114300" distR="114300" simplePos="0" relativeHeight="251639296" behindDoc="0" locked="0" layoutInCell="0" allowOverlap="1" wp14:anchorId="5D66CB1D" wp14:editId="4B8B0155">
                <wp:simplePos x="0" y="0"/>
                <wp:positionH relativeFrom="column">
                  <wp:posOffset>8890</wp:posOffset>
                </wp:positionH>
                <wp:positionV relativeFrom="paragraph">
                  <wp:posOffset>18415</wp:posOffset>
                </wp:positionV>
                <wp:extent cx="2070100" cy="0"/>
                <wp:effectExtent l="0" t="0" r="0" b="0"/>
                <wp:wrapNone/>
                <wp:docPr id="3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2EF52E5" id="Line 1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5pt" to="163.7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" o:allowincell="f" strokeweight=".5pt"/>
            </w:pict>
          </mc:Fallback>
        </mc:AlternateContent>
      </w:r>
    </w:p>
    <w:p w14:paraId="7B433201" w14:textId="77777777" w:rsidR="00AA19A0" w:rsidRPr="009F0555" w:rsidRDefault="00AA19A0" w:rsidP="00CC776B">
      <w:pPr>
        <w:widowControl w:val="0"/>
        <w:tabs>
          <w:tab w:val="left" w:pos="270"/>
          <w:tab w:val="left" w:pos="360"/>
          <w:tab w:val="left" w:pos="720"/>
          <w:tab w:val="left" w:pos="1530"/>
          <w:tab w:val="left" w:pos="3686"/>
        </w:tabs>
        <w:rPr>
          <w:szCs w:val="13"/>
        </w:rPr>
      </w:pPr>
      <w:r w:rsidRPr="009F0555">
        <w:rPr>
          <w:b/>
          <w:szCs w:val="13"/>
        </w:rPr>
        <w:t>*Do NOT nurse naked or use topical sponging, fans or cooling blankets in an unparalysed child – even if cooling to normothermia.</w:t>
      </w:r>
    </w:p>
    <w:p w14:paraId="5BE23B22" w14:textId="77777777" w:rsidR="00AA19A0" w:rsidRPr="00412205" w:rsidRDefault="00AA19A0" w:rsidP="00CC776B">
      <w:pPr>
        <w:pStyle w:val="PlainText"/>
        <w:widowControl w:val="0"/>
        <w:tabs>
          <w:tab w:val="left" w:pos="3686"/>
        </w:tabs>
        <w:rPr>
          <w:rFonts w:ascii="Arial" w:hAnsi="Arial"/>
          <w:sz w:val="13"/>
          <w:szCs w:val="13"/>
        </w:rPr>
      </w:pPr>
    </w:p>
    <w:p w14:paraId="1103816A" w14:textId="77777777" w:rsidR="00AA19A0" w:rsidRPr="009F0555" w:rsidRDefault="00AA19A0" w:rsidP="00CC776B">
      <w:pPr>
        <w:widowControl w:val="0"/>
        <w:tabs>
          <w:tab w:val="left" w:pos="270"/>
          <w:tab w:val="left" w:pos="360"/>
          <w:tab w:val="left" w:pos="720"/>
          <w:tab w:val="left" w:pos="1530"/>
          <w:tab w:val="left" w:pos="3686"/>
        </w:tabs>
        <w:rPr>
          <w:szCs w:val="13"/>
        </w:rPr>
      </w:pPr>
      <w:r w:rsidRPr="009F0555">
        <w:rPr>
          <w:szCs w:val="13"/>
        </w:rPr>
        <w:t xml:space="preserve">Paracetamol may be needed to treat pain or discomfort (regardless of the temperature).  </w:t>
      </w:r>
    </w:p>
    <w:p w14:paraId="4E886EDD" w14:textId="77777777" w:rsidR="00AA19A0" w:rsidRPr="00412205" w:rsidRDefault="00AA19A0" w:rsidP="00CC776B">
      <w:pPr>
        <w:widowControl w:val="0"/>
        <w:tabs>
          <w:tab w:val="left" w:pos="270"/>
          <w:tab w:val="left" w:pos="360"/>
          <w:tab w:val="left" w:pos="720"/>
          <w:tab w:val="left" w:pos="1530"/>
          <w:tab w:val="left" w:pos="3686"/>
        </w:tabs>
        <w:rPr>
          <w:sz w:val="13"/>
          <w:szCs w:val="13"/>
        </w:rPr>
      </w:pPr>
    </w:p>
    <w:p w14:paraId="6311E654" w14:textId="7DFC3F61" w:rsidR="00AA19A0" w:rsidRPr="00B53E4D" w:rsidRDefault="00AA19A0" w:rsidP="00CC776B">
      <w:pPr>
        <w:numPr>
          <w:ilvl w:val="0"/>
          <w:numId w:val="35"/>
        </w:numPr>
        <w:tabs>
          <w:tab w:val="left" w:pos="3686"/>
        </w:tabs>
      </w:pPr>
      <w:r w:rsidRPr="009F0555">
        <w:rPr>
          <w:szCs w:val="13"/>
        </w:rPr>
        <w:t xml:space="preserve">Fever does not cause pain (although many infections cause </w:t>
      </w:r>
      <w:r w:rsidR="003063FD">
        <w:rPr>
          <w:szCs w:val="13"/>
        </w:rPr>
        <w:t xml:space="preserve">significant </w:t>
      </w:r>
      <w:r w:rsidRPr="009F0555">
        <w:rPr>
          <w:szCs w:val="13"/>
        </w:rPr>
        <w:t xml:space="preserve">discomfort as well as fever). Do </w:t>
      </w:r>
      <w:r w:rsidRPr="009F0555">
        <w:rPr>
          <w:iCs/>
          <w:szCs w:val="13"/>
          <w:u w:val="single"/>
        </w:rPr>
        <w:t>not</w:t>
      </w:r>
      <w:r w:rsidRPr="009F0555">
        <w:rPr>
          <w:szCs w:val="13"/>
        </w:rPr>
        <w:t xml:space="preserve"> give paracetamol routinely to treat fever (unless it is contributing to respiratory or cardiac failure, is causing an arrhythmia, or there is traumatic or hypoxic brain injury</w:t>
      </w:r>
      <w:r w:rsidR="003063FD">
        <w:rPr>
          <w:szCs w:val="13"/>
        </w:rPr>
        <w:t>, or pain</w:t>
      </w:r>
      <w:r w:rsidR="003063FD" w:rsidRPr="009F0555">
        <w:rPr>
          <w:szCs w:val="13"/>
        </w:rPr>
        <w:t>)</w:t>
      </w:r>
      <w:r w:rsidR="003063FD">
        <w:rPr>
          <w:szCs w:val="13"/>
        </w:rPr>
        <w:t xml:space="preserve">.  </w:t>
      </w:r>
      <w:r w:rsidR="003063FD">
        <w:t>A</w:t>
      </w:r>
      <w:r w:rsidRPr="009F0555">
        <w:t xml:space="preserve">ntipyretics </w:t>
      </w:r>
      <w:r w:rsidR="003063FD" w:rsidRPr="003063FD">
        <w:t>increase viral shedding and impair the antibody response</w:t>
      </w:r>
      <w:r w:rsidR="003063FD">
        <w:t xml:space="preserve">; they </w:t>
      </w:r>
      <w:r w:rsidRPr="002676BF">
        <w:t>prolong the illness in influenza, chickenpox, malaria, and perhaps measles</w:t>
      </w:r>
      <w:r w:rsidR="003063FD">
        <w:t xml:space="preserve">; and </w:t>
      </w:r>
      <w:r w:rsidRPr="00093DFC">
        <w:t>paracetamol does not prevent febrile convulsions.</w:t>
      </w:r>
    </w:p>
    <w:p w14:paraId="40BE20BF" w14:textId="77777777" w:rsidR="00AA19A0" w:rsidRDefault="00AA19A0" w:rsidP="00CC776B">
      <w:pPr>
        <w:pStyle w:val="Heading1"/>
        <w:keepNext w:val="0"/>
        <w:widowControl w:val="0"/>
        <w:tabs>
          <w:tab w:val="left" w:pos="3686"/>
        </w:tabs>
      </w:pPr>
      <w:r w:rsidRPr="00412205">
        <w:rPr>
          <w:sz w:val="13"/>
          <w:szCs w:val="13"/>
        </w:rPr>
        <w:br w:type="page"/>
      </w:r>
      <w:r>
        <w:lastRenderedPageBreak/>
        <w:fldChar w:fldCharType="begin"/>
      </w:r>
      <w:r>
        <w:instrText xml:space="preserve"> XE "</w:instrText>
      </w:r>
      <w:r>
        <w:rPr>
          <w:lang w:val="en-AU"/>
        </w:rPr>
        <w:instrText>Filtration</w:instrText>
      </w:r>
      <w:r>
        <w:instrText xml:space="preserve">" \b </w:instrText>
      </w:r>
      <w:r>
        <w:fldChar w:fldCharType="end"/>
      </w:r>
      <w:bookmarkStart w:id="199" w:name="_Toc33771446"/>
      <w:bookmarkStart w:id="200" w:name="_Toc33772459"/>
      <w:bookmarkStart w:id="201" w:name="_Toc34824639"/>
      <w:bookmarkStart w:id="202" w:name="_Toc35167136"/>
      <w:bookmarkStart w:id="203" w:name="_Toc500135433"/>
      <w:r>
        <w:t>FILTRATION</w:t>
      </w:r>
      <w:bookmarkEnd w:id="199"/>
      <w:bookmarkEnd w:id="200"/>
      <w:bookmarkEnd w:id="201"/>
      <w:bookmarkEnd w:id="202"/>
      <w:bookmarkEnd w:id="203"/>
    </w:p>
    <w:p w14:paraId="58FB1F5E" w14:textId="77777777" w:rsidR="00AA19A0" w:rsidRPr="00412205"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57" w:hanging="57"/>
        <w:rPr>
          <w:b/>
          <w:sz w:val="20"/>
        </w:rPr>
      </w:pPr>
    </w:p>
    <w:p w14:paraId="7F0480FE" w14:textId="77777777" w:rsidR="000E6770" w:rsidRDefault="000E6770" w:rsidP="00CC776B">
      <w:pPr>
        <w:tabs>
          <w:tab w:val="left" w:pos="3686"/>
        </w:tabs>
        <w:rPr>
          <w:rFonts w:ascii="Calibri" w:hAnsi="Calibri"/>
          <w:sz w:val="13"/>
          <w:szCs w:val="13"/>
        </w:rPr>
      </w:pPr>
      <w:r>
        <w:rPr>
          <w:rFonts w:cs="Arial"/>
          <w:b/>
          <w:bCs/>
          <w:szCs w:val="13"/>
        </w:rPr>
        <w:t>Haemofiltration (veno-venous)</w:t>
      </w:r>
    </w:p>
    <w:p w14:paraId="6AD58310" w14:textId="77777777" w:rsidR="000E6770" w:rsidRDefault="000E6770" w:rsidP="00CC776B">
      <w:pPr>
        <w:tabs>
          <w:tab w:val="left" w:pos="3686"/>
        </w:tabs>
        <w:rPr>
          <w:rFonts w:ascii="Courier New" w:hAnsi="Courier New" w:cs="Courier New"/>
          <w:szCs w:val="13"/>
        </w:rPr>
      </w:pPr>
      <w:r>
        <w:rPr>
          <w:rFonts w:cs="Arial"/>
          <w:szCs w:val="13"/>
          <w:lang w:val="en-AU"/>
        </w:rPr>
        <w:t> </w:t>
      </w:r>
    </w:p>
    <w:p w14:paraId="1C11E125" w14:textId="77777777" w:rsidR="000E6770" w:rsidRDefault="000E6770" w:rsidP="00CC776B">
      <w:pPr>
        <w:tabs>
          <w:tab w:val="left" w:pos="3686"/>
        </w:tabs>
        <w:ind w:left="142" w:hanging="142"/>
        <w:rPr>
          <w:rFonts w:cs="Arial"/>
          <w:b/>
          <w:bCs/>
          <w:szCs w:val="13"/>
        </w:rPr>
      </w:pPr>
      <w:r>
        <w:rPr>
          <w:rFonts w:cs="Arial"/>
          <w:b/>
          <w:bCs/>
          <w:szCs w:val="13"/>
        </w:rPr>
        <w:t xml:space="preserve">Indications: </w:t>
      </w:r>
      <w:r>
        <w:rPr>
          <w:rFonts w:cs="Arial"/>
          <w:bCs/>
          <w:szCs w:val="13"/>
        </w:rPr>
        <w:t>Renal failure with fluid overload, hyperkalemia, acidemia or severe uremia and removal of toxins (inborn errors of metabolism and drug-toxicity non plasma-bound).</w:t>
      </w:r>
    </w:p>
    <w:p w14:paraId="74F7044E" w14:textId="77777777" w:rsidR="000E6770" w:rsidRDefault="000E6770" w:rsidP="00CC776B">
      <w:pPr>
        <w:tabs>
          <w:tab w:val="left" w:pos="3686"/>
        </w:tabs>
        <w:ind w:left="142" w:hanging="142"/>
        <w:rPr>
          <w:rFonts w:cs="Arial"/>
          <w:szCs w:val="13"/>
        </w:rPr>
      </w:pPr>
      <w:r>
        <w:rPr>
          <w:rFonts w:cs="Arial"/>
          <w:b/>
          <w:bCs/>
          <w:szCs w:val="13"/>
        </w:rPr>
        <w:t>Cannula:</w:t>
      </w:r>
      <w:r>
        <w:rPr>
          <w:rFonts w:cs="Arial"/>
          <w:szCs w:val="13"/>
        </w:rPr>
        <w:t>  6.5 Fr double lumen in newborn/infants (blood flow 8-10 ml/Kg/min), 8 Fr in child (blood flow 5-8 ml/Kg/min), 11.5 Fr in teenager (blood flow 4-6 ml/Kg/min), 13.5 Fr in adolescent or adult (blood flow 2-4 ml/Kg/min). Max blood flow 200-250 ml/min.</w:t>
      </w:r>
    </w:p>
    <w:p w14:paraId="436D298F" w14:textId="77777777" w:rsidR="000E6770" w:rsidRDefault="000E6770" w:rsidP="00CC776B">
      <w:pPr>
        <w:tabs>
          <w:tab w:val="left" w:pos="3686"/>
        </w:tabs>
        <w:ind w:left="142" w:hanging="142"/>
        <w:rPr>
          <w:rFonts w:cs="Arial"/>
          <w:szCs w:val="13"/>
        </w:rPr>
      </w:pPr>
      <w:r>
        <w:rPr>
          <w:rFonts w:cs="Arial"/>
          <w:b/>
          <w:bCs/>
          <w:szCs w:val="13"/>
        </w:rPr>
        <w:t xml:space="preserve">Blood prime </w:t>
      </w:r>
      <w:r>
        <w:rPr>
          <w:rFonts w:cs="Arial"/>
          <w:bCs/>
          <w:szCs w:val="13"/>
        </w:rPr>
        <w:t>if weight &lt; 10 Kg, Hb &lt; 100 g/L</w:t>
      </w:r>
      <w:r>
        <w:rPr>
          <w:rFonts w:cs="Arial"/>
          <w:szCs w:val="13"/>
        </w:rPr>
        <w:t xml:space="preserve"> or priming volume &gt; 15% of circulating volume.</w:t>
      </w:r>
    </w:p>
    <w:p w14:paraId="4DE02B4A" w14:textId="77777777" w:rsidR="000E6770" w:rsidRDefault="000E6770" w:rsidP="00CC776B">
      <w:pPr>
        <w:tabs>
          <w:tab w:val="left" w:pos="3686"/>
        </w:tabs>
        <w:ind w:left="142" w:hanging="142"/>
        <w:rPr>
          <w:rFonts w:cs="Arial"/>
          <w:szCs w:val="13"/>
        </w:rPr>
      </w:pPr>
      <w:r>
        <w:rPr>
          <w:rFonts w:cs="Arial"/>
          <w:b/>
          <w:bCs/>
          <w:szCs w:val="13"/>
        </w:rPr>
        <w:t>Filter:</w:t>
      </w:r>
      <w:r>
        <w:rPr>
          <w:rFonts w:cs="Arial"/>
          <w:szCs w:val="13"/>
        </w:rPr>
        <w:t>  Removes particles of MW up to approx 30,000 da.</w:t>
      </w:r>
    </w:p>
    <w:p w14:paraId="2BE995A5" w14:textId="77777777" w:rsidR="000E6770" w:rsidRDefault="000E6770" w:rsidP="00CC776B">
      <w:pPr>
        <w:tabs>
          <w:tab w:val="left" w:pos="3686"/>
        </w:tabs>
        <w:ind w:left="142" w:hanging="142"/>
        <w:rPr>
          <w:rFonts w:cs="Arial"/>
          <w:szCs w:val="13"/>
        </w:rPr>
      </w:pPr>
      <w:r>
        <w:rPr>
          <w:rFonts w:cs="Arial"/>
          <w:b/>
          <w:bCs/>
          <w:szCs w:val="13"/>
        </w:rPr>
        <w:t>Filtrate:</w:t>
      </w:r>
      <w:r>
        <w:rPr>
          <w:rFonts w:cs="Arial"/>
          <w:szCs w:val="13"/>
        </w:rPr>
        <w:t> 20-35 ml/kg/hr (monitor serum creatinine), main</w:t>
      </w:r>
      <w:r>
        <w:rPr>
          <w:rFonts w:cs="Arial"/>
          <w:szCs w:val="13"/>
        </w:rPr>
        <w:softHyphen/>
        <w:t xml:space="preserve">tain ratio of blood/filtrate flow of 5 or more. </w:t>
      </w:r>
    </w:p>
    <w:p w14:paraId="3B1E93AA" w14:textId="77777777" w:rsidR="000E6770" w:rsidRDefault="000E6770" w:rsidP="00CC776B">
      <w:pPr>
        <w:tabs>
          <w:tab w:val="left" w:pos="3686"/>
        </w:tabs>
        <w:ind w:left="142" w:hanging="142"/>
        <w:rPr>
          <w:rFonts w:cs="Arial"/>
          <w:szCs w:val="13"/>
        </w:rPr>
      </w:pPr>
      <w:r>
        <w:rPr>
          <w:rFonts w:cs="Arial"/>
          <w:szCs w:val="13"/>
        </w:rPr>
        <w:t>In sepsis keep filtrate ≥ 50 mls/kg/hr.</w:t>
      </w:r>
    </w:p>
    <w:p w14:paraId="1F13A77E" w14:textId="7EB4E220" w:rsidR="000E6770" w:rsidRDefault="000E6770" w:rsidP="00CC776B">
      <w:pPr>
        <w:tabs>
          <w:tab w:val="left" w:pos="3686"/>
        </w:tabs>
        <w:ind w:left="142" w:hanging="142"/>
        <w:rPr>
          <w:rFonts w:cs="Arial"/>
          <w:szCs w:val="13"/>
        </w:rPr>
      </w:pPr>
      <w:r>
        <w:rPr>
          <w:rFonts w:cs="Arial"/>
          <w:szCs w:val="13"/>
        </w:rPr>
        <w:t>In Hypermmonemia</w:t>
      </w:r>
      <w:r>
        <w:rPr>
          <w:rFonts w:cs="Arial"/>
          <w:szCs w:val="13"/>
          <w:lang w:val="en-AU"/>
        </w:rPr>
        <w:t xml:space="preserve"> ≥500 µmol/L, rhabdomyolysis with CK &gt;5,000 U/L and associated renal dysfunction (see Rhabdomyolisis) or fulminant/hyperacute liver failure use </w:t>
      </w:r>
      <w:r>
        <w:rPr>
          <w:rFonts w:cs="Arial"/>
          <w:b/>
          <w:szCs w:val="13"/>
          <w:lang w:val="en-AU"/>
        </w:rPr>
        <w:t>high-flow filtration with UFR&gt;200 ml/Kg/h</w:t>
      </w:r>
      <w:r>
        <w:rPr>
          <w:rFonts w:cs="Arial"/>
          <w:szCs w:val="13"/>
          <w:lang w:val="en-AU"/>
        </w:rPr>
        <w:t xml:space="preserve">. To achieve such high filtration rate, accept a blood/filtrate ratio of 3:1 and/or increase the filter surface area by using a bigger filter or 2 filters in series. For hyperammonaemia also </w:t>
      </w:r>
      <w:r>
        <w:rPr>
          <w:rFonts w:cs="Arial"/>
          <w:szCs w:val="13"/>
        </w:rPr>
        <w:t>lactulose 1ml/kg of 3.3g/5ml every hour until loose stools are produced, then 6-8 hourly, and ammonia scavangers (</w:t>
      </w:r>
      <w:r w:rsidR="00CD0177">
        <w:rPr>
          <w:rFonts w:cs="Arial"/>
          <w:szCs w:val="13"/>
        </w:rPr>
        <w:t>see METABOLIC – HYPERAMMONAEMIA</w:t>
      </w:r>
      <w:r>
        <w:rPr>
          <w:rFonts w:cs="Arial"/>
          <w:szCs w:val="13"/>
        </w:rPr>
        <w:t>).</w:t>
      </w:r>
    </w:p>
    <w:p w14:paraId="500D523B" w14:textId="77777777" w:rsidR="000E6770" w:rsidRDefault="000E6770" w:rsidP="00CC776B">
      <w:pPr>
        <w:tabs>
          <w:tab w:val="left" w:pos="3686"/>
        </w:tabs>
        <w:ind w:left="142" w:hanging="142"/>
        <w:rPr>
          <w:rFonts w:cs="Arial"/>
          <w:szCs w:val="13"/>
        </w:rPr>
      </w:pPr>
      <w:r>
        <w:rPr>
          <w:rFonts w:cs="Arial"/>
          <w:b/>
          <w:bCs/>
          <w:szCs w:val="13"/>
        </w:rPr>
        <w:t>Heparin:</w:t>
      </w:r>
      <w:r>
        <w:rPr>
          <w:rFonts w:cs="Arial"/>
          <w:szCs w:val="13"/>
        </w:rPr>
        <w:t>  start infusion at 10 U/Kg/h pre-filter and titrate to keep ACT 1.5 x normal (Actalyke 140-160 seconds); post-filter Heparin is set at 10% of pre-filter Heparin.</w:t>
      </w:r>
    </w:p>
    <w:p w14:paraId="2A1889E3" w14:textId="77777777" w:rsidR="000E6770" w:rsidRDefault="000E6770" w:rsidP="00CC776B">
      <w:pPr>
        <w:tabs>
          <w:tab w:val="left" w:pos="3686"/>
        </w:tabs>
        <w:ind w:left="142" w:hanging="142"/>
        <w:rPr>
          <w:rFonts w:cs="Arial"/>
          <w:szCs w:val="13"/>
        </w:rPr>
      </w:pPr>
      <w:r>
        <w:rPr>
          <w:rFonts w:cs="Arial"/>
          <w:b/>
          <w:bCs/>
          <w:szCs w:val="13"/>
        </w:rPr>
        <w:t>Replacement fluid:</w:t>
      </w:r>
      <w:r>
        <w:rPr>
          <w:rFonts w:cs="Arial"/>
          <w:szCs w:val="13"/>
        </w:rPr>
        <w:t> </w:t>
      </w:r>
      <w:r>
        <w:rPr>
          <w:rFonts w:cs="Arial"/>
          <w:b/>
          <w:szCs w:val="13"/>
        </w:rPr>
        <w:t>&lt; 2 years</w:t>
      </w:r>
      <w:r>
        <w:rPr>
          <w:rFonts w:cs="Arial"/>
          <w:szCs w:val="13"/>
        </w:rPr>
        <w:t>: RCH standard solution (Dextrose 0.18%, Na 140 mmol/L, K 3 mmol/L, Ca 2 mmol/L, Mg 1 mmol/L, Bic 25 mmol/L, Phos 1 mmol/L, Cl 110 mmol/L, Acetate 23 mmol/L);</w:t>
      </w:r>
      <w:r>
        <w:rPr>
          <w:rFonts w:cs="Arial"/>
          <w:b/>
          <w:szCs w:val="13"/>
        </w:rPr>
        <w:t>≥ 2 years</w:t>
      </w:r>
      <w:r>
        <w:rPr>
          <w:rFonts w:cs="Arial"/>
          <w:szCs w:val="13"/>
        </w:rPr>
        <w:t xml:space="preserve"> Haemosol B0 (Na 140 mmol/L, Ca 1.75 mmol/L, Mg 0.5 mmol/L, Bic 32 mmol/L, Cl 109.5 mmol/L, Lactate 3 mmol/L).</w:t>
      </w:r>
    </w:p>
    <w:p w14:paraId="0A6E84E3" w14:textId="77777777" w:rsidR="000E6770" w:rsidRDefault="000E6770" w:rsidP="00CC776B">
      <w:pPr>
        <w:tabs>
          <w:tab w:val="left" w:pos="3686"/>
        </w:tabs>
        <w:ind w:left="142" w:hanging="142"/>
        <w:rPr>
          <w:rFonts w:cs="Arial"/>
          <w:szCs w:val="13"/>
        </w:rPr>
      </w:pPr>
      <w:r>
        <w:rPr>
          <w:rFonts w:cs="Arial"/>
          <w:b/>
          <w:bCs/>
          <w:szCs w:val="13"/>
        </w:rPr>
        <w:t>Complications:</w:t>
      </w:r>
      <w:r>
        <w:rPr>
          <w:rFonts w:cs="Arial"/>
          <w:szCs w:val="13"/>
        </w:rPr>
        <w:t xml:space="preserve"> Hypotension, Fluid imbalance, Electrolyte abnormalities, Metabolic Acidosis or Alkalosis, unwanted clearance (water-soluble vitamins and amino acids), Hypothermia, Thrombocytopenia.</w:t>
      </w:r>
    </w:p>
    <w:p w14:paraId="4CECAD83" w14:textId="77777777" w:rsidR="000E6770" w:rsidRDefault="000E6770" w:rsidP="00CC776B">
      <w:pPr>
        <w:tabs>
          <w:tab w:val="left" w:pos="3686"/>
        </w:tabs>
        <w:rPr>
          <w:rFonts w:cs="Arial"/>
          <w:b/>
          <w:bCs/>
          <w:kern w:val="36"/>
          <w:szCs w:val="13"/>
        </w:rPr>
      </w:pPr>
      <w:r>
        <w:rPr>
          <w:rFonts w:cs="Arial"/>
          <w:szCs w:val="13"/>
          <w:lang w:val="en-AU"/>
        </w:rPr>
        <w:t xml:space="preserve"> </w:t>
      </w:r>
    </w:p>
    <w:p w14:paraId="2EC96B82" w14:textId="77777777" w:rsidR="000E6770" w:rsidRDefault="000E6770" w:rsidP="00CC776B">
      <w:pPr>
        <w:tabs>
          <w:tab w:val="left" w:pos="3686"/>
        </w:tabs>
        <w:rPr>
          <w:rFonts w:cs="Arial"/>
          <w:b/>
          <w:bCs/>
          <w:szCs w:val="13"/>
        </w:rPr>
      </w:pPr>
      <w:r>
        <w:rPr>
          <w:rFonts w:cs="Arial"/>
          <w:b/>
          <w:bCs/>
          <w:szCs w:val="13"/>
        </w:rPr>
        <w:t>Regional Anticoagulation</w:t>
      </w:r>
    </w:p>
    <w:p w14:paraId="002E29CE" w14:textId="77777777" w:rsidR="000E6770" w:rsidRDefault="000E6770" w:rsidP="00CC776B">
      <w:pPr>
        <w:tabs>
          <w:tab w:val="left" w:pos="3686"/>
        </w:tabs>
        <w:rPr>
          <w:rFonts w:cs="Arial"/>
          <w:bCs/>
          <w:szCs w:val="13"/>
        </w:rPr>
      </w:pPr>
      <w:r>
        <w:rPr>
          <w:rFonts w:cs="Arial"/>
          <w:bCs/>
          <w:szCs w:val="13"/>
        </w:rPr>
        <w:t>Indicated in patients with high risk of bleeding. 2 methods:</w:t>
      </w:r>
    </w:p>
    <w:p w14:paraId="06067392" w14:textId="77777777" w:rsidR="000E6770" w:rsidRDefault="000E6770" w:rsidP="00CC776B">
      <w:pPr>
        <w:tabs>
          <w:tab w:val="left" w:pos="3686"/>
        </w:tabs>
        <w:rPr>
          <w:rFonts w:cs="Arial"/>
          <w:b/>
          <w:bCs/>
          <w:szCs w:val="13"/>
        </w:rPr>
      </w:pPr>
      <w:r>
        <w:rPr>
          <w:rFonts w:cs="Arial"/>
          <w:b/>
          <w:bCs/>
          <w:szCs w:val="13"/>
        </w:rPr>
        <w:t xml:space="preserve">1-Acid citrate dextrose solution, formula A (ACDA): </w:t>
      </w:r>
      <w:r>
        <w:rPr>
          <w:rFonts w:cs="Arial"/>
          <w:szCs w:val="13"/>
        </w:rPr>
        <w:t>ACD pre-filter at 1.8 ml/hr per 1 ml/min blood flow.</w:t>
      </w:r>
    </w:p>
    <w:p w14:paraId="408C5034" w14:textId="77777777" w:rsidR="000E6770" w:rsidRDefault="000E6770" w:rsidP="00CC776B">
      <w:pPr>
        <w:tabs>
          <w:tab w:val="left" w:pos="3686"/>
        </w:tabs>
        <w:rPr>
          <w:rFonts w:cs="Arial"/>
          <w:b/>
          <w:bCs/>
          <w:szCs w:val="13"/>
        </w:rPr>
      </w:pPr>
      <w:r>
        <w:rPr>
          <w:rFonts w:cs="Arial"/>
          <w:szCs w:val="13"/>
        </w:rPr>
        <w:t>Maintain pre-filter Ca</w:t>
      </w:r>
      <w:r>
        <w:rPr>
          <w:rFonts w:cs="Arial"/>
          <w:szCs w:val="13"/>
          <w:vertAlign w:val="superscript"/>
        </w:rPr>
        <w:t>++</w:t>
      </w:r>
      <w:r>
        <w:rPr>
          <w:rFonts w:cs="Arial"/>
          <w:szCs w:val="13"/>
        </w:rPr>
        <w:t xml:space="preserve"> 0.25-0.3 mmol/L (measure hourly).</w:t>
      </w:r>
    </w:p>
    <w:p w14:paraId="61EDAA86" w14:textId="2FE86987" w:rsidR="000E6770" w:rsidRDefault="000E6770" w:rsidP="00CC776B">
      <w:pPr>
        <w:tabs>
          <w:tab w:val="left" w:pos="3686"/>
        </w:tabs>
        <w:rPr>
          <w:rFonts w:cs="Arial"/>
          <w:szCs w:val="13"/>
        </w:rPr>
      </w:pPr>
      <w:r>
        <w:rPr>
          <w:rFonts w:cs="Arial"/>
          <w:b/>
          <w:szCs w:val="13"/>
        </w:rPr>
        <w:lastRenderedPageBreak/>
        <w:t>Replacement fluid:</w:t>
      </w:r>
      <w:r>
        <w:rPr>
          <w:rFonts w:cs="Arial"/>
          <w:szCs w:val="13"/>
        </w:rPr>
        <w:t xml:space="preserve"> </w:t>
      </w:r>
      <w:r>
        <w:rPr>
          <w:rFonts w:cs="Arial"/>
          <w:b/>
          <w:szCs w:val="13"/>
        </w:rPr>
        <w:t>&lt; 2 years</w:t>
      </w:r>
      <w:r>
        <w:rPr>
          <w:rFonts w:cs="Arial"/>
          <w:szCs w:val="13"/>
        </w:rPr>
        <w:t xml:space="preserve"> R</w:t>
      </w:r>
      <w:r w:rsidR="004E24EC">
        <w:rPr>
          <w:rFonts w:cs="Arial"/>
          <w:szCs w:val="13"/>
        </w:rPr>
        <w:t>CH standard</w:t>
      </w:r>
      <w:r>
        <w:rPr>
          <w:rFonts w:cs="Arial"/>
          <w:szCs w:val="13"/>
        </w:rPr>
        <w:t xml:space="preserve"> solution,</w:t>
      </w:r>
      <w:r>
        <w:rPr>
          <w:rFonts w:cs="Arial"/>
          <w:b/>
          <w:szCs w:val="13"/>
        </w:rPr>
        <w:t xml:space="preserve"> ≥ 2 years</w:t>
      </w:r>
      <w:r>
        <w:rPr>
          <w:rFonts w:cs="Arial"/>
          <w:szCs w:val="13"/>
        </w:rPr>
        <w:t xml:space="preserve"> PrismOcal.</w:t>
      </w:r>
    </w:p>
    <w:p w14:paraId="75B3C33F" w14:textId="77777777" w:rsidR="000E6770" w:rsidRDefault="000E6770" w:rsidP="00CC776B">
      <w:pPr>
        <w:tabs>
          <w:tab w:val="left" w:pos="3686"/>
        </w:tabs>
        <w:rPr>
          <w:rFonts w:cs="Arial"/>
          <w:b/>
          <w:bCs/>
          <w:szCs w:val="13"/>
        </w:rPr>
      </w:pPr>
      <w:r>
        <w:rPr>
          <w:rFonts w:cs="Arial"/>
          <w:szCs w:val="13"/>
        </w:rPr>
        <w:t xml:space="preserve">Calcium Chloride 10% infusion post-filter at approx 3-5% of ACD flow rate. In children &lt; 2 years recieveing RCH solution start Calcium Choloride 10% infusion at 1-2 ml/h. </w:t>
      </w:r>
    </w:p>
    <w:p w14:paraId="0C564FA9" w14:textId="77777777" w:rsidR="000E6770" w:rsidRDefault="000E6770" w:rsidP="00CC776B">
      <w:pPr>
        <w:tabs>
          <w:tab w:val="left" w:pos="3686"/>
        </w:tabs>
        <w:rPr>
          <w:rFonts w:cs="Arial"/>
          <w:szCs w:val="13"/>
        </w:rPr>
      </w:pPr>
      <w:r>
        <w:rPr>
          <w:rFonts w:cs="Arial"/>
          <w:szCs w:val="13"/>
        </w:rPr>
        <w:t>Maintain patient arterial ionized Ca 1.0-1.25 mmol/L.</w:t>
      </w:r>
    </w:p>
    <w:p w14:paraId="663ABEF7" w14:textId="77777777" w:rsidR="000E6770" w:rsidRDefault="000E6770" w:rsidP="00CC776B">
      <w:pPr>
        <w:tabs>
          <w:tab w:val="left" w:pos="3686"/>
        </w:tabs>
        <w:rPr>
          <w:rFonts w:cs="Arial"/>
          <w:szCs w:val="13"/>
        </w:rPr>
      </w:pPr>
      <w:r>
        <w:rPr>
          <w:rFonts w:cs="Arial"/>
          <w:szCs w:val="13"/>
        </w:rPr>
        <w:t>Monitor Magnesium and Bicarbonate levels.</w:t>
      </w:r>
    </w:p>
    <w:p w14:paraId="76BCE8E3" w14:textId="77777777" w:rsidR="000E6770" w:rsidRDefault="000E6770" w:rsidP="00CC776B">
      <w:pPr>
        <w:tabs>
          <w:tab w:val="left" w:pos="3686"/>
        </w:tabs>
        <w:rPr>
          <w:rFonts w:cs="Arial"/>
          <w:szCs w:val="13"/>
        </w:rPr>
      </w:pPr>
      <w:r>
        <w:rPr>
          <w:rFonts w:cs="Arial"/>
          <w:szCs w:val="13"/>
        </w:rPr>
        <w:t>Contraindications: Severe hepatic dysfunction, metabolic condition and patient with “Citrate lock”.</w:t>
      </w:r>
    </w:p>
    <w:p w14:paraId="483F4087" w14:textId="77777777" w:rsidR="000E6770" w:rsidRDefault="000E6770" w:rsidP="00CC776B">
      <w:pPr>
        <w:tabs>
          <w:tab w:val="left" w:pos="3686"/>
        </w:tabs>
        <w:ind w:left="142" w:hanging="142"/>
        <w:rPr>
          <w:rFonts w:cs="Arial"/>
          <w:szCs w:val="13"/>
        </w:rPr>
      </w:pPr>
      <w:r>
        <w:rPr>
          <w:rFonts w:cs="Arial"/>
          <w:b/>
          <w:szCs w:val="13"/>
        </w:rPr>
        <w:t>2-</w:t>
      </w:r>
      <w:r>
        <w:rPr>
          <w:rFonts w:cs="Arial"/>
          <w:b/>
          <w:bCs/>
          <w:szCs w:val="13"/>
        </w:rPr>
        <w:t>Heparin-Protamine:</w:t>
      </w:r>
      <w:r>
        <w:rPr>
          <w:rFonts w:cs="Arial"/>
          <w:szCs w:val="13"/>
        </w:rPr>
        <w:t> start Heparin infusion at 10 U/Kg/h pre-filter and titrate to keep the circuit ACT 1.5 x normal (Actalyke 140-160 seconds); post-filter Heparin is set at 10% of pre-filter Heparin.</w:t>
      </w:r>
    </w:p>
    <w:p w14:paraId="3D9B62D2" w14:textId="77777777" w:rsidR="000E6770" w:rsidRDefault="000E6770" w:rsidP="00CC776B">
      <w:pPr>
        <w:tabs>
          <w:tab w:val="left" w:pos="3686"/>
        </w:tabs>
        <w:rPr>
          <w:rFonts w:cs="Arial"/>
          <w:szCs w:val="13"/>
        </w:rPr>
      </w:pPr>
      <w:r>
        <w:rPr>
          <w:rFonts w:cs="Arial"/>
          <w:szCs w:val="13"/>
        </w:rPr>
        <w:t>Administer 1 mg/h of Protamine for every 100 units/h of total Heparin into the returning arm (venous side) of the VasCath to gain normal ACT in patient (90-120 seconds).</w:t>
      </w:r>
    </w:p>
    <w:p w14:paraId="0D2ADBB9" w14:textId="77777777" w:rsidR="000E6770" w:rsidRDefault="000E6770" w:rsidP="00CC776B">
      <w:pPr>
        <w:tabs>
          <w:tab w:val="left" w:pos="3686"/>
        </w:tabs>
        <w:rPr>
          <w:rFonts w:cs="Arial"/>
          <w:szCs w:val="13"/>
        </w:rPr>
      </w:pPr>
      <w:r>
        <w:rPr>
          <w:rFonts w:cs="Arial"/>
          <w:szCs w:val="13"/>
        </w:rPr>
        <w:t>In regional Anticoagulation, if red and blue lumen of the VasCath are swapped, the risk of recirculation is high and Calcium or Protamine must be administered directly to the patient via CVL.</w:t>
      </w:r>
    </w:p>
    <w:p w14:paraId="403BFBFC" w14:textId="77777777" w:rsidR="000E6770" w:rsidRDefault="000E6770" w:rsidP="00CC776B">
      <w:pPr>
        <w:tabs>
          <w:tab w:val="left" w:pos="3686"/>
        </w:tabs>
        <w:rPr>
          <w:rFonts w:cs="Arial"/>
          <w:szCs w:val="13"/>
        </w:rPr>
      </w:pPr>
    </w:p>
    <w:p w14:paraId="583EB9BA" w14:textId="77777777" w:rsidR="000E6770" w:rsidRDefault="000E6770" w:rsidP="00CC776B">
      <w:pPr>
        <w:tabs>
          <w:tab w:val="left" w:pos="3686"/>
        </w:tabs>
        <w:rPr>
          <w:rFonts w:cs="Arial"/>
          <w:b/>
          <w:szCs w:val="13"/>
        </w:rPr>
      </w:pPr>
      <w:r>
        <w:rPr>
          <w:rFonts w:cs="Arial"/>
          <w:b/>
          <w:szCs w:val="13"/>
        </w:rPr>
        <w:t>Plasmafiltration (veno-venous)</w:t>
      </w:r>
    </w:p>
    <w:p w14:paraId="796803D6" w14:textId="77777777" w:rsidR="000E6770" w:rsidRDefault="000E6770" w:rsidP="00CC776B">
      <w:pPr>
        <w:tabs>
          <w:tab w:val="left" w:pos="3686"/>
        </w:tabs>
        <w:ind w:left="142" w:hanging="142"/>
        <w:rPr>
          <w:bCs/>
          <w:kern w:val="36"/>
        </w:rPr>
      </w:pPr>
      <w:r>
        <w:rPr>
          <w:rFonts w:cs="Arial"/>
          <w:bCs/>
          <w:szCs w:val="13"/>
        </w:rPr>
        <w:t>I</w:t>
      </w:r>
      <w:r>
        <w:rPr>
          <w:rFonts w:cs="Arial"/>
          <w:b/>
          <w:bCs/>
          <w:szCs w:val="13"/>
        </w:rPr>
        <w:t>ndication</w:t>
      </w:r>
      <w:r>
        <w:rPr>
          <w:rFonts w:cs="Arial"/>
          <w:bCs/>
          <w:szCs w:val="13"/>
        </w:rPr>
        <w:t>: Removal of large molecular weight substances from blood (autoantibodies, immunocomplexes,) and intoxications with drugs that are highly protein bound (beta-Blockers, Calcium-channel blockers, phenytoin, mushroom</w:t>
      </w:r>
      <w:r>
        <w:rPr>
          <w:bCs/>
          <w:kern w:val="36"/>
        </w:rPr>
        <w:t>).</w:t>
      </w:r>
    </w:p>
    <w:p w14:paraId="26681ED5" w14:textId="77777777" w:rsidR="000E6770" w:rsidRDefault="000E6770" w:rsidP="00CC776B">
      <w:pPr>
        <w:tabs>
          <w:tab w:val="left" w:pos="3686"/>
        </w:tabs>
        <w:ind w:left="142" w:hanging="142"/>
        <w:rPr>
          <w:rFonts w:cs="Arial"/>
          <w:b/>
          <w:bCs/>
          <w:szCs w:val="13"/>
        </w:rPr>
      </w:pPr>
      <w:r>
        <w:rPr>
          <w:rFonts w:cs="Arial"/>
          <w:b/>
          <w:bCs/>
          <w:szCs w:val="13"/>
        </w:rPr>
        <w:t>Cannula:</w:t>
      </w:r>
      <w:r>
        <w:rPr>
          <w:rFonts w:cs="Arial"/>
          <w:szCs w:val="13"/>
        </w:rPr>
        <w:t>  6.5 Fr double lumen in newborn/infants (blood flow 8-10 ml/Kg/min), 8 Fr in child (blood flow 5-8 ml/Kg/min), 11.5 Fr in teenager (blood flow 4-6 ml/Kg/min), 13.5 Fr in adolescent or adult (blood flow 2-4 ml/Kg/min).</w:t>
      </w:r>
    </w:p>
    <w:p w14:paraId="03738F0D" w14:textId="77777777" w:rsidR="000E6770" w:rsidRDefault="000E6770" w:rsidP="00CC776B">
      <w:pPr>
        <w:tabs>
          <w:tab w:val="left" w:pos="3686"/>
        </w:tabs>
        <w:ind w:left="142" w:hanging="142"/>
        <w:rPr>
          <w:rFonts w:cs="Arial"/>
          <w:b/>
          <w:bCs/>
          <w:szCs w:val="13"/>
        </w:rPr>
      </w:pPr>
      <w:r>
        <w:rPr>
          <w:rFonts w:cs="Arial"/>
          <w:b/>
          <w:bCs/>
          <w:szCs w:val="13"/>
        </w:rPr>
        <w:t>Filter:</w:t>
      </w:r>
      <w:r>
        <w:rPr>
          <w:rFonts w:cs="Arial"/>
          <w:szCs w:val="13"/>
        </w:rPr>
        <w:t>  Removes particles of MW up to 2,000,000 da.</w:t>
      </w:r>
    </w:p>
    <w:p w14:paraId="034385A5" w14:textId="77777777" w:rsidR="000E6770" w:rsidRDefault="000E6770" w:rsidP="00CC776B">
      <w:pPr>
        <w:tabs>
          <w:tab w:val="left" w:pos="3686"/>
        </w:tabs>
        <w:ind w:left="142" w:hanging="142"/>
        <w:rPr>
          <w:rFonts w:cs="Arial"/>
          <w:szCs w:val="13"/>
        </w:rPr>
      </w:pPr>
      <w:r>
        <w:rPr>
          <w:rFonts w:cs="Arial"/>
          <w:b/>
          <w:bCs/>
          <w:szCs w:val="13"/>
        </w:rPr>
        <w:t>Filtrate:</w:t>
      </w:r>
      <w:r>
        <w:rPr>
          <w:rFonts w:cs="Arial"/>
          <w:szCs w:val="13"/>
        </w:rPr>
        <w:t xml:space="preserve">  1.5-2 plasma volume exchange (max 3-3.5 L) over 4-6 hours. Maintain ratio of blood/filtrate flow of 5 or more. </w:t>
      </w:r>
    </w:p>
    <w:p w14:paraId="506ACCF4" w14:textId="77777777" w:rsidR="000E6770" w:rsidRDefault="000E6770" w:rsidP="00CC776B">
      <w:pPr>
        <w:tabs>
          <w:tab w:val="left" w:pos="3686"/>
        </w:tabs>
        <w:ind w:left="142" w:hanging="142"/>
        <w:rPr>
          <w:rFonts w:cs="Arial"/>
          <w:szCs w:val="13"/>
        </w:rPr>
      </w:pPr>
      <w:r>
        <w:rPr>
          <w:rFonts w:cs="Arial"/>
          <w:b/>
          <w:bCs/>
          <w:szCs w:val="13"/>
        </w:rPr>
        <w:t>Heparin:</w:t>
      </w:r>
      <w:r>
        <w:rPr>
          <w:rFonts w:cs="Arial"/>
          <w:szCs w:val="13"/>
        </w:rPr>
        <w:t>  start infusion at 10 U/Kg/h pre-filter and titrate to keep the circuit ACT 1.5 x normal (Actalyke 140-160 seconds); post-filter Heparin is set at 10% of pre-filter Heparin.</w:t>
      </w:r>
    </w:p>
    <w:p w14:paraId="2C458775" w14:textId="77777777" w:rsidR="000E6770" w:rsidRDefault="000E6770" w:rsidP="00CC776B">
      <w:pPr>
        <w:tabs>
          <w:tab w:val="left" w:pos="3686"/>
        </w:tabs>
        <w:ind w:left="142" w:hanging="142"/>
        <w:rPr>
          <w:rFonts w:cs="Arial"/>
          <w:b/>
          <w:bCs/>
          <w:szCs w:val="13"/>
        </w:rPr>
      </w:pPr>
      <w:r>
        <w:rPr>
          <w:rFonts w:cs="Arial"/>
          <w:b/>
          <w:bCs/>
          <w:szCs w:val="13"/>
        </w:rPr>
        <w:t>Acid citrate dextrose solution, formula A (ACDA):</w:t>
      </w:r>
      <w:r>
        <w:rPr>
          <w:rFonts w:cs="Arial"/>
          <w:szCs w:val="13"/>
        </w:rPr>
        <w:t>  1 ml/hr pre-filter for every 1 ml/min of blood flow.</w:t>
      </w:r>
    </w:p>
    <w:p w14:paraId="026A63AE" w14:textId="77777777" w:rsidR="000E6770" w:rsidRDefault="000E6770" w:rsidP="00CC776B">
      <w:pPr>
        <w:tabs>
          <w:tab w:val="left" w:pos="3686"/>
        </w:tabs>
        <w:ind w:left="142" w:hanging="142"/>
        <w:rPr>
          <w:rFonts w:cs="Arial"/>
          <w:szCs w:val="13"/>
        </w:rPr>
      </w:pPr>
      <w:r>
        <w:rPr>
          <w:rFonts w:cs="Arial"/>
          <w:b/>
          <w:bCs/>
          <w:szCs w:val="13"/>
        </w:rPr>
        <w:t>Replacement fluid:</w:t>
      </w:r>
      <w:r>
        <w:rPr>
          <w:rFonts w:cs="Arial"/>
          <w:szCs w:val="13"/>
        </w:rPr>
        <w:t xml:space="preserve">  Albumin 30 g/L, Dextrose 0.3%, Na 135 mmol/L, K 3.5 mmol/L, Ca 2 mmol/L, Mg 0.7 mmol/L, Bic 25 mmol/L, Phos 1.5 mmol/L, Cl 100 mmol/L, Acetate 9.2 mmol/L.  </w:t>
      </w:r>
    </w:p>
    <w:p w14:paraId="467ECB53" w14:textId="77777777" w:rsidR="000E6770" w:rsidRDefault="000E6770" w:rsidP="00CC776B">
      <w:pPr>
        <w:tabs>
          <w:tab w:val="left" w:pos="3686"/>
        </w:tabs>
        <w:ind w:left="142" w:hanging="142"/>
        <w:rPr>
          <w:rFonts w:cs="Arial"/>
          <w:b/>
          <w:bCs/>
          <w:szCs w:val="13"/>
        </w:rPr>
      </w:pPr>
      <w:r>
        <w:rPr>
          <w:rFonts w:cs="Arial"/>
          <w:szCs w:val="13"/>
        </w:rPr>
        <w:t xml:space="preserve">Give 1 bag FFP (about 230ml) per 800ml replacement. Use cryoprecipitate 5ml/kg if fibrinogen &lt;2g/L and in TTP. </w:t>
      </w:r>
    </w:p>
    <w:p w14:paraId="094B0314" w14:textId="77777777" w:rsidR="000E6770" w:rsidRDefault="000E6770" w:rsidP="00CC776B">
      <w:pPr>
        <w:tabs>
          <w:tab w:val="left" w:pos="3686"/>
        </w:tabs>
        <w:rPr>
          <w:rFonts w:cs="Arial"/>
          <w:szCs w:val="13"/>
        </w:rPr>
      </w:pPr>
      <w:r>
        <w:rPr>
          <w:rFonts w:cs="Arial"/>
          <w:b/>
          <w:szCs w:val="13"/>
          <w:lang w:val="en-AU"/>
        </w:rPr>
        <w:t>Complications</w:t>
      </w:r>
      <w:r>
        <w:rPr>
          <w:rFonts w:cs="Arial"/>
          <w:szCs w:val="13"/>
          <w:lang w:val="en-AU"/>
        </w:rPr>
        <w:t xml:space="preserve">: </w:t>
      </w:r>
      <w:r>
        <w:rPr>
          <w:rFonts w:cs="Arial"/>
          <w:szCs w:val="13"/>
        </w:rPr>
        <w:t>Hypotension, Electrolyte abnormalities, Metabolic Acidosis or Alkalosis, unwanted clearance (water-soluble vitamins, amino acids and protein-bound drugs), Hypothermia.</w:t>
      </w:r>
    </w:p>
    <w:p w14:paraId="2E9BED3D" w14:textId="77777777" w:rsidR="000E6770" w:rsidRDefault="000E6770" w:rsidP="00CC776B">
      <w:pPr>
        <w:tabs>
          <w:tab w:val="left" w:pos="3686"/>
        </w:tabs>
        <w:rPr>
          <w:rFonts w:cs="Arial"/>
          <w:b/>
          <w:bCs/>
          <w:sz w:val="13"/>
          <w:szCs w:val="13"/>
        </w:rPr>
      </w:pPr>
      <w:r>
        <w:rPr>
          <w:rFonts w:cs="Arial"/>
          <w:bCs/>
          <w:sz w:val="13"/>
          <w:szCs w:val="13"/>
        </w:rPr>
        <w:br w:type="page"/>
      </w:r>
    </w:p>
    <w:p w14:paraId="2B54DD1E" w14:textId="0485491F" w:rsidR="00AA19A0" w:rsidRPr="00931477" w:rsidRDefault="00AA19A0" w:rsidP="00CC776B">
      <w:pPr>
        <w:pStyle w:val="Heading1"/>
        <w:tabs>
          <w:tab w:val="left" w:pos="3686"/>
        </w:tabs>
        <w:rPr>
          <w:rFonts w:eastAsia="MS Mincho"/>
        </w:rPr>
      </w:pPr>
      <w:r w:rsidRPr="00931477">
        <w:lastRenderedPageBreak/>
        <w:fldChar w:fldCharType="begin"/>
      </w:r>
      <w:r w:rsidRPr="00931477">
        <w:instrText xml:space="preserve"> XE "</w:instrText>
      </w:r>
      <w:r w:rsidRPr="00931477">
        <w:rPr>
          <w:lang w:val="en-AU"/>
        </w:rPr>
        <w:instrText>Fluid therapy</w:instrText>
      </w:r>
      <w:r w:rsidRPr="008A211B">
        <w:instrText xml:space="preserve">" \b </w:instrText>
      </w:r>
      <w:r w:rsidRPr="00931477">
        <w:fldChar w:fldCharType="end"/>
      </w:r>
      <w:bookmarkStart w:id="204" w:name="_Toc33771448"/>
      <w:bookmarkStart w:id="205" w:name="_Toc33772461"/>
      <w:bookmarkStart w:id="206" w:name="_Toc34824641"/>
      <w:bookmarkStart w:id="207" w:name="_Toc35167138"/>
      <w:bookmarkStart w:id="208" w:name="_Toc500135434"/>
      <w:r w:rsidRPr="00931477">
        <w:rPr>
          <w:rFonts w:eastAsia="MS Mincho"/>
        </w:rPr>
        <w:t xml:space="preserve">FLUID AND </w:t>
      </w:r>
      <w:r w:rsidRPr="00931477">
        <w:rPr>
          <w:rFonts w:eastAsia="MS Mincho"/>
        </w:rPr>
        <w:fldChar w:fldCharType="begin"/>
      </w:r>
      <w:r w:rsidRPr="00931477">
        <w:instrText xml:space="preserve"> XE "</w:instrText>
      </w:r>
      <w:r w:rsidRPr="00931477">
        <w:rPr>
          <w:lang w:val="en-AU"/>
        </w:rPr>
        <w:instrText>Electrolytes</w:instrText>
      </w:r>
      <w:r w:rsidRPr="008A211B">
        <w:instrText xml:space="preserve">" \b </w:instrText>
      </w:r>
      <w:r w:rsidRPr="00931477">
        <w:rPr>
          <w:rFonts w:eastAsia="MS Mincho"/>
        </w:rPr>
        <w:fldChar w:fldCharType="end"/>
      </w:r>
      <w:r w:rsidRPr="00931477">
        <w:rPr>
          <w:rFonts w:eastAsia="MS Mincho"/>
        </w:rPr>
        <w:t>ELECTROLYTES</w:t>
      </w:r>
      <w:bookmarkEnd w:id="204"/>
      <w:bookmarkEnd w:id="205"/>
      <w:bookmarkEnd w:id="206"/>
      <w:bookmarkEnd w:id="207"/>
      <w:bookmarkEnd w:id="208"/>
    </w:p>
    <w:p w14:paraId="71B390A7" w14:textId="77777777" w:rsidR="00AA19A0" w:rsidRDefault="00AA19A0" w:rsidP="00CC776B">
      <w:pPr>
        <w:tabs>
          <w:tab w:val="left" w:pos="3686"/>
        </w:tabs>
      </w:pPr>
    </w:p>
    <w:p w14:paraId="10C13ED2"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pPr>
      <w:r w:rsidRPr="00F76B1A">
        <w:rPr>
          <w:lang w:val="pl-PL"/>
        </w:rPr>
        <w:t xml:space="preserve">Anion gap = Na – (bicarb + Cl).  </w:t>
      </w:r>
      <w:r>
        <w:t>Normal &lt;12.</w:t>
      </w:r>
    </w:p>
    <w:p w14:paraId="6093C458"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pPr>
      <w:r>
        <w:t>Anuria (noncatabolic):  urea rises 3-5 mmol/L/day, creatinine rises 0.05-0.1 mmol/L/day.</w:t>
      </w:r>
    </w:p>
    <w:p w14:paraId="1FE05DCE"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pPr>
      <w:r>
        <w:t>Blood volume = 85 ml/kg in neonate, 70 ml/kg in adult.</w:t>
      </w:r>
    </w:p>
    <w:p w14:paraId="7D7B68A5" w14:textId="77777777" w:rsidR="00AA19A0" w:rsidRPr="00F76B1A"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lang w:val="es-ES"/>
        </w:rPr>
      </w:pPr>
      <w:r w:rsidRPr="00F76B1A">
        <w:rPr>
          <w:lang w:val="es-ES"/>
        </w:rPr>
        <w:t>Chloride deficit: ml 20% NaCl = Wt x 0.2 x (104 – [Cl]).</w:t>
      </w:r>
    </w:p>
    <w:p w14:paraId="026A86B8"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pPr>
      <w:r>
        <w:t>Extracellular fluid:  birth 400 ml/kg, &gt;1 yr 250 ml/kg.</w:t>
      </w:r>
    </w:p>
    <w:p w14:paraId="4BBEEF39"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pPr>
      <w:r>
        <w:t>No. mmoles = mEq/valence = mass (mg) / mol. Wt.</w:t>
      </w:r>
    </w:p>
    <w:p w14:paraId="76EC4841" w14:textId="77777777" w:rsidR="00AA19A0" w:rsidRPr="00F76B1A"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lang w:val="pl-PL"/>
        </w:rPr>
      </w:pPr>
      <w:r w:rsidRPr="00F76B1A">
        <w:rPr>
          <w:lang w:val="pl-PL"/>
        </w:rPr>
        <w:t xml:space="preserve">Osmolality serum = 2Na + 2K + gluc + urea (mmol/l). </w:t>
      </w:r>
    </w:p>
    <w:p w14:paraId="619CE1B1" w14:textId="77777777" w:rsidR="00AA19A0" w:rsidRPr="00F76B1A"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lang w:val="pl-PL"/>
        </w:rPr>
      </w:pPr>
      <w:r w:rsidRPr="00F76B1A">
        <w:rPr>
          <w:lang w:val="pl-PL"/>
        </w:rPr>
        <w:t>Plasma volume = 45ml/kg in neonate, 35 ml/kg in adult.</w:t>
      </w:r>
    </w:p>
    <w:p w14:paraId="5A8B3BB6" w14:textId="77777777" w:rsidR="00AA19A0" w:rsidRPr="00F76B1A"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lang w:val="pl-PL"/>
        </w:rPr>
      </w:pPr>
      <w:r w:rsidRPr="00F76B1A">
        <w:rPr>
          <w:lang w:val="pl-PL"/>
        </w:rPr>
        <w:t>Na deficit: ml saline = Wt x 4 x (140 – [Na]) / (% saline).</w:t>
      </w:r>
    </w:p>
    <w:p w14:paraId="2A7E8AFD" w14:textId="77777777" w:rsidR="00AA19A0" w:rsidRPr="00F76B1A"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lang w:val="pl-PL"/>
        </w:rPr>
      </w:pPr>
      <w:r w:rsidRPr="00F76B1A">
        <w:rPr>
          <w:lang w:val="pl-PL"/>
        </w:rPr>
        <w:t>Sodium in hyperglycaemia = Na + 0.3 (glucose – 5.5)</w:t>
      </w:r>
    </w:p>
    <w:p w14:paraId="53A6C587"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pPr>
      <w:r>
        <w:t>Urine: minimum acceptable is 0.5-1.0 ml/kg/hr.</w:t>
      </w:r>
    </w:p>
    <w:p w14:paraId="3FF4C008"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pPr>
      <w:r>
        <w:t>Water deficit ml = 600 x Wt(kg) x (1 – 140/sodium).</w:t>
      </w:r>
    </w:p>
    <w:p w14:paraId="2B77D3A4" w14:textId="77777777" w:rsidR="00AA19A0" w:rsidRDefault="00AA19A0" w:rsidP="00CC776B">
      <w:pPr>
        <w:pStyle w:val="BodyText"/>
        <w:widowControl w:val="0"/>
        <w:tabs>
          <w:tab w:val="left" w:pos="3686"/>
        </w:tabs>
        <w:rPr>
          <w:b w:val="0"/>
          <w:sz w:val="6"/>
        </w:rPr>
      </w:pPr>
    </w:p>
    <w:p w14:paraId="2EFF0129" w14:textId="77777777" w:rsidR="00AA19A0" w:rsidRDefault="00AA19A0" w:rsidP="00CC776B">
      <w:pPr>
        <w:pStyle w:val="PlainText"/>
        <w:widowControl w:val="0"/>
        <w:tabs>
          <w:tab w:val="left" w:pos="3686"/>
        </w:tabs>
        <w:rPr>
          <w:rFonts w:ascii="Arial" w:eastAsia="MS Mincho" w:hAnsi="Arial"/>
          <w:b/>
        </w:rPr>
      </w:pPr>
      <w:r>
        <w:rPr>
          <w:rFonts w:ascii="Arial" w:eastAsia="MS Mincho" w:hAnsi="Arial"/>
          <w:b/>
        </w:rPr>
        <w:fldChar w:fldCharType="begin"/>
      </w:r>
      <w:r>
        <w:instrText xml:space="preserve"> XE "</w:instrText>
      </w:r>
      <w:r>
        <w:rPr>
          <w:lang w:val="en-AU"/>
        </w:rPr>
        <w:instrText>Intravenous fluids</w:instrText>
      </w:r>
      <w:r>
        <w:instrText xml:space="preserve">" \b </w:instrText>
      </w:r>
      <w:r>
        <w:rPr>
          <w:rFonts w:ascii="Arial" w:eastAsia="MS Mincho" w:hAnsi="Arial"/>
          <w:b/>
        </w:rPr>
        <w:fldChar w:fldCharType="end"/>
      </w:r>
      <w:r>
        <w:rPr>
          <w:rFonts w:ascii="Arial" w:eastAsia="MS Mincho" w:hAnsi="Arial"/>
          <w:b/>
        </w:rPr>
        <w:t>Intravenous fluid requirements (ml/hr)</w:t>
      </w:r>
    </w:p>
    <w:p w14:paraId="07DC5FC9" w14:textId="77777777" w:rsidR="00AA19A0" w:rsidRDefault="00AA19A0" w:rsidP="00CC776B">
      <w:pPr>
        <w:pStyle w:val="PlainText"/>
        <w:widowControl w:val="0"/>
        <w:tabs>
          <w:tab w:val="left" w:pos="3686"/>
        </w:tabs>
        <w:rPr>
          <w:rFonts w:ascii="Arial" w:eastAsia="MS Mincho" w:hAnsi="Arial"/>
          <w:b/>
          <w:sz w:val="6"/>
        </w:rPr>
      </w:pPr>
    </w:p>
    <w:p w14:paraId="2C5345FD" w14:textId="77777777" w:rsidR="003063FD" w:rsidRDefault="003063FD" w:rsidP="00CC776B">
      <w:pPr>
        <w:pStyle w:val="BodyText"/>
        <w:widowControl w:val="0"/>
        <w:tabs>
          <w:tab w:val="left" w:pos="3686"/>
        </w:tabs>
        <w:rPr>
          <w:b w:val="0"/>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0"/>
        <w:gridCol w:w="237"/>
        <w:gridCol w:w="237"/>
        <w:gridCol w:w="237"/>
        <w:gridCol w:w="296"/>
        <w:gridCol w:w="296"/>
        <w:gridCol w:w="296"/>
        <w:gridCol w:w="297"/>
        <w:gridCol w:w="297"/>
        <w:gridCol w:w="297"/>
        <w:gridCol w:w="297"/>
        <w:gridCol w:w="297"/>
        <w:gridCol w:w="294"/>
      </w:tblGrid>
      <w:tr w:rsidR="00ED01E8" w:rsidRPr="00ED01E8" w14:paraId="25626FD0" w14:textId="77777777" w:rsidTr="00CB7DB0">
        <w:tc>
          <w:tcPr>
            <w:tcW w:w="774" w:type="pct"/>
            <w:shd w:val="clear" w:color="auto" w:fill="auto"/>
          </w:tcPr>
          <w:p w14:paraId="11B0B595"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Wt(kg)</w:t>
            </w:r>
          </w:p>
        </w:tc>
        <w:tc>
          <w:tcPr>
            <w:tcW w:w="297" w:type="pct"/>
            <w:shd w:val="clear" w:color="auto" w:fill="auto"/>
          </w:tcPr>
          <w:p w14:paraId="4332D139"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3</w:t>
            </w:r>
          </w:p>
        </w:tc>
        <w:tc>
          <w:tcPr>
            <w:tcW w:w="297" w:type="pct"/>
            <w:shd w:val="clear" w:color="auto" w:fill="auto"/>
          </w:tcPr>
          <w:p w14:paraId="0F91451C"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5</w:t>
            </w:r>
          </w:p>
        </w:tc>
        <w:tc>
          <w:tcPr>
            <w:tcW w:w="297" w:type="pct"/>
            <w:shd w:val="clear" w:color="auto" w:fill="auto"/>
          </w:tcPr>
          <w:p w14:paraId="53150F00"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7</w:t>
            </w:r>
          </w:p>
        </w:tc>
        <w:tc>
          <w:tcPr>
            <w:tcW w:w="371" w:type="pct"/>
            <w:shd w:val="clear" w:color="auto" w:fill="auto"/>
          </w:tcPr>
          <w:p w14:paraId="69ED45F2"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10</w:t>
            </w:r>
          </w:p>
        </w:tc>
        <w:tc>
          <w:tcPr>
            <w:tcW w:w="371" w:type="pct"/>
            <w:shd w:val="clear" w:color="auto" w:fill="auto"/>
          </w:tcPr>
          <w:p w14:paraId="4EA131AD"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15</w:t>
            </w:r>
          </w:p>
        </w:tc>
        <w:tc>
          <w:tcPr>
            <w:tcW w:w="371" w:type="pct"/>
            <w:shd w:val="clear" w:color="auto" w:fill="auto"/>
          </w:tcPr>
          <w:p w14:paraId="18FB8EBE"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20</w:t>
            </w:r>
          </w:p>
        </w:tc>
        <w:tc>
          <w:tcPr>
            <w:tcW w:w="371" w:type="pct"/>
            <w:shd w:val="clear" w:color="auto" w:fill="auto"/>
          </w:tcPr>
          <w:p w14:paraId="059FE126"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25</w:t>
            </w:r>
          </w:p>
        </w:tc>
        <w:tc>
          <w:tcPr>
            <w:tcW w:w="371" w:type="pct"/>
            <w:shd w:val="clear" w:color="auto" w:fill="auto"/>
          </w:tcPr>
          <w:p w14:paraId="618D2547"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30</w:t>
            </w:r>
          </w:p>
        </w:tc>
        <w:tc>
          <w:tcPr>
            <w:tcW w:w="371" w:type="pct"/>
            <w:shd w:val="clear" w:color="auto" w:fill="auto"/>
          </w:tcPr>
          <w:p w14:paraId="7EDBF0A7"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40</w:t>
            </w:r>
          </w:p>
        </w:tc>
        <w:tc>
          <w:tcPr>
            <w:tcW w:w="371" w:type="pct"/>
            <w:shd w:val="clear" w:color="auto" w:fill="auto"/>
          </w:tcPr>
          <w:p w14:paraId="56AC2B08"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50</w:t>
            </w:r>
          </w:p>
        </w:tc>
        <w:tc>
          <w:tcPr>
            <w:tcW w:w="371" w:type="pct"/>
            <w:shd w:val="clear" w:color="auto" w:fill="auto"/>
          </w:tcPr>
          <w:p w14:paraId="25FBAF32"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60</w:t>
            </w:r>
          </w:p>
        </w:tc>
        <w:tc>
          <w:tcPr>
            <w:tcW w:w="371" w:type="pct"/>
            <w:shd w:val="clear" w:color="auto" w:fill="auto"/>
          </w:tcPr>
          <w:p w14:paraId="437CCA1C"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70</w:t>
            </w:r>
          </w:p>
        </w:tc>
      </w:tr>
      <w:tr w:rsidR="00ED01E8" w:rsidRPr="00ED01E8" w14:paraId="0947B19D" w14:textId="77777777" w:rsidTr="00CB7DB0">
        <w:tc>
          <w:tcPr>
            <w:tcW w:w="774" w:type="pct"/>
            <w:shd w:val="clear" w:color="auto" w:fill="auto"/>
          </w:tcPr>
          <w:p w14:paraId="4C6837A8"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Active</w:t>
            </w:r>
          </w:p>
        </w:tc>
        <w:tc>
          <w:tcPr>
            <w:tcW w:w="297" w:type="pct"/>
            <w:shd w:val="clear" w:color="auto" w:fill="auto"/>
          </w:tcPr>
          <w:p w14:paraId="552C119B"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12</w:t>
            </w:r>
          </w:p>
        </w:tc>
        <w:tc>
          <w:tcPr>
            <w:tcW w:w="297" w:type="pct"/>
            <w:shd w:val="clear" w:color="auto" w:fill="auto"/>
          </w:tcPr>
          <w:p w14:paraId="16AC3E87"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20</w:t>
            </w:r>
          </w:p>
        </w:tc>
        <w:tc>
          <w:tcPr>
            <w:tcW w:w="297" w:type="pct"/>
            <w:shd w:val="clear" w:color="auto" w:fill="auto"/>
          </w:tcPr>
          <w:p w14:paraId="68E78500"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30</w:t>
            </w:r>
          </w:p>
        </w:tc>
        <w:tc>
          <w:tcPr>
            <w:tcW w:w="371" w:type="pct"/>
            <w:shd w:val="clear" w:color="auto" w:fill="auto"/>
          </w:tcPr>
          <w:p w14:paraId="14E6478A"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40</w:t>
            </w:r>
          </w:p>
        </w:tc>
        <w:tc>
          <w:tcPr>
            <w:tcW w:w="371" w:type="pct"/>
            <w:shd w:val="clear" w:color="auto" w:fill="auto"/>
          </w:tcPr>
          <w:p w14:paraId="61533A3E"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50</w:t>
            </w:r>
          </w:p>
        </w:tc>
        <w:tc>
          <w:tcPr>
            <w:tcW w:w="371" w:type="pct"/>
            <w:shd w:val="clear" w:color="auto" w:fill="auto"/>
          </w:tcPr>
          <w:p w14:paraId="50EE56CE"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60</w:t>
            </w:r>
          </w:p>
        </w:tc>
        <w:tc>
          <w:tcPr>
            <w:tcW w:w="371" w:type="pct"/>
            <w:shd w:val="clear" w:color="auto" w:fill="auto"/>
          </w:tcPr>
          <w:p w14:paraId="62850775"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65</w:t>
            </w:r>
          </w:p>
        </w:tc>
        <w:tc>
          <w:tcPr>
            <w:tcW w:w="371" w:type="pct"/>
            <w:shd w:val="clear" w:color="auto" w:fill="auto"/>
          </w:tcPr>
          <w:p w14:paraId="247BFF8D"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70</w:t>
            </w:r>
          </w:p>
        </w:tc>
        <w:tc>
          <w:tcPr>
            <w:tcW w:w="371" w:type="pct"/>
            <w:shd w:val="clear" w:color="auto" w:fill="auto"/>
          </w:tcPr>
          <w:p w14:paraId="44079B37"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80</w:t>
            </w:r>
          </w:p>
        </w:tc>
        <w:tc>
          <w:tcPr>
            <w:tcW w:w="371" w:type="pct"/>
            <w:shd w:val="clear" w:color="auto" w:fill="auto"/>
          </w:tcPr>
          <w:p w14:paraId="72DA6265"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90</w:t>
            </w:r>
          </w:p>
        </w:tc>
        <w:tc>
          <w:tcPr>
            <w:tcW w:w="371" w:type="pct"/>
            <w:shd w:val="clear" w:color="auto" w:fill="auto"/>
          </w:tcPr>
          <w:p w14:paraId="3EFDBF97"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95</w:t>
            </w:r>
          </w:p>
        </w:tc>
        <w:tc>
          <w:tcPr>
            <w:tcW w:w="371" w:type="pct"/>
            <w:shd w:val="clear" w:color="auto" w:fill="auto"/>
          </w:tcPr>
          <w:p w14:paraId="27ABEA49"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100</w:t>
            </w:r>
          </w:p>
        </w:tc>
      </w:tr>
      <w:tr w:rsidR="00ED01E8" w:rsidRPr="00ED01E8" w14:paraId="63A642BB" w14:textId="77777777" w:rsidTr="00CB7DB0">
        <w:tc>
          <w:tcPr>
            <w:tcW w:w="774" w:type="pct"/>
            <w:shd w:val="clear" w:color="auto" w:fill="auto"/>
          </w:tcPr>
          <w:p w14:paraId="1E758544"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Sick</w:t>
            </w:r>
          </w:p>
        </w:tc>
        <w:tc>
          <w:tcPr>
            <w:tcW w:w="297" w:type="pct"/>
            <w:shd w:val="clear" w:color="auto" w:fill="auto"/>
          </w:tcPr>
          <w:p w14:paraId="1D864225"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6</w:t>
            </w:r>
          </w:p>
        </w:tc>
        <w:tc>
          <w:tcPr>
            <w:tcW w:w="297" w:type="pct"/>
            <w:shd w:val="clear" w:color="auto" w:fill="auto"/>
          </w:tcPr>
          <w:p w14:paraId="42A44102"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10</w:t>
            </w:r>
          </w:p>
        </w:tc>
        <w:tc>
          <w:tcPr>
            <w:tcW w:w="297" w:type="pct"/>
            <w:shd w:val="clear" w:color="auto" w:fill="auto"/>
          </w:tcPr>
          <w:p w14:paraId="325ED314"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14</w:t>
            </w:r>
          </w:p>
        </w:tc>
        <w:tc>
          <w:tcPr>
            <w:tcW w:w="371" w:type="pct"/>
            <w:shd w:val="clear" w:color="auto" w:fill="auto"/>
          </w:tcPr>
          <w:p w14:paraId="7AD46893"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20</w:t>
            </w:r>
          </w:p>
        </w:tc>
        <w:tc>
          <w:tcPr>
            <w:tcW w:w="371" w:type="pct"/>
            <w:shd w:val="clear" w:color="auto" w:fill="auto"/>
          </w:tcPr>
          <w:p w14:paraId="41BCC617"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25</w:t>
            </w:r>
          </w:p>
        </w:tc>
        <w:tc>
          <w:tcPr>
            <w:tcW w:w="371" w:type="pct"/>
            <w:shd w:val="clear" w:color="auto" w:fill="auto"/>
          </w:tcPr>
          <w:p w14:paraId="02082F69"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30</w:t>
            </w:r>
          </w:p>
        </w:tc>
        <w:tc>
          <w:tcPr>
            <w:tcW w:w="371" w:type="pct"/>
            <w:shd w:val="clear" w:color="auto" w:fill="auto"/>
          </w:tcPr>
          <w:p w14:paraId="0F0F7476"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35</w:t>
            </w:r>
          </w:p>
        </w:tc>
        <w:tc>
          <w:tcPr>
            <w:tcW w:w="371" w:type="pct"/>
            <w:shd w:val="clear" w:color="auto" w:fill="auto"/>
          </w:tcPr>
          <w:p w14:paraId="5EF397E0"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40</w:t>
            </w:r>
          </w:p>
        </w:tc>
        <w:tc>
          <w:tcPr>
            <w:tcW w:w="371" w:type="pct"/>
            <w:shd w:val="clear" w:color="auto" w:fill="auto"/>
          </w:tcPr>
          <w:p w14:paraId="42166862"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45</w:t>
            </w:r>
          </w:p>
        </w:tc>
        <w:tc>
          <w:tcPr>
            <w:tcW w:w="371" w:type="pct"/>
            <w:shd w:val="clear" w:color="auto" w:fill="auto"/>
          </w:tcPr>
          <w:p w14:paraId="70AF42AD"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55</w:t>
            </w:r>
          </w:p>
        </w:tc>
        <w:tc>
          <w:tcPr>
            <w:tcW w:w="371" w:type="pct"/>
            <w:shd w:val="clear" w:color="auto" w:fill="auto"/>
          </w:tcPr>
          <w:p w14:paraId="0E9DE734"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60</w:t>
            </w:r>
          </w:p>
        </w:tc>
        <w:tc>
          <w:tcPr>
            <w:tcW w:w="371" w:type="pct"/>
            <w:shd w:val="clear" w:color="auto" w:fill="auto"/>
          </w:tcPr>
          <w:p w14:paraId="5ABB6F36"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70</w:t>
            </w:r>
          </w:p>
        </w:tc>
      </w:tr>
      <w:tr w:rsidR="00ED01E8" w:rsidRPr="00ED01E8" w14:paraId="69A17C16" w14:textId="77777777" w:rsidTr="00CB7DB0">
        <w:tc>
          <w:tcPr>
            <w:tcW w:w="774" w:type="pct"/>
            <w:shd w:val="clear" w:color="auto" w:fill="auto"/>
          </w:tcPr>
          <w:p w14:paraId="7C5AF126"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Intubated</w:t>
            </w:r>
          </w:p>
        </w:tc>
        <w:tc>
          <w:tcPr>
            <w:tcW w:w="297" w:type="pct"/>
            <w:shd w:val="clear" w:color="auto" w:fill="auto"/>
          </w:tcPr>
          <w:p w14:paraId="47E22A40"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5</w:t>
            </w:r>
          </w:p>
        </w:tc>
        <w:tc>
          <w:tcPr>
            <w:tcW w:w="297" w:type="pct"/>
            <w:shd w:val="clear" w:color="auto" w:fill="auto"/>
          </w:tcPr>
          <w:p w14:paraId="4A7BC55F"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7</w:t>
            </w:r>
          </w:p>
        </w:tc>
        <w:tc>
          <w:tcPr>
            <w:tcW w:w="297" w:type="pct"/>
            <w:shd w:val="clear" w:color="auto" w:fill="auto"/>
          </w:tcPr>
          <w:p w14:paraId="094FAB7A"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10</w:t>
            </w:r>
          </w:p>
        </w:tc>
        <w:tc>
          <w:tcPr>
            <w:tcW w:w="371" w:type="pct"/>
            <w:shd w:val="clear" w:color="auto" w:fill="auto"/>
          </w:tcPr>
          <w:p w14:paraId="50721241"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14</w:t>
            </w:r>
          </w:p>
        </w:tc>
        <w:tc>
          <w:tcPr>
            <w:tcW w:w="371" w:type="pct"/>
            <w:shd w:val="clear" w:color="auto" w:fill="auto"/>
          </w:tcPr>
          <w:p w14:paraId="43332486"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17</w:t>
            </w:r>
          </w:p>
        </w:tc>
        <w:tc>
          <w:tcPr>
            <w:tcW w:w="371" w:type="pct"/>
            <w:shd w:val="clear" w:color="auto" w:fill="auto"/>
          </w:tcPr>
          <w:p w14:paraId="1C0D0B83"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21</w:t>
            </w:r>
          </w:p>
        </w:tc>
        <w:tc>
          <w:tcPr>
            <w:tcW w:w="371" w:type="pct"/>
            <w:shd w:val="clear" w:color="auto" w:fill="auto"/>
          </w:tcPr>
          <w:p w14:paraId="3B7F6A78"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25</w:t>
            </w:r>
          </w:p>
        </w:tc>
        <w:tc>
          <w:tcPr>
            <w:tcW w:w="371" w:type="pct"/>
            <w:shd w:val="clear" w:color="auto" w:fill="auto"/>
          </w:tcPr>
          <w:p w14:paraId="22245B2E"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28</w:t>
            </w:r>
          </w:p>
        </w:tc>
        <w:tc>
          <w:tcPr>
            <w:tcW w:w="371" w:type="pct"/>
            <w:shd w:val="clear" w:color="auto" w:fill="auto"/>
          </w:tcPr>
          <w:p w14:paraId="67CAC887"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32</w:t>
            </w:r>
          </w:p>
        </w:tc>
        <w:tc>
          <w:tcPr>
            <w:tcW w:w="371" w:type="pct"/>
            <w:shd w:val="clear" w:color="auto" w:fill="auto"/>
          </w:tcPr>
          <w:p w14:paraId="697BD48F"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40</w:t>
            </w:r>
          </w:p>
        </w:tc>
        <w:tc>
          <w:tcPr>
            <w:tcW w:w="371" w:type="pct"/>
            <w:shd w:val="clear" w:color="auto" w:fill="auto"/>
          </w:tcPr>
          <w:p w14:paraId="4E9652E8"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45</w:t>
            </w:r>
          </w:p>
        </w:tc>
        <w:tc>
          <w:tcPr>
            <w:tcW w:w="371" w:type="pct"/>
            <w:shd w:val="clear" w:color="auto" w:fill="auto"/>
          </w:tcPr>
          <w:p w14:paraId="77F769C4" w14:textId="77777777" w:rsidR="001847E3" w:rsidRPr="00ED01E8" w:rsidRDefault="001847E3" w:rsidP="00CC776B">
            <w:pPr>
              <w:pStyle w:val="PlainText"/>
              <w:widowControl w:val="0"/>
              <w:tabs>
                <w:tab w:val="left" w:pos="3686"/>
              </w:tabs>
              <w:rPr>
                <w:rFonts w:ascii="Arial" w:eastAsia="MS Mincho" w:hAnsi="Arial"/>
                <w:szCs w:val="22"/>
              </w:rPr>
            </w:pPr>
            <w:r w:rsidRPr="00ED01E8">
              <w:rPr>
                <w:rFonts w:ascii="Arial" w:eastAsia="MS Mincho" w:hAnsi="Arial"/>
                <w:szCs w:val="22"/>
              </w:rPr>
              <w:t>50</w:t>
            </w:r>
          </w:p>
        </w:tc>
      </w:tr>
    </w:tbl>
    <w:p w14:paraId="732249CE" w14:textId="77777777" w:rsidR="003063FD" w:rsidRDefault="003063FD" w:rsidP="00CC776B">
      <w:pPr>
        <w:pStyle w:val="PlainText"/>
        <w:widowControl w:val="0"/>
        <w:tabs>
          <w:tab w:val="left" w:pos="3686"/>
        </w:tabs>
        <w:ind w:left="142" w:hanging="142"/>
        <w:rPr>
          <w:rFonts w:ascii="Arial" w:eastAsia="MS Mincho" w:hAnsi="Arial"/>
        </w:rPr>
      </w:pPr>
    </w:p>
    <w:p w14:paraId="057660AC" w14:textId="77777777" w:rsidR="00AA19A0" w:rsidRDefault="00AA19A0" w:rsidP="00CC776B">
      <w:pPr>
        <w:pStyle w:val="PlainText"/>
        <w:widowControl w:val="0"/>
        <w:tabs>
          <w:tab w:val="left" w:pos="3686"/>
        </w:tabs>
        <w:ind w:left="142" w:hanging="142"/>
        <w:rPr>
          <w:rFonts w:ascii="Arial" w:eastAsia="MS Mincho" w:hAnsi="Arial"/>
        </w:rPr>
      </w:pPr>
      <w:r>
        <w:rPr>
          <w:rFonts w:ascii="Arial" w:eastAsia="MS Mincho" w:hAnsi="Arial"/>
        </w:rPr>
        <w:t>Neonates: 2ml/kg/hr (day 1 of life), 3ml/kg/hr (day 2 of life), 4ml/kg/hr (day 3 to 12mo).</w:t>
      </w:r>
    </w:p>
    <w:p w14:paraId="29674B47" w14:textId="77777777" w:rsidR="00AA19A0" w:rsidRDefault="00AA19A0" w:rsidP="00CC776B">
      <w:pPr>
        <w:pStyle w:val="PlainText"/>
        <w:widowControl w:val="0"/>
        <w:tabs>
          <w:tab w:val="left" w:pos="3686"/>
        </w:tabs>
        <w:ind w:left="142" w:hanging="142"/>
        <w:rPr>
          <w:rFonts w:ascii="Arial" w:eastAsia="MS Mincho" w:hAnsi="Arial"/>
        </w:rPr>
      </w:pPr>
      <w:r>
        <w:rPr>
          <w:rFonts w:ascii="Arial" w:eastAsia="MS Mincho" w:hAnsi="Arial"/>
        </w:rPr>
        <w:t>Post-cardiac surgery: see Cardiac Admission – Post-Op.</w:t>
      </w:r>
    </w:p>
    <w:p w14:paraId="7ABF9D62" w14:textId="77777777" w:rsidR="00AA19A0" w:rsidRDefault="00AA19A0" w:rsidP="00CC776B">
      <w:pPr>
        <w:pStyle w:val="PlainText"/>
        <w:widowControl w:val="0"/>
        <w:tabs>
          <w:tab w:val="left" w:pos="3686"/>
        </w:tabs>
        <w:rPr>
          <w:rFonts w:ascii="Arial" w:eastAsia="MS Mincho" w:hAnsi="Arial" w:cs="Arial"/>
          <w:sz w:val="6"/>
        </w:rPr>
      </w:pPr>
    </w:p>
    <w:p w14:paraId="2405BA74" w14:textId="77777777" w:rsidR="00AA19A0" w:rsidRDefault="00AA19A0" w:rsidP="00CC776B">
      <w:pPr>
        <w:pStyle w:val="PlainText"/>
        <w:widowControl w:val="0"/>
        <w:tabs>
          <w:tab w:val="left" w:pos="3686"/>
        </w:tabs>
        <w:rPr>
          <w:rFonts w:ascii="Arial" w:eastAsia="MS Mincho" w:hAnsi="Arial"/>
          <w:i/>
          <w:iCs/>
        </w:rPr>
      </w:pPr>
      <w:r>
        <w:rPr>
          <w:rFonts w:ascii="Arial" w:eastAsia="MS Mincho" w:hAnsi="Arial"/>
          <w:i/>
          <w:iCs/>
        </w:rPr>
        <w:t>Modification of the IV fluid volume given to an active child:</w:t>
      </w:r>
    </w:p>
    <w:p w14:paraId="0ACEC5BE"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 xml:space="preserve">Renal failure x0.3 + urine output; basal x0.7; high ADH </w:t>
      </w:r>
    </w:p>
    <w:p w14:paraId="3984B615" w14:textId="77777777" w:rsidR="00AA19A0" w:rsidRDefault="00AA19A0" w:rsidP="00CC776B">
      <w:pPr>
        <w:pStyle w:val="PlainText"/>
        <w:widowControl w:val="0"/>
        <w:tabs>
          <w:tab w:val="left" w:pos="3686"/>
        </w:tabs>
        <w:rPr>
          <w:rFonts w:ascii="Arial" w:eastAsia="MS Mincho" w:hAnsi="Arial" w:cs="Arial"/>
        </w:rPr>
      </w:pPr>
      <w:r>
        <w:rPr>
          <w:rFonts w:ascii="Arial" w:eastAsia="MS Mincho" w:hAnsi="Arial" w:cs="Arial"/>
        </w:rPr>
        <w:t>(IPPV, brain injury) x0.7; high room humidity x0.7; humid</w:t>
      </w:r>
      <w:r>
        <w:rPr>
          <w:rFonts w:ascii="Arial" w:eastAsia="MS Mincho" w:hAnsi="Arial" w:cs="Arial"/>
        </w:rPr>
        <w:softHyphen/>
        <w:t xml:space="preserve">ified gases x0.75; hypothermia -12% per </w:t>
      </w:r>
      <w:r>
        <w:rPr>
          <w:rFonts w:ascii="Arial" w:eastAsia="MS Mincho" w:hAnsi="Arial" w:cs="Arial"/>
          <w:vertAlign w:val="superscript"/>
        </w:rPr>
        <w:t>o</w:t>
      </w:r>
      <w:r>
        <w:rPr>
          <w:rFonts w:ascii="Arial" w:eastAsia="MS Mincho" w:hAnsi="Arial" w:cs="Arial"/>
        </w:rPr>
        <w:t>C; burns +4% per 1% burnt 1</w:t>
      </w:r>
      <w:r>
        <w:rPr>
          <w:rFonts w:ascii="Arial" w:eastAsia="MS Mincho" w:hAnsi="Arial" w:cs="Arial"/>
          <w:vertAlign w:val="superscript"/>
        </w:rPr>
        <w:t>st</w:t>
      </w:r>
      <w:r>
        <w:rPr>
          <w:rFonts w:ascii="Arial" w:eastAsia="MS Mincho" w:hAnsi="Arial" w:cs="Arial"/>
        </w:rPr>
        <w:t xml:space="preserve"> day, then +2% per 1% burnt; hyperventil</w:t>
      </w:r>
      <w:r>
        <w:rPr>
          <w:rFonts w:ascii="Arial" w:eastAsia="MS Mincho" w:hAnsi="Arial" w:cs="Arial"/>
        </w:rPr>
        <w:softHyphen/>
        <w:t xml:space="preserve">ation x1.2; neonates preterm x1.2, radiant heater x1.5, phototherapy x1.5; normal activity (oral intake) x1.5; fever +12% per </w:t>
      </w:r>
      <w:r>
        <w:rPr>
          <w:rFonts w:ascii="Arial" w:eastAsia="MS Mincho" w:hAnsi="Arial" w:cs="Arial"/>
          <w:vertAlign w:val="superscript"/>
        </w:rPr>
        <w:t>o</w:t>
      </w:r>
      <w:r>
        <w:rPr>
          <w:rFonts w:ascii="Arial" w:eastAsia="MS Mincho" w:hAnsi="Arial" w:cs="Arial"/>
        </w:rPr>
        <w:t>C; room temperature over 31</w:t>
      </w:r>
      <w:r>
        <w:rPr>
          <w:rFonts w:ascii="Arial" w:eastAsia="MS Mincho" w:hAnsi="Arial" w:cs="Arial"/>
          <w:vertAlign w:val="superscript"/>
        </w:rPr>
        <w:t>o</w:t>
      </w:r>
      <w:r>
        <w:rPr>
          <w:rFonts w:ascii="Arial" w:eastAsia="MS Mincho" w:hAnsi="Arial" w:cs="Arial"/>
        </w:rPr>
        <w:t xml:space="preserve">C +30% per </w:t>
      </w:r>
      <w:r>
        <w:rPr>
          <w:rFonts w:ascii="Arial" w:eastAsia="MS Mincho" w:hAnsi="Arial" w:cs="Arial"/>
          <w:vertAlign w:val="superscript"/>
        </w:rPr>
        <w:t>o</w:t>
      </w:r>
      <w:r>
        <w:rPr>
          <w:rFonts w:ascii="Arial" w:eastAsia="MS Mincho" w:hAnsi="Arial" w:cs="Arial"/>
        </w:rPr>
        <w:t>C.</w:t>
      </w:r>
    </w:p>
    <w:p w14:paraId="334A15FA" w14:textId="77777777" w:rsidR="00AA19A0" w:rsidRDefault="00AA19A0" w:rsidP="00CC776B">
      <w:pPr>
        <w:pStyle w:val="PlainText"/>
        <w:widowControl w:val="0"/>
        <w:tabs>
          <w:tab w:val="left" w:pos="3686"/>
        </w:tabs>
        <w:rPr>
          <w:rFonts w:ascii="Arial" w:eastAsia="MS Mincho" w:hAnsi="Arial" w:cs="Arial"/>
          <w:sz w:val="6"/>
        </w:rPr>
      </w:pPr>
    </w:p>
    <w:p w14:paraId="3C39E333" w14:textId="6B9909C8" w:rsidR="00AA19A0" w:rsidRDefault="00AA19A0" w:rsidP="00CC776B">
      <w:pPr>
        <w:pStyle w:val="PlainText"/>
        <w:widowControl w:val="0"/>
        <w:tabs>
          <w:tab w:val="left" w:pos="3686"/>
        </w:tabs>
        <w:ind w:left="142" w:hanging="142"/>
        <w:rPr>
          <w:rFonts w:ascii="Arial" w:eastAsia="MS Mincho" w:hAnsi="Arial"/>
        </w:rPr>
      </w:pPr>
      <w:r>
        <w:rPr>
          <w:rFonts w:ascii="Arial" w:eastAsia="MS Mincho" w:hAnsi="Arial"/>
        </w:rPr>
        <w:t xml:space="preserve">Usual fluid: </w:t>
      </w:r>
      <w:r w:rsidR="002907BA">
        <w:rPr>
          <w:rFonts w:ascii="Arial" w:eastAsia="MS Mincho" w:hAnsi="Arial"/>
        </w:rPr>
        <w:t xml:space="preserve">Plasma-lyte 148 </w:t>
      </w:r>
      <w:r>
        <w:rPr>
          <w:rFonts w:ascii="Arial" w:eastAsia="MS Mincho" w:hAnsi="Arial"/>
        </w:rPr>
        <w:t xml:space="preserve">in 10% dextrose (&lt;12mo), </w:t>
      </w:r>
      <w:r w:rsidR="002907BA">
        <w:rPr>
          <w:rFonts w:ascii="Arial" w:eastAsia="MS Mincho" w:hAnsi="Arial"/>
        </w:rPr>
        <w:t>Plasma-lyte 148</w:t>
      </w:r>
      <w:r>
        <w:rPr>
          <w:rFonts w:ascii="Arial" w:eastAsia="MS Mincho" w:hAnsi="Arial"/>
        </w:rPr>
        <w:t xml:space="preserve"> in 5% dextrose (&gt;12mo).</w:t>
      </w:r>
    </w:p>
    <w:p w14:paraId="13CDEB07" w14:textId="77777777" w:rsidR="00AA19A0" w:rsidRDefault="00AA19A0" w:rsidP="00CC776B">
      <w:pPr>
        <w:pStyle w:val="PlainText"/>
        <w:widowControl w:val="0"/>
        <w:tabs>
          <w:tab w:val="left" w:pos="3686"/>
        </w:tabs>
        <w:ind w:left="142" w:hanging="142"/>
        <w:rPr>
          <w:rFonts w:ascii="Arial" w:eastAsia="MS Mincho" w:hAnsi="Arial"/>
        </w:rPr>
      </w:pPr>
      <w:r>
        <w:rPr>
          <w:rFonts w:ascii="Arial" w:eastAsia="MS Mincho" w:hAnsi="Arial"/>
        </w:rPr>
        <w:t>Brain injury (trauma, meningitis, encephalopathy): 0.9% saline in 10% D (&lt;12mo), 0.9% saline in 5% D (&gt;12mo).</w:t>
      </w:r>
    </w:p>
    <w:p w14:paraId="5DBE3AAA" w14:textId="77777777" w:rsidR="00AA19A0" w:rsidRDefault="00AA19A0" w:rsidP="00CC776B">
      <w:pPr>
        <w:pStyle w:val="PlainText"/>
        <w:widowControl w:val="0"/>
        <w:tabs>
          <w:tab w:val="left" w:pos="3686"/>
        </w:tabs>
        <w:rPr>
          <w:rFonts w:ascii="Arial" w:hAnsi="Arial" w:cs="Arial"/>
          <w:b/>
          <w:sz w:val="6"/>
        </w:rPr>
      </w:pPr>
    </w:p>
    <w:p w14:paraId="65DD84C4" w14:textId="77777777" w:rsidR="008613A5" w:rsidRPr="00412205" w:rsidRDefault="008613A5" w:rsidP="00CC776B">
      <w:pPr>
        <w:tabs>
          <w:tab w:val="left" w:pos="3686"/>
        </w:tabs>
        <w:rPr>
          <w:b/>
        </w:rPr>
      </w:pPr>
      <w:bookmarkStart w:id="209" w:name="_Toc33768429"/>
      <w:bookmarkStart w:id="210" w:name="_Toc33771449"/>
      <w:bookmarkStart w:id="211" w:name="_Toc33772462"/>
      <w:bookmarkStart w:id="212" w:name="_Toc34824642"/>
      <w:bookmarkStart w:id="213" w:name="_Toc35167139"/>
      <w:r w:rsidRPr="00412205">
        <w:rPr>
          <w:b/>
        </w:rPr>
        <w:t xml:space="preserve">Know the total fluid intake </w:t>
      </w:r>
      <w:r w:rsidR="001847E3">
        <w:rPr>
          <w:b/>
        </w:rPr>
        <w:t xml:space="preserve">(TFI) </w:t>
      </w:r>
      <w:r w:rsidRPr="00412205">
        <w:rPr>
          <w:b/>
        </w:rPr>
        <w:t>for every child</w:t>
      </w:r>
      <w:r w:rsidR="00FD46C0" w:rsidRPr="00412205">
        <w:rPr>
          <w:b/>
        </w:rPr>
        <w:t xml:space="preserve"> every day</w:t>
      </w:r>
    </w:p>
    <w:p w14:paraId="7E3B3A73" w14:textId="77777777" w:rsidR="008613A5" w:rsidRDefault="008613A5" w:rsidP="00CC776B">
      <w:pPr>
        <w:tabs>
          <w:tab w:val="left" w:pos="3686"/>
        </w:tabs>
        <w:rPr>
          <w:b/>
          <w:bCs/>
          <w:lang w:val="en-AU" w:eastAsia="en-AU" w:bidi="lo-LA"/>
        </w:rPr>
      </w:pPr>
    </w:p>
    <w:p w14:paraId="413E5985" w14:textId="77777777" w:rsidR="008613A5" w:rsidRPr="00412205" w:rsidRDefault="008613A5" w:rsidP="00CC776B">
      <w:pPr>
        <w:tabs>
          <w:tab w:val="left" w:pos="3686"/>
        </w:tabs>
        <w:rPr>
          <w:b/>
          <w:bCs/>
          <w:lang w:val="en-AU" w:eastAsia="en-AU" w:bidi="lo-LA"/>
        </w:rPr>
      </w:pPr>
      <w:r w:rsidRPr="00412205">
        <w:rPr>
          <w:b/>
          <w:bCs/>
          <w:lang w:val="en-AU" w:eastAsia="en-AU" w:bidi="lo-LA"/>
        </w:rPr>
        <w:t>Hypoglycaemia</w:t>
      </w:r>
    </w:p>
    <w:p w14:paraId="63D3B24A" w14:textId="06394BC3" w:rsidR="002907BA" w:rsidRDefault="00FD46C0" w:rsidP="00CC776B">
      <w:pPr>
        <w:tabs>
          <w:tab w:val="left" w:pos="3686"/>
        </w:tabs>
        <w:rPr>
          <w:lang w:val="en-AU" w:eastAsia="en-AU" w:bidi="lo-LA"/>
        </w:rPr>
      </w:pPr>
      <w:r>
        <w:rPr>
          <w:lang w:val="en-AU" w:eastAsia="en-AU" w:bidi="lo-LA"/>
        </w:rPr>
        <w:t>Each day calculate and d</w:t>
      </w:r>
      <w:r w:rsidR="008613A5" w:rsidRPr="00412205">
        <w:rPr>
          <w:lang w:val="en-AU" w:eastAsia="en-AU" w:bidi="lo-LA"/>
        </w:rPr>
        <w:t xml:space="preserve">ocument the amount of glucose </w:t>
      </w:r>
      <w:r>
        <w:rPr>
          <w:lang w:val="en-AU" w:eastAsia="en-AU" w:bidi="lo-LA"/>
        </w:rPr>
        <w:t xml:space="preserve">every </w:t>
      </w:r>
      <w:r w:rsidR="008613A5" w:rsidRPr="00412205">
        <w:rPr>
          <w:lang w:val="en-AU" w:eastAsia="en-AU" w:bidi="lo-LA"/>
        </w:rPr>
        <w:t xml:space="preserve">child </w:t>
      </w:r>
      <w:r>
        <w:rPr>
          <w:lang w:val="en-AU" w:eastAsia="en-AU" w:bidi="lo-LA"/>
        </w:rPr>
        <w:t xml:space="preserve">on IV fluids </w:t>
      </w:r>
      <w:r w:rsidR="008613A5" w:rsidRPr="00412205">
        <w:rPr>
          <w:lang w:val="en-AU" w:eastAsia="en-AU" w:bidi="lo-LA"/>
        </w:rPr>
        <w:t>is receiving in mg/kg/min</w:t>
      </w:r>
      <w:r w:rsidR="002907BA" w:rsidRPr="00412205">
        <w:rPr>
          <w:lang w:val="en-AU" w:eastAsia="en-AU" w:bidi="lo-LA"/>
        </w:rPr>
        <w:t>.</w:t>
      </w:r>
    </w:p>
    <w:p w14:paraId="672FAF8B" w14:textId="56C4F373" w:rsidR="002907BA" w:rsidRPr="00CB7DB0" w:rsidRDefault="00FD46C0" w:rsidP="00CC776B">
      <w:pPr>
        <w:tabs>
          <w:tab w:val="left" w:pos="3686"/>
        </w:tabs>
        <w:rPr>
          <w:b/>
          <w:lang w:val="en-AU" w:eastAsia="en-AU" w:bidi="lo-LA"/>
        </w:rPr>
      </w:pPr>
      <w:r w:rsidRPr="00CB7DB0">
        <w:rPr>
          <w:b/>
          <w:lang w:val="en-AU" w:eastAsia="en-AU" w:bidi="lo-LA"/>
        </w:rPr>
        <w:t xml:space="preserve">Glucose mg/kg/min = </w:t>
      </w:r>
      <w:r w:rsidR="008613A5" w:rsidRPr="00CB7DB0">
        <w:rPr>
          <w:b/>
          <w:lang w:val="en-AU" w:eastAsia="en-AU" w:bidi="lo-LA"/>
        </w:rPr>
        <w:t>mls/hr of infusions </w:t>
      </w:r>
      <w:r w:rsidRPr="00CB7DB0">
        <w:rPr>
          <w:b/>
          <w:lang w:val="en-AU" w:eastAsia="en-AU" w:bidi="lo-LA"/>
        </w:rPr>
        <w:t>x</w:t>
      </w:r>
      <w:r w:rsidR="008613A5" w:rsidRPr="00CB7DB0">
        <w:rPr>
          <w:b/>
          <w:lang w:val="en-AU" w:eastAsia="en-AU" w:bidi="lo-LA"/>
        </w:rPr>
        <w:t> % glucose infusion) / (6 </w:t>
      </w:r>
      <w:r w:rsidRPr="00CB7DB0">
        <w:rPr>
          <w:b/>
          <w:lang w:val="en-AU" w:eastAsia="en-AU" w:bidi="lo-LA"/>
        </w:rPr>
        <w:t>x</w:t>
      </w:r>
      <w:r w:rsidR="008613A5" w:rsidRPr="00CB7DB0">
        <w:rPr>
          <w:b/>
          <w:lang w:val="en-AU" w:eastAsia="en-AU" w:bidi="lo-LA"/>
        </w:rPr>
        <w:t xml:space="preserve"> body weight in kg</w:t>
      </w:r>
      <w:r w:rsidR="002907BA" w:rsidRPr="00CB7DB0">
        <w:rPr>
          <w:b/>
          <w:lang w:val="en-AU" w:eastAsia="en-AU" w:bidi="lo-LA"/>
        </w:rPr>
        <w:t>)</w:t>
      </w:r>
    </w:p>
    <w:p w14:paraId="0FFD1404" w14:textId="2B6E53B2" w:rsidR="008613A5" w:rsidRPr="008613A5" w:rsidRDefault="008613A5" w:rsidP="00CC776B">
      <w:pPr>
        <w:tabs>
          <w:tab w:val="left" w:pos="3686"/>
        </w:tabs>
        <w:rPr>
          <w:sz w:val="24"/>
          <w:lang w:val="en-AU" w:eastAsia="en-AU" w:bidi="lo-LA"/>
        </w:rPr>
      </w:pPr>
      <w:r w:rsidRPr="008613A5">
        <w:rPr>
          <w:lang w:val="en-AU" w:eastAsia="en-AU" w:bidi="lo-LA"/>
        </w:rPr>
        <w:lastRenderedPageBreak/>
        <w:t>eg 12 mls/hr of 10% glucose + 0.45% NaCl in a 4 kg infant = (12 X 10)/(6 x 4) = 120/24 = 5 mg/kg/min</w:t>
      </w:r>
      <w:r w:rsidR="00FD46C0">
        <w:rPr>
          <w:lang w:val="en-AU" w:eastAsia="en-AU" w:bidi="lo-LA"/>
        </w:rPr>
        <w:t>.  Aim for 4-6mg/kg/min</w:t>
      </w:r>
    </w:p>
    <w:p w14:paraId="7AF5A8FA" w14:textId="77777777" w:rsidR="008613A5" w:rsidRPr="008613A5" w:rsidRDefault="008613A5" w:rsidP="00CC776B">
      <w:pPr>
        <w:tabs>
          <w:tab w:val="left" w:pos="3686"/>
        </w:tabs>
        <w:rPr>
          <w:sz w:val="24"/>
          <w:lang w:val="en-AU" w:eastAsia="en-AU" w:bidi="lo-LA"/>
        </w:rPr>
      </w:pPr>
      <w:r w:rsidRPr="00412205">
        <w:rPr>
          <w:lang w:val="en-AU" w:eastAsia="en-AU" w:bidi="lo-LA"/>
        </w:rPr>
        <w:t>Give enteral nutrition wherever possible</w:t>
      </w:r>
    </w:p>
    <w:p w14:paraId="3D60829F" w14:textId="77777777" w:rsidR="008613A5" w:rsidRPr="00412205" w:rsidRDefault="008613A5" w:rsidP="00CC776B">
      <w:pPr>
        <w:tabs>
          <w:tab w:val="left" w:pos="3686"/>
        </w:tabs>
        <w:rPr>
          <w:sz w:val="13"/>
          <w:szCs w:val="13"/>
          <w:lang w:val="en-AU" w:eastAsia="en-AU" w:bidi="lo-LA"/>
        </w:rPr>
      </w:pPr>
      <w:r w:rsidRPr="008613A5">
        <w:rPr>
          <w:lang w:val="en-AU" w:eastAsia="en-AU" w:bidi="lo-LA"/>
        </w:rPr>
        <w:t xml:space="preserve">If needed in infants on restricted fluids, infusions of 50% </w:t>
      </w:r>
      <w:r w:rsidRPr="009F0555">
        <w:rPr>
          <w:szCs w:val="13"/>
          <w:lang w:val="en-AU" w:eastAsia="en-AU" w:bidi="lo-LA"/>
        </w:rPr>
        <w:t>glucose at low rates can be used to maintain normoglycaemia.  50% dextrose must be given by a central line. It should not be given as a bolus.</w:t>
      </w:r>
    </w:p>
    <w:p w14:paraId="3A7FD4B8" w14:textId="77777777" w:rsidR="008613A5" w:rsidRPr="009F0555" w:rsidRDefault="008613A5" w:rsidP="00CC776B">
      <w:pPr>
        <w:tabs>
          <w:tab w:val="left" w:pos="3686"/>
        </w:tabs>
        <w:rPr>
          <w:szCs w:val="13"/>
          <w:lang w:val="en-AU" w:eastAsia="en-AU" w:bidi="lo-LA"/>
        </w:rPr>
      </w:pPr>
      <w:r w:rsidRPr="009F0555">
        <w:rPr>
          <w:szCs w:val="13"/>
          <w:lang w:val="en-AU" w:eastAsia="en-AU" w:bidi="lo-LA"/>
        </w:rPr>
        <w:t>For the treatment of hypoglycaemia, use 2ml/kg of 10% dextrose, then increase glucose intake (start or increase enteral feeds, increase glucose concentration in maintenance fluid, add low rate infusion of 50% dextrose if CVC.</w:t>
      </w:r>
    </w:p>
    <w:p w14:paraId="55107135" w14:textId="77777777" w:rsidR="00FD46C0" w:rsidRPr="00412205" w:rsidRDefault="00FD46C0" w:rsidP="00CC776B">
      <w:pPr>
        <w:tabs>
          <w:tab w:val="left" w:pos="3686"/>
        </w:tabs>
        <w:rPr>
          <w:sz w:val="13"/>
          <w:szCs w:val="13"/>
          <w:lang w:val="en-AU" w:eastAsia="en-AU" w:bidi="lo-LA"/>
        </w:rPr>
      </w:pPr>
      <w:r w:rsidRPr="00412205">
        <w:rPr>
          <w:i/>
          <w:iCs/>
          <w:szCs w:val="13"/>
          <w:lang w:val="en-AU" w:eastAsia="en-AU" w:bidi="lo-LA"/>
        </w:rPr>
        <w:t>Never</w:t>
      </w:r>
      <w:r w:rsidRPr="009F0555">
        <w:rPr>
          <w:szCs w:val="13"/>
          <w:lang w:val="en-AU" w:eastAsia="en-AU" w:bidi="lo-LA"/>
        </w:rPr>
        <w:t xml:space="preserve"> give insulin without a source of </w:t>
      </w:r>
      <w:r w:rsidR="001847E3">
        <w:rPr>
          <w:szCs w:val="13"/>
          <w:lang w:val="en-AU" w:eastAsia="en-AU" w:bidi="lo-LA"/>
        </w:rPr>
        <w:t xml:space="preserve">intravenous </w:t>
      </w:r>
      <w:r w:rsidRPr="009F0555">
        <w:rPr>
          <w:szCs w:val="13"/>
          <w:lang w:val="en-AU" w:eastAsia="en-AU" w:bidi="lo-LA"/>
        </w:rPr>
        <w:t>glucose in a non-diabetic patient</w:t>
      </w:r>
    </w:p>
    <w:p w14:paraId="72D3DA57" w14:textId="77777777" w:rsidR="008613A5" w:rsidRPr="009F0555" w:rsidRDefault="008613A5" w:rsidP="00CC776B">
      <w:pPr>
        <w:tabs>
          <w:tab w:val="left" w:pos="3686"/>
        </w:tabs>
        <w:rPr>
          <w:szCs w:val="13"/>
        </w:rPr>
      </w:pPr>
    </w:p>
    <w:p w14:paraId="446C1E83" w14:textId="77777777" w:rsidR="00AA19A0" w:rsidRPr="00AC2821" w:rsidRDefault="00AA19A0" w:rsidP="00CC776B">
      <w:pPr>
        <w:tabs>
          <w:tab w:val="left" w:pos="3686"/>
        </w:tabs>
        <w:rPr>
          <w:b/>
          <w:szCs w:val="14"/>
        </w:rPr>
      </w:pPr>
      <w:r w:rsidRPr="00AC2821">
        <w:rPr>
          <w:b/>
          <w:szCs w:val="14"/>
        </w:rPr>
        <w:t>Peritoneal dialysis</w:t>
      </w:r>
      <w:bookmarkEnd w:id="209"/>
      <w:bookmarkEnd w:id="210"/>
      <w:bookmarkEnd w:id="211"/>
      <w:bookmarkEnd w:id="212"/>
      <w:bookmarkEnd w:id="213"/>
      <w:r w:rsidRPr="00AC2821">
        <w:rPr>
          <w:b/>
          <w:szCs w:val="14"/>
        </w:rPr>
        <w:fldChar w:fldCharType="begin"/>
      </w:r>
      <w:r w:rsidRPr="00AC2821">
        <w:rPr>
          <w:b/>
          <w:szCs w:val="14"/>
        </w:rPr>
        <w:instrText xml:space="preserve"> XE "Peritoneal dialysis" \b </w:instrText>
      </w:r>
      <w:r w:rsidRPr="00AC2821">
        <w:rPr>
          <w:b/>
          <w:szCs w:val="14"/>
        </w:rPr>
        <w:fldChar w:fldCharType="end"/>
      </w:r>
    </w:p>
    <w:p w14:paraId="02DB5871" w14:textId="77777777" w:rsidR="00AA19A0" w:rsidRPr="00CB7DB0" w:rsidRDefault="00AA19A0" w:rsidP="00CC776B">
      <w:pPr>
        <w:pStyle w:val="BodyText"/>
        <w:widowControl w:val="0"/>
        <w:tabs>
          <w:tab w:val="left" w:pos="3686"/>
        </w:tabs>
        <w:rPr>
          <w:b w:val="0"/>
          <w:sz w:val="14"/>
          <w:szCs w:val="14"/>
        </w:rPr>
      </w:pPr>
    </w:p>
    <w:p w14:paraId="33DC9A27" w14:textId="77777777" w:rsidR="00AA19A0" w:rsidRPr="00CB7DB0" w:rsidRDefault="00AA19A0" w:rsidP="00CC776B">
      <w:pPr>
        <w:pStyle w:val="BodyText"/>
        <w:widowControl w:val="0"/>
        <w:tabs>
          <w:tab w:val="left" w:pos="3686"/>
        </w:tabs>
        <w:ind w:left="142" w:hanging="142"/>
        <w:rPr>
          <w:b w:val="0"/>
          <w:sz w:val="14"/>
          <w:szCs w:val="14"/>
        </w:rPr>
      </w:pPr>
      <w:r w:rsidRPr="00CB7DB0">
        <w:rPr>
          <w:b w:val="0"/>
          <w:sz w:val="14"/>
          <w:szCs w:val="14"/>
        </w:rPr>
        <w:t>Cycles. Ventilated: 10-20 ml/kg/cycle (in/dwell 20 min, out 10min). Normal: 10ml/kg/cycle (in 40min, out 20min).</w:t>
      </w:r>
    </w:p>
    <w:p w14:paraId="31129F5D" w14:textId="77777777" w:rsidR="00AA19A0" w:rsidRPr="00CB7DB0" w:rsidRDefault="00AA19A0" w:rsidP="00CC776B">
      <w:pPr>
        <w:pStyle w:val="BodyText"/>
        <w:widowControl w:val="0"/>
        <w:tabs>
          <w:tab w:val="left" w:pos="3686"/>
        </w:tabs>
        <w:ind w:left="142" w:hanging="142"/>
        <w:rPr>
          <w:b w:val="0"/>
          <w:sz w:val="14"/>
          <w:szCs w:val="14"/>
        </w:rPr>
      </w:pPr>
      <w:r w:rsidRPr="00CB7DB0">
        <w:rPr>
          <w:b w:val="0"/>
          <w:sz w:val="14"/>
          <w:szCs w:val="14"/>
        </w:rPr>
        <w:t>1.5% isotonic, 4.25% hypertonic. Potassium 0-4 mmol/L.</w:t>
      </w:r>
    </w:p>
    <w:p w14:paraId="3278916C" w14:textId="2D438DD3" w:rsidR="00A05588" w:rsidRDefault="00A05588" w:rsidP="00CC776B">
      <w:pPr>
        <w:pStyle w:val="Heading1"/>
        <w:keepNext w:val="0"/>
        <w:widowControl w:val="0"/>
        <w:tabs>
          <w:tab w:val="left" w:pos="3686"/>
        </w:tabs>
        <w:rPr>
          <w:sz w:val="12"/>
        </w:rPr>
      </w:pPr>
    </w:p>
    <w:p w14:paraId="4E46DC3C" w14:textId="77777777" w:rsidR="00A05588" w:rsidRPr="00A05588" w:rsidRDefault="00A05588" w:rsidP="00A05588"/>
    <w:p w14:paraId="18CE043F" w14:textId="77777777" w:rsidR="00A05588" w:rsidRPr="00A05588" w:rsidRDefault="00A05588" w:rsidP="00A05588"/>
    <w:p w14:paraId="13A4A2CF" w14:textId="328594FE" w:rsidR="00A05588" w:rsidRDefault="00A05588" w:rsidP="00CC776B">
      <w:pPr>
        <w:pStyle w:val="Heading1"/>
        <w:keepNext w:val="0"/>
        <w:widowControl w:val="0"/>
        <w:tabs>
          <w:tab w:val="left" w:pos="3686"/>
        </w:tabs>
      </w:pPr>
    </w:p>
    <w:p w14:paraId="49B19F47" w14:textId="678D4204" w:rsidR="00A05588" w:rsidRDefault="00A05588">
      <w:pPr>
        <w:rPr>
          <w:b/>
          <w:sz w:val="20"/>
        </w:rPr>
      </w:pPr>
      <w:r>
        <w:br w:type="page"/>
      </w:r>
    </w:p>
    <w:p w14:paraId="73406AB4" w14:textId="77777777" w:rsidR="00A05588" w:rsidRPr="00A05588" w:rsidRDefault="00A05588" w:rsidP="00A05588">
      <w:pPr>
        <w:pStyle w:val="Heading1"/>
      </w:pPr>
      <w:bookmarkStart w:id="214" w:name="_Toc498679627"/>
      <w:bookmarkStart w:id="215" w:name="_Toc500135435"/>
      <w:r w:rsidRPr="00A05588">
        <w:lastRenderedPageBreak/>
        <w:t>GENETIC TESTING COMPLEX CONDITIONS</w:t>
      </w:r>
      <w:bookmarkEnd w:id="214"/>
      <w:bookmarkEnd w:id="215"/>
    </w:p>
    <w:p w14:paraId="094A6485" w14:textId="77777777" w:rsidR="00A05588" w:rsidRPr="00A05588" w:rsidRDefault="00A05588" w:rsidP="00A05588">
      <w:pPr>
        <w:rPr>
          <w:rFonts w:cs="Arial"/>
          <w:szCs w:val="14"/>
        </w:rPr>
      </w:pPr>
      <w:r w:rsidRPr="00A05588">
        <w:rPr>
          <w:rFonts w:cs="Arial"/>
          <w:szCs w:val="14"/>
        </w:rPr>
        <w:t>Recently whole exome sequencing (WES) has become available and evaluated in children in ICU, showing a high yield of recognisable single gene defects for children with undiagnosed syndromes, and that the identification of a genetic diagnosis often changes management.</w:t>
      </w:r>
    </w:p>
    <w:p w14:paraId="05FEEFCD" w14:textId="77777777" w:rsidR="00A05588" w:rsidRPr="00A05588" w:rsidRDefault="00A05588" w:rsidP="00A05588">
      <w:pPr>
        <w:rPr>
          <w:rFonts w:cs="Arial"/>
          <w:szCs w:val="14"/>
        </w:rPr>
      </w:pPr>
    </w:p>
    <w:p w14:paraId="204248C4" w14:textId="77777777" w:rsidR="00A05588" w:rsidRPr="00A05588" w:rsidRDefault="00A05588" w:rsidP="00A05588">
      <w:pPr>
        <w:rPr>
          <w:rFonts w:cs="Arial"/>
          <w:szCs w:val="14"/>
          <w:lang w:val="en-AU"/>
        </w:rPr>
      </w:pPr>
      <w:r w:rsidRPr="00A05588">
        <w:rPr>
          <w:rFonts w:cs="Arial"/>
          <w:szCs w:val="14"/>
        </w:rPr>
        <w:t>Early referral to Genetics for consideration of WES should occur for children with complex undiagnosed conditions who are seriously ill.  These conditions include:</w:t>
      </w:r>
    </w:p>
    <w:p w14:paraId="29EE5102" w14:textId="77777777" w:rsidR="00A05588" w:rsidRPr="00A05588" w:rsidRDefault="00A05588" w:rsidP="00A05588">
      <w:pPr>
        <w:pStyle w:val="ListParagraph"/>
        <w:numPr>
          <w:ilvl w:val="0"/>
          <w:numId w:val="75"/>
        </w:numPr>
        <w:spacing w:after="0" w:line="240" w:lineRule="auto"/>
        <w:contextualSpacing w:val="0"/>
        <w:rPr>
          <w:rFonts w:ascii="Arial" w:hAnsi="Arial" w:cs="Arial"/>
          <w:sz w:val="14"/>
          <w:szCs w:val="14"/>
        </w:rPr>
      </w:pPr>
      <w:r w:rsidRPr="00A05588">
        <w:rPr>
          <w:rFonts w:ascii="Arial" w:hAnsi="Arial" w:cs="Arial"/>
          <w:sz w:val="14"/>
          <w:szCs w:val="14"/>
        </w:rPr>
        <w:t>Neuromuscular diseases</w:t>
      </w:r>
    </w:p>
    <w:p w14:paraId="36A69058" w14:textId="77777777" w:rsidR="00A05588" w:rsidRPr="00A05588" w:rsidRDefault="00A05588" w:rsidP="00A05588">
      <w:pPr>
        <w:pStyle w:val="ListParagraph"/>
        <w:numPr>
          <w:ilvl w:val="0"/>
          <w:numId w:val="75"/>
        </w:numPr>
        <w:spacing w:after="0" w:line="240" w:lineRule="auto"/>
        <w:contextualSpacing w:val="0"/>
        <w:rPr>
          <w:rFonts w:ascii="Arial" w:hAnsi="Arial" w:cs="Arial"/>
          <w:sz w:val="14"/>
          <w:szCs w:val="14"/>
        </w:rPr>
      </w:pPr>
      <w:r w:rsidRPr="00A05588">
        <w:rPr>
          <w:rFonts w:ascii="Arial" w:hAnsi="Arial" w:cs="Arial"/>
          <w:sz w:val="14"/>
          <w:szCs w:val="14"/>
        </w:rPr>
        <w:t>Syndromic cardiovascular malformations</w:t>
      </w:r>
    </w:p>
    <w:p w14:paraId="2EFC58E9" w14:textId="77777777" w:rsidR="00A05588" w:rsidRPr="00A05588" w:rsidRDefault="00A05588" w:rsidP="00A05588">
      <w:pPr>
        <w:pStyle w:val="ListParagraph"/>
        <w:numPr>
          <w:ilvl w:val="0"/>
          <w:numId w:val="75"/>
        </w:numPr>
        <w:spacing w:after="0" w:line="240" w:lineRule="auto"/>
        <w:contextualSpacing w:val="0"/>
        <w:rPr>
          <w:rFonts w:ascii="Arial" w:hAnsi="Arial" w:cs="Arial"/>
          <w:sz w:val="14"/>
          <w:szCs w:val="14"/>
        </w:rPr>
      </w:pPr>
      <w:r w:rsidRPr="00A05588">
        <w:rPr>
          <w:rFonts w:ascii="Arial" w:hAnsi="Arial" w:cs="Arial"/>
          <w:sz w:val="14"/>
          <w:szCs w:val="14"/>
        </w:rPr>
        <w:t>Hypertrophic cardiomyopathy</w:t>
      </w:r>
    </w:p>
    <w:p w14:paraId="21EBAD6D" w14:textId="77777777" w:rsidR="00A05588" w:rsidRPr="00A05588" w:rsidRDefault="00A05588" w:rsidP="00A05588">
      <w:pPr>
        <w:pStyle w:val="ListParagraph"/>
        <w:numPr>
          <w:ilvl w:val="0"/>
          <w:numId w:val="75"/>
        </w:numPr>
        <w:spacing w:after="0" w:line="240" w:lineRule="auto"/>
        <w:contextualSpacing w:val="0"/>
        <w:rPr>
          <w:rFonts w:ascii="Arial" w:hAnsi="Arial" w:cs="Arial"/>
          <w:sz w:val="14"/>
          <w:szCs w:val="14"/>
        </w:rPr>
      </w:pPr>
      <w:r w:rsidRPr="00A05588">
        <w:rPr>
          <w:rFonts w:ascii="Arial" w:hAnsi="Arial" w:cs="Arial"/>
          <w:sz w:val="14"/>
          <w:szCs w:val="14"/>
        </w:rPr>
        <w:t>Skeletal malformations and/or dysplasia</w:t>
      </w:r>
    </w:p>
    <w:p w14:paraId="6968ECB6" w14:textId="77777777" w:rsidR="00A05588" w:rsidRPr="00A05588" w:rsidRDefault="00A05588" w:rsidP="00A05588">
      <w:pPr>
        <w:pStyle w:val="ListParagraph"/>
        <w:numPr>
          <w:ilvl w:val="0"/>
          <w:numId w:val="75"/>
        </w:numPr>
        <w:spacing w:after="0" w:line="240" w:lineRule="auto"/>
        <w:contextualSpacing w:val="0"/>
        <w:rPr>
          <w:rFonts w:ascii="Arial" w:hAnsi="Arial" w:cs="Arial"/>
          <w:sz w:val="14"/>
          <w:szCs w:val="14"/>
        </w:rPr>
      </w:pPr>
      <w:r w:rsidRPr="00A05588">
        <w:rPr>
          <w:rFonts w:ascii="Arial" w:hAnsi="Arial" w:cs="Arial"/>
          <w:sz w:val="14"/>
          <w:szCs w:val="14"/>
        </w:rPr>
        <w:t>Neonatal cholestasis and liver failure</w:t>
      </w:r>
    </w:p>
    <w:p w14:paraId="794DF235" w14:textId="77777777" w:rsidR="00A05588" w:rsidRPr="00A05588" w:rsidRDefault="00A05588" w:rsidP="00A05588">
      <w:pPr>
        <w:pStyle w:val="ListParagraph"/>
        <w:numPr>
          <w:ilvl w:val="0"/>
          <w:numId w:val="75"/>
        </w:numPr>
        <w:spacing w:after="0" w:line="240" w:lineRule="auto"/>
        <w:contextualSpacing w:val="0"/>
        <w:rPr>
          <w:rFonts w:ascii="Arial" w:hAnsi="Arial" w:cs="Arial"/>
          <w:sz w:val="14"/>
          <w:szCs w:val="14"/>
        </w:rPr>
      </w:pPr>
      <w:r w:rsidRPr="00A05588">
        <w:rPr>
          <w:rFonts w:ascii="Arial" w:hAnsi="Arial" w:cs="Arial"/>
          <w:sz w:val="14"/>
          <w:szCs w:val="14"/>
        </w:rPr>
        <w:t>Cystic renal disease</w:t>
      </w:r>
    </w:p>
    <w:p w14:paraId="3E51D144" w14:textId="77777777" w:rsidR="00A05588" w:rsidRPr="00A05588" w:rsidRDefault="00A05588" w:rsidP="00A05588">
      <w:pPr>
        <w:pStyle w:val="ListParagraph"/>
        <w:numPr>
          <w:ilvl w:val="0"/>
          <w:numId w:val="75"/>
        </w:numPr>
        <w:spacing w:after="0" w:line="240" w:lineRule="auto"/>
        <w:contextualSpacing w:val="0"/>
        <w:rPr>
          <w:rFonts w:ascii="Arial" w:hAnsi="Arial" w:cs="Arial"/>
          <w:sz w:val="14"/>
          <w:szCs w:val="14"/>
        </w:rPr>
      </w:pPr>
      <w:r w:rsidRPr="00A05588">
        <w:rPr>
          <w:rFonts w:ascii="Arial" w:hAnsi="Arial" w:cs="Arial"/>
          <w:sz w:val="14"/>
          <w:szCs w:val="14"/>
        </w:rPr>
        <w:t>Metabolic disorders with lactic acidosis</w:t>
      </w:r>
    </w:p>
    <w:p w14:paraId="63D5FAD6" w14:textId="77777777" w:rsidR="00A05588" w:rsidRPr="00A05588" w:rsidRDefault="00A05588" w:rsidP="00A05588">
      <w:pPr>
        <w:pStyle w:val="ListParagraph"/>
        <w:numPr>
          <w:ilvl w:val="0"/>
          <w:numId w:val="75"/>
        </w:numPr>
        <w:spacing w:after="0" w:line="240" w:lineRule="auto"/>
        <w:contextualSpacing w:val="0"/>
        <w:rPr>
          <w:rFonts w:ascii="Arial" w:hAnsi="Arial" w:cs="Arial"/>
          <w:sz w:val="14"/>
          <w:szCs w:val="14"/>
        </w:rPr>
      </w:pPr>
      <w:r w:rsidRPr="00A05588">
        <w:rPr>
          <w:rFonts w:ascii="Arial" w:hAnsi="Arial" w:cs="Arial"/>
          <w:sz w:val="14"/>
          <w:szCs w:val="14"/>
        </w:rPr>
        <w:t>Immunodeficiency or bone marrow failure</w:t>
      </w:r>
    </w:p>
    <w:p w14:paraId="2304DB7B" w14:textId="77777777" w:rsidR="00A05588" w:rsidRPr="00A05588" w:rsidRDefault="00A05588" w:rsidP="00A05588">
      <w:pPr>
        <w:rPr>
          <w:rFonts w:cs="Arial"/>
          <w:szCs w:val="14"/>
        </w:rPr>
      </w:pPr>
    </w:p>
    <w:p w14:paraId="0C64BB34" w14:textId="77777777" w:rsidR="00A05588" w:rsidRPr="00F15A1C" w:rsidRDefault="00A05588" w:rsidP="00A05588">
      <w:pPr>
        <w:rPr>
          <w:rFonts w:cs="Arial"/>
          <w:szCs w:val="14"/>
        </w:rPr>
      </w:pPr>
      <w:r w:rsidRPr="00A05588">
        <w:rPr>
          <w:rFonts w:cs="Arial"/>
          <w:szCs w:val="14"/>
        </w:rPr>
        <w:t>Many of these disorders can be diagnosed with simpler, more targeted tests, and often Genetics and other departments will already be involved, so check what diagnostic tests have already been done.  If management may change on the basis of a specific genetic diagnosis, discuss with the bed-card unit and refer to Genetics for WES.</w:t>
      </w:r>
      <w:r w:rsidRPr="007F79BE">
        <w:rPr>
          <w:rFonts w:cs="Arial"/>
          <w:szCs w:val="14"/>
        </w:rPr>
        <w:t xml:space="preserve"> </w:t>
      </w:r>
    </w:p>
    <w:p w14:paraId="312A8C50" w14:textId="77777777" w:rsidR="00A05588" w:rsidRDefault="00A05588" w:rsidP="00CC776B">
      <w:pPr>
        <w:pStyle w:val="Heading1"/>
        <w:keepNext w:val="0"/>
        <w:widowControl w:val="0"/>
        <w:tabs>
          <w:tab w:val="left" w:pos="3686"/>
        </w:tabs>
      </w:pPr>
    </w:p>
    <w:p w14:paraId="0E0EC44C" w14:textId="77777777" w:rsidR="00AA19A0" w:rsidRDefault="00AA19A0" w:rsidP="00CC776B">
      <w:pPr>
        <w:pStyle w:val="Heading1"/>
        <w:keepNext w:val="0"/>
        <w:widowControl w:val="0"/>
        <w:tabs>
          <w:tab w:val="left" w:pos="3686"/>
        </w:tabs>
      </w:pPr>
      <w:r w:rsidRPr="00A05588">
        <w:br w:type="page"/>
      </w:r>
      <w:bookmarkStart w:id="216" w:name="_Toc500135436"/>
      <w:r>
        <w:lastRenderedPageBreak/>
        <w:t>GUILLAIN-BARRE SYNDROME</w:t>
      </w:r>
      <w:bookmarkEnd w:id="216"/>
    </w:p>
    <w:p w14:paraId="566F9F85" w14:textId="77777777" w:rsidR="00AA19A0" w:rsidRDefault="00AA19A0" w:rsidP="00CC776B">
      <w:pPr>
        <w:tabs>
          <w:tab w:val="left" w:pos="3686"/>
        </w:tabs>
      </w:pPr>
    </w:p>
    <w:p w14:paraId="13478F81" w14:textId="716C1AAA" w:rsidR="00AA19A0" w:rsidRPr="00452DAE" w:rsidRDefault="00AA19A0" w:rsidP="00CC776B">
      <w:pPr>
        <w:tabs>
          <w:tab w:val="left" w:pos="3686"/>
        </w:tabs>
      </w:pPr>
      <w:r w:rsidRPr="009F0555">
        <w:t>Progressive weakness with reduced reflexes, often starting in legs and arms about 10 days after an infection of respira</w:t>
      </w:r>
      <w:r w:rsidRPr="009F0555">
        <w:softHyphen/>
        <w:t xml:space="preserve">tory tract (eg. mycoplasma) or bowel (eg. </w:t>
      </w:r>
      <w:r w:rsidRPr="009F0555">
        <w:rPr>
          <w:i/>
          <w:iCs/>
        </w:rPr>
        <w:t>C jejuni</w:t>
      </w:r>
      <w:r w:rsidRPr="009F0555">
        <w:t>). Usually symmetrical, often muscle pain and parathesiae, cranial nerves may be involved, usually afebrile, may be severe autonomic dysfunction. CSF protein &gt;0.9 g/l, cells &lt;10 per mm</w:t>
      </w:r>
      <w:r w:rsidRPr="009F0555">
        <w:rPr>
          <w:vertAlign w:val="superscript"/>
        </w:rPr>
        <w:t>3</w:t>
      </w:r>
      <w:r w:rsidRPr="00452DAE">
        <w:t xml:space="preserve">. CK normal or moderately raised. </w:t>
      </w:r>
    </w:p>
    <w:p w14:paraId="3B5907B4" w14:textId="7F67AF16" w:rsidR="00AA19A0" w:rsidRPr="00FE30F0" w:rsidRDefault="00AA19A0" w:rsidP="00CC776B">
      <w:pPr>
        <w:tabs>
          <w:tab w:val="left" w:pos="3686"/>
        </w:tabs>
      </w:pPr>
      <w:r w:rsidRPr="009F0555">
        <w:t>Exclude cord compression, transverse myelitis, tick paraly</w:t>
      </w:r>
      <w:r w:rsidRPr="009F0555">
        <w:softHyphen/>
        <w:t>sis, botulism, myasth gravis, polio, lead poison</w:t>
      </w:r>
      <w:r w:rsidRPr="009F0555">
        <w:softHyphen/>
        <w:t>ing, porph</w:t>
      </w:r>
      <w:r w:rsidRPr="009F0555">
        <w:softHyphen/>
        <w:t xml:space="preserve">yria. Serology for CMV, EBV, </w:t>
      </w:r>
      <w:r w:rsidRPr="009F0555">
        <w:rPr>
          <w:i/>
          <w:iCs/>
        </w:rPr>
        <w:t xml:space="preserve">C jejuni </w:t>
      </w:r>
      <w:r w:rsidRPr="009F0555">
        <w:t>and</w:t>
      </w:r>
      <w:r w:rsidRPr="009F0555">
        <w:rPr>
          <w:i/>
          <w:iCs/>
        </w:rPr>
        <w:t xml:space="preserve"> M pneu</w:t>
      </w:r>
      <w:r w:rsidRPr="009F0555">
        <w:rPr>
          <w:i/>
          <w:iCs/>
        </w:rPr>
        <w:softHyphen/>
        <w:t xml:space="preserve">moniae; </w:t>
      </w:r>
      <w:r w:rsidR="002907BA">
        <w:rPr>
          <w:iCs/>
        </w:rPr>
        <w:t xml:space="preserve">faeces PCR for enterovirus, </w:t>
      </w:r>
      <w:r w:rsidRPr="00452DAE">
        <w:t xml:space="preserve">culture for </w:t>
      </w:r>
      <w:r w:rsidRPr="003F5B01">
        <w:rPr>
          <w:i/>
          <w:iCs/>
        </w:rPr>
        <w:t>C jejuni</w:t>
      </w:r>
      <w:r w:rsidRPr="002676BF">
        <w:t xml:space="preserve">; NPA for </w:t>
      </w:r>
      <w:r w:rsidRPr="00FE30F0">
        <w:rPr>
          <w:i/>
          <w:iCs/>
        </w:rPr>
        <w:t>M pneumoniae</w:t>
      </w:r>
      <w:r w:rsidRPr="00FE30F0">
        <w:t xml:space="preserve"> PCR if respiratory illness. Consider tests for ANF</w:t>
      </w:r>
      <w:r w:rsidR="002907BA">
        <w:t>,</w:t>
      </w:r>
      <w:r w:rsidRPr="00FE30F0">
        <w:t xml:space="preserve"> HIV</w:t>
      </w:r>
      <w:r w:rsidR="002907BA">
        <w:t>, Zika virus in certain circumstances</w:t>
      </w:r>
      <w:r w:rsidRPr="00FE30F0">
        <w:t>.</w:t>
      </w:r>
    </w:p>
    <w:p w14:paraId="618954F0" w14:textId="77777777" w:rsidR="00AA19A0" w:rsidRDefault="00AA19A0" w:rsidP="00CC776B">
      <w:pPr>
        <w:tabs>
          <w:tab w:val="left" w:pos="3686"/>
        </w:tabs>
        <w:rPr>
          <w:sz w:val="6"/>
        </w:rPr>
      </w:pPr>
    </w:p>
    <w:p w14:paraId="6C8C5F24" w14:textId="274C06B3" w:rsidR="00AA19A0" w:rsidRDefault="00AA19A0" w:rsidP="00CC776B">
      <w:pPr>
        <w:pStyle w:val="Index1"/>
        <w:tabs>
          <w:tab w:val="left" w:pos="3686"/>
        </w:tabs>
      </w:pPr>
      <w:r>
        <w:t>Immunoglobulin 1g/kg IV over 8 hr daily for 2 doses. If no response after 3-</w:t>
      </w:r>
      <w:r w:rsidR="002907BA">
        <w:t xml:space="preserve">5 </w:t>
      </w:r>
      <w:r>
        <w:t xml:space="preserve">days, consider plasmafiltration 50ml/kg </w:t>
      </w:r>
      <w:r w:rsidR="00800B07">
        <w:t xml:space="preserve">exchange </w:t>
      </w:r>
      <w:r>
        <w:t>alternate days to total 250ml/kg</w:t>
      </w:r>
      <w:r w:rsidR="00800B07">
        <w:t>, then give (or repeat) immunoglobulin</w:t>
      </w:r>
      <w:r>
        <w:t>.</w:t>
      </w:r>
    </w:p>
    <w:p w14:paraId="602ACDC1" w14:textId="77777777" w:rsidR="00AA19A0" w:rsidRDefault="00AA19A0" w:rsidP="00CC776B">
      <w:pPr>
        <w:numPr>
          <w:ilvl w:val="0"/>
          <w:numId w:val="38"/>
        </w:numPr>
        <w:tabs>
          <w:tab w:val="num" w:pos="142"/>
          <w:tab w:val="left" w:pos="3686"/>
        </w:tabs>
        <w:ind w:left="142" w:hanging="142"/>
      </w:pPr>
      <w:r>
        <w:t>Steroids are probably not effective.</w:t>
      </w:r>
    </w:p>
    <w:p w14:paraId="40F57A91" w14:textId="2DE5AA20" w:rsidR="00FB3C64" w:rsidRDefault="00800B07" w:rsidP="00CC776B">
      <w:pPr>
        <w:numPr>
          <w:ilvl w:val="0"/>
          <w:numId w:val="38"/>
        </w:numPr>
        <w:tabs>
          <w:tab w:val="num" w:pos="142"/>
          <w:tab w:val="left" w:pos="3686"/>
        </w:tabs>
        <w:ind w:left="142" w:hanging="142"/>
      </w:pPr>
      <w:r>
        <w:t xml:space="preserve">Measure vital capacity using spirometer if possible.  </w:t>
      </w:r>
      <w:r w:rsidR="00AA19A0">
        <w:t>Ventilate if vital capacity below 20-25 ml/kg</w:t>
      </w:r>
      <w:r>
        <w:t>, or if drooling, no cough or poor bulbar function</w:t>
      </w:r>
      <w:r w:rsidR="00AA19A0">
        <w:t>. Low pO</w:t>
      </w:r>
      <w:r w:rsidR="00AA19A0">
        <w:rPr>
          <w:vertAlign w:val="subscript"/>
        </w:rPr>
        <w:t>2</w:t>
      </w:r>
      <w:r w:rsidR="00AA19A0">
        <w:t xml:space="preserve"> and high CO</w:t>
      </w:r>
      <w:r w:rsidR="00AA19A0">
        <w:rPr>
          <w:vertAlign w:val="subscript"/>
        </w:rPr>
        <w:t>2</w:t>
      </w:r>
      <w:r w:rsidR="00AA19A0">
        <w:t xml:space="preserve"> are late signs; ventilate before they occur. Weak children may not appear distressed despite maximal respiratory effort.</w:t>
      </w:r>
    </w:p>
    <w:p w14:paraId="3D5E87FB" w14:textId="451C9F6F" w:rsidR="00AA19A0" w:rsidRDefault="00AA19A0" w:rsidP="00CC776B">
      <w:pPr>
        <w:numPr>
          <w:ilvl w:val="0"/>
          <w:numId w:val="38"/>
        </w:numPr>
        <w:tabs>
          <w:tab w:val="num" w:pos="142"/>
          <w:tab w:val="left" w:pos="3686"/>
        </w:tabs>
        <w:ind w:left="142" w:hanging="142"/>
      </w:pPr>
      <w:r>
        <w:t>Autonomic dysfunction may cause serious hypertension, hypotension, tachycardia or bradycardia; sudden death may occur. Monitor ECG and blood pressure closely. Avoid hypovolaemia. Pacing is seldom needed for bradycardia in children</w:t>
      </w:r>
      <w:r w:rsidR="002907BA">
        <w:t xml:space="preserve">, sometimes aminophylline </w:t>
      </w:r>
      <w:r w:rsidR="009D55BE">
        <w:t>useful for bradycardia</w:t>
      </w:r>
      <w:r>
        <w:t>.</w:t>
      </w:r>
    </w:p>
    <w:p w14:paraId="6E93871D" w14:textId="77777777" w:rsidR="00AA19A0" w:rsidRDefault="00AA19A0" w:rsidP="00CC776B">
      <w:pPr>
        <w:numPr>
          <w:ilvl w:val="0"/>
          <w:numId w:val="38"/>
        </w:numPr>
        <w:tabs>
          <w:tab w:val="num" w:pos="142"/>
          <w:tab w:val="left" w:pos="3686"/>
        </w:tabs>
        <w:ind w:left="142" w:hanging="142"/>
      </w:pPr>
      <w:r>
        <w:t>Catheterisation may be needed for urinary retention. Constipation may be severe; erythromycin or neostig</w:t>
      </w:r>
      <w:r>
        <w:softHyphen/>
        <w:t>mine may help.</w:t>
      </w:r>
    </w:p>
    <w:p w14:paraId="2CB3690F" w14:textId="77777777" w:rsidR="00AA19A0" w:rsidRDefault="00AA19A0" w:rsidP="00CC776B">
      <w:pPr>
        <w:numPr>
          <w:ilvl w:val="0"/>
          <w:numId w:val="38"/>
        </w:numPr>
        <w:tabs>
          <w:tab w:val="num" w:pos="142"/>
          <w:tab w:val="left" w:pos="3686"/>
        </w:tabs>
        <w:ind w:left="142" w:hanging="142"/>
      </w:pPr>
      <w:r>
        <w:t>Pain may be severe. Try paracetamol, and gabapentin 15mg/kg daily NG. If this is inadequate, add tramadol 2-8 mcg/kg/min. Morphine may be required, but worsens constipation. Carbamazepine is less effective than gabapentin; amitriptyline is probably more effective than gabapentin, but may exacer</w:t>
      </w:r>
      <w:r>
        <w:softHyphen/>
        <w:t xml:space="preserve">bate autonomic instability. Steroids probably do </w:t>
      </w:r>
      <w:r w:rsidRPr="00CB7DB0">
        <w:t>not</w:t>
      </w:r>
      <w:r>
        <w:t xml:space="preserve"> reduce pain.</w:t>
      </w:r>
    </w:p>
    <w:p w14:paraId="79D2324C" w14:textId="77777777" w:rsidR="00AA19A0" w:rsidRDefault="00AA19A0" w:rsidP="00CC776B">
      <w:pPr>
        <w:numPr>
          <w:ilvl w:val="0"/>
          <w:numId w:val="38"/>
        </w:numPr>
        <w:tabs>
          <w:tab w:val="num" w:pos="142"/>
          <w:tab w:val="left" w:pos="3686"/>
        </w:tabs>
        <w:ind w:left="142" w:hanging="142"/>
      </w:pPr>
      <w:r>
        <w:t>Enoxaparin and stockings should be used in adults, but not in children.</w:t>
      </w:r>
    </w:p>
    <w:p w14:paraId="0FE08340" w14:textId="77777777" w:rsidR="00AA19A0" w:rsidRDefault="001847E3" w:rsidP="00CC776B">
      <w:pPr>
        <w:numPr>
          <w:ilvl w:val="0"/>
          <w:numId w:val="38"/>
        </w:numPr>
        <w:tabs>
          <w:tab w:val="num" w:pos="142"/>
          <w:tab w:val="left" w:pos="3686"/>
        </w:tabs>
        <w:ind w:left="142" w:hanging="142"/>
        <w:rPr>
          <w:b/>
          <w:bCs/>
        </w:rPr>
      </w:pPr>
      <w:r>
        <w:t xml:space="preserve">Children with GBS will almost all recover.  Delayed recovery or poor outcome </w:t>
      </w:r>
      <w:r w:rsidR="00AA19A0">
        <w:t xml:space="preserve">more likely if (a) a ventilated patient has not started to improve within 18-21 days of reaching peak deficit; (b) if ventilation is needed early; (c) EMG shows absent motor </w:t>
      </w:r>
      <w:r w:rsidR="00AA19A0">
        <w:lastRenderedPageBreak/>
        <w:t xml:space="preserve">responses or axonal involvement; or (d) there is </w:t>
      </w:r>
      <w:r w:rsidR="00AA19A0">
        <w:rPr>
          <w:i/>
          <w:iCs/>
        </w:rPr>
        <w:t>C jejuni</w:t>
      </w:r>
      <w:r w:rsidR="00AA19A0">
        <w:t xml:space="preserve"> or CMV infection.</w:t>
      </w:r>
    </w:p>
    <w:p w14:paraId="3317E89F" w14:textId="77777777" w:rsidR="00AA19A0" w:rsidRDefault="00AA19A0" w:rsidP="00CC776B">
      <w:pPr>
        <w:pStyle w:val="Heading1"/>
        <w:keepNext w:val="0"/>
        <w:widowControl w:val="0"/>
        <w:tabs>
          <w:tab w:val="left" w:pos="3686"/>
        </w:tabs>
      </w:pPr>
      <w:r>
        <w:rPr>
          <w:sz w:val="12"/>
        </w:rPr>
        <w:br w:type="page"/>
      </w:r>
      <w:r>
        <w:lastRenderedPageBreak/>
        <w:fldChar w:fldCharType="begin"/>
      </w:r>
      <w:r>
        <w:instrText xml:space="preserve"> XE "</w:instrText>
      </w:r>
      <w:r>
        <w:rPr>
          <w:lang w:val="en-AU"/>
        </w:rPr>
        <w:instrText>Haematology</w:instrText>
      </w:r>
      <w:r>
        <w:instrText xml:space="preserve">" \b </w:instrText>
      </w:r>
      <w:r>
        <w:fldChar w:fldCharType="end"/>
      </w:r>
      <w:bookmarkStart w:id="217" w:name="_Toc33768430"/>
      <w:bookmarkStart w:id="218" w:name="_Toc33771450"/>
      <w:bookmarkStart w:id="219" w:name="_Toc33772463"/>
      <w:bookmarkStart w:id="220" w:name="_Toc34824643"/>
      <w:bookmarkStart w:id="221" w:name="_Toc35167141"/>
      <w:bookmarkStart w:id="222" w:name="_Toc500135437"/>
      <w:r>
        <w:t>HAEMATOLOGY</w:t>
      </w:r>
      <w:bookmarkEnd w:id="217"/>
      <w:bookmarkEnd w:id="218"/>
      <w:bookmarkEnd w:id="219"/>
      <w:bookmarkEnd w:id="220"/>
      <w:bookmarkEnd w:id="221"/>
      <w:bookmarkEnd w:id="222"/>
    </w:p>
    <w:p w14:paraId="3743E258"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6"/>
        </w:rPr>
      </w:pPr>
    </w:p>
    <w:p w14:paraId="58B2D37F" w14:textId="77777777" w:rsidR="00AA19A0" w:rsidRPr="00CB7DB0" w:rsidRDefault="00AA19A0" w:rsidP="00CC776B">
      <w:pPr>
        <w:pStyle w:val="BodyTextIndent"/>
        <w:widowControl w:val="0"/>
        <w:tabs>
          <w:tab w:val="clear" w:pos="180"/>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40"/>
        <w:rPr>
          <w:rFonts w:ascii="Times New Roman" w:hAnsi="Times New Roman"/>
          <w:noProof/>
          <w:sz w:val="14"/>
          <w:szCs w:val="14"/>
        </w:rPr>
      </w:pPr>
      <w:r w:rsidRPr="00CB7DB0">
        <w:rPr>
          <w:b/>
          <w:sz w:val="14"/>
          <w:szCs w:val="14"/>
        </w:rPr>
        <w:fldChar w:fldCharType="begin"/>
      </w:r>
      <w:r w:rsidRPr="00CB7DB0">
        <w:rPr>
          <w:b/>
          <w:sz w:val="14"/>
          <w:szCs w:val="14"/>
        </w:rPr>
        <w:instrText xml:space="preserve"> XE "</w:instrText>
      </w:r>
      <w:r w:rsidRPr="00CB7DB0">
        <w:rPr>
          <w:b/>
          <w:sz w:val="14"/>
          <w:szCs w:val="14"/>
          <w:lang w:val="en-AU"/>
        </w:rPr>
        <w:instrText>Blood groups</w:instrText>
      </w:r>
      <w:r w:rsidRPr="00CB7DB0">
        <w:rPr>
          <w:b/>
          <w:sz w:val="14"/>
          <w:szCs w:val="14"/>
        </w:rPr>
        <w:instrText xml:space="preserve">" \b </w:instrText>
      </w:r>
      <w:r w:rsidRPr="00CB7DB0">
        <w:rPr>
          <w:b/>
          <w:sz w:val="14"/>
          <w:szCs w:val="14"/>
        </w:rPr>
        <w:fldChar w:fldCharType="end"/>
      </w:r>
      <w:r w:rsidRPr="00CB7DB0">
        <w:rPr>
          <w:b/>
          <w:sz w:val="14"/>
          <w:szCs w:val="14"/>
        </w:rPr>
        <w:fldChar w:fldCharType="begin"/>
      </w:r>
      <w:r w:rsidRPr="00CB7DB0">
        <w:rPr>
          <w:b/>
          <w:sz w:val="14"/>
          <w:szCs w:val="14"/>
        </w:rPr>
        <w:instrText xml:space="preserve"> XE "</w:instrText>
      </w:r>
      <w:r w:rsidRPr="00CB7DB0">
        <w:rPr>
          <w:b/>
          <w:sz w:val="14"/>
          <w:szCs w:val="14"/>
          <w:lang w:val="en-AU"/>
        </w:rPr>
        <w:instrText>Fresh frozen plasma</w:instrText>
      </w:r>
      <w:r w:rsidRPr="00CB7DB0">
        <w:rPr>
          <w:b/>
          <w:sz w:val="14"/>
          <w:szCs w:val="14"/>
        </w:rPr>
        <w:instrText xml:space="preserve">" \b </w:instrText>
      </w:r>
      <w:r w:rsidRPr="00CB7DB0">
        <w:rPr>
          <w:b/>
          <w:sz w:val="14"/>
          <w:szCs w:val="14"/>
        </w:rPr>
        <w:fldChar w:fldCharType="end"/>
      </w:r>
      <w:r w:rsidRPr="00CB7DB0">
        <w:rPr>
          <w:b/>
          <w:sz w:val="14"/>
          <w:szCs w:val="14"/>
        </w:rPr>
        <w:t xml:space="preserve">Compatible blood </w:t>
      </w:r>
      <w:r w:rsidRPr="00CB7DB0">
        <w:rPr>
          <w:b/>
          <w:sz w:val="14"/>
          <w:szCs w:val="14"/>
        </w:rPr>
        <w:fldChar w:fldCharType="begin"/>
      </w:r>
      <w:r w:rsidRPr="00CB7DB0">
        <w:rPr>
          <w:b/>
          <w:sz w:val="14"/>
          <w:szCs w:val="14"/>
        </w:rPr>
        <w:instrText xml:space="preserve"> XE "</w:instrText>
      </w:r>
      <w:r w:rsidRPr="00CB7DB0">
        <w:rPr>
          <w:b/>
          <w:sz w:val="14"/>
          <w:szCs w:val="14"/>
          <w:lang w:val="en-AU"/>
        </w:rPr>
        <w:instrText>Transfusion</w:instrText>
      </w:r>
      <w:r w:rsidRPr="00CB7DB0">
        <w:rPr>
          <w:b/>
          <w:sz w:val="14"/>
          <w:szCs w:val="14"/>
        </w:rPr>
        <w:instrText xml:space="preserve">" \b </w:instrText>
      </w:r>
      <w:r w:rsidRPr="00CB7DB0">
        <w:rPr>
          <w:b/>
          <w:sz w:val="14"/>
          <w:szCs w:val="14"/>
        </w:rPr>
        <w:fldChar w:fldCharType="end"/>
      </w:r>
      <w:r w:rsidRPr="00CB7DB0">
        <w:rPr>
          <w:b/>
          <w:sz w:val="14"/>
          <w:szCs w:val="14"/>
        </w:rPr>
        <w:t>groups</w:t>
      </w:r>
      <w:r w:rsidRPr="00CB7DB0">
        <w:rPr>
          <w:rFonts w:ascii="Times New Roman" w:hAnsi="Times New Roman"/>
          <w:noProof/>
          <w:sz w:val="14"/>
          <w:szCs w:val="14"/>
        </w:rPr>
        <w:fldChar w:fldCharType="begin"/>
      </w:r>
      <w:r w:rsidRPr="00CB7DB0">
        <w:rPr>
          <w:rFonts w:ascii="Times New Roman" w:hAnsi="Times New Roman"/>
          <w:noProof/>
          <w:sz w:val="14"/>
          <w:szCs w:val="14"/>
        </w:rPr>
        <w:instrText xml:space="preserve"> XE "Blood transfusion" \b </w:instrText>
      </w:r>
      <w:r w:rsidRPr="00CB7DB0">
        <w:rPr>
          <w:rFonts w:ascii="Times New Roman" w:hAnsi="Times New Roman"/>
          <w:noProof/>
          <w:sz w:val="14"/>
          <w:szCs w:val="14"/>
        </w:rPr>
        <w:fldChar w:fldCharType="end"/>
      </w:r>
      <w:r w:rsidRPr="00CB7DB0">
        <w:rPr>
          <w:rFonts w:ascii="Times New Roman" w:hAnsi="Times New Roman"/>
          <w:noProof/>
          <w:sz w:val="14"/>
          <w:szCs w:val="14"/>
        </w:rPr>
        <w:fldChar w:fldCharType="begin"/>
      </w:r>
      <w:r w:rsidRPr="00CB7DB0">
        <w:rPr>
          <w:rFonts w:ascii="Times New Roman" w:hAnsi="Times New Roman"/>
          <w:noProof/>
          <w:sz w:val="14"/>
          <w:szCs w:val="14"/>
        </w:rPr>
        <w:instrText xml:space="preserve"> XE "Cryoprecipitate" \b </w:instrText>
      </w:r>
      <w:r w:rsidRPr="00CB7DB0">
        <w:rPr>
          <w:rFonts w:ascii="Times New Roman" w:hAnsi="Times New Roman"/>
          <w:noProof/>
          <w:sz w:val="14"/>
          <w:szCs w:val="14"/>
        </w:rPr>
        <w:fldChar w:fldCharType="end"/>
      </w:r>
    </w:p>
    <w:p w14:paraId="5F6891AA" w14:textId="77777777" w:rsidR="00AA19A0" w:rsidRDefault="0023480C" w:rsidP="00CC776B">
      <w:pPr>
        <w:widowControl w:val="0"/>
        <w:tabs>
          <w:tab w:val="left" w:pos="0"/>
          <w:tab w:val="left" w:pos="709"/>
          <w:tab w:val="left" w:pos="1276"/>
          <w:tab w:val="left" w:pos="2127"/>
          <w:tab w:val="left" w:pos="2694"/>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60"/>
      </w:pPr>
      <w:r>
        <w:rPr>
          <w:noProof/>
          <w:lang w:val="en-AU" w:eastAsia="en-AU"/>
        </w:rPr>
        <mc:AlternateContent>
          <mc:Choice Requires="wps">
            <w:drawing>
              <wp:anchor distT="0" distB="0" distL="114300" distR="114300" simplePos="0" relativeHeight="251652608" behindDoc="0" locked="0" layoutInCell="0" allowOverlap="1" wp14:anchorId="2EBF0600" wp14:editId="71560BF5">
                <wp:simplePos x="0" y="0"/>
                <wp:positionH relativeFrom="column">
                  <wp:posOffset>7620</wp:posOffset>
                </wp:positionH>
                <wp:positionV relativeFrom="paragraph">
                  <wp:posOffset>4445</wp:posOffset>
                </wp:positionV>
                <wp:extent cx="2011680" cy="0"/>
                <wp:effectExtent l="0" t="0" r="0" b="0"/>
                <wp:wrapNone/>
                <wp:docPr id="3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67A16E8" id="Line 15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5pt" to="159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" o:allowincell="f" strokeweight=".5pt"/>
            </w:pict>
          </mc:Fallback>
        </mc:AlternateContent>
      </w:r>
      <w:r w:rsidR="00AA19A0">
        <w:tab/>
        <w:t>WHOLE</w:t>
      </w:r>
      <w:r w:rsidR="00AA19A0">
        <w:tab/>
        <w:t>PACKED</w:t>
      </w:r>
      <w:r w:rsidR="00AA19A0">
        <w:tab/>
      </w:r>
      <w:r w:rsidR="00AA19A0">
        <w:tab/>
        <w:t>CRYO-</w:t>
      </w:r>
    </w:p>
    <w:p w14:paraId="49A9217D" w14:textId="77777777" w:rsidR="00AA19A0" w:rsidRDefault="00AA19A0" w:rsidP="00CC776B">
      <w:pPr>
        <w:widowControl w:val="0"/>
        <w:tabs>
          <w:tab w:val="left" w:pos="0"/>
          <w:tab w:val="left" w:pos="709"/>
          <w:tab w:val="left" w:pos="1276"/>
          <w:tab w:val="left" w:pos="2127"/>
          <w:tab w:val="left" w:pos="2694"/>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t>PATIENT</w:t>
      </w:r>
      <w:r>
        <w:tab/>
        <w:t>BLOOD</w:t>
      </w:r>
      <w:r>
        <w:tab/>
        <w:t>RED CELLS</w:t>
      </w:r>
      <w:r>
        <w:tab/>
        <w:t>FFP</w:t>
      </w:r>
      <w:r>
        <w:tab/>
        <w:t>PRECIP</w:t>
      </w:r>
    </w:p>
    <w:p w14:paraId="7876A67A" w14:textId="77777777" w:rsidR="00AA19A0" w:rsidRDefault="00AA19A0" w:rsidP="00CC776B">
      <w:pPr>
        <w:widowControl w:val="0"/>
        <w:tabs>
          <w:tab w:val="left" w:pos="0"/>
          <w:tab w:val="left" w:pos="709"/>
          <w:tab w:val="left" w:pos="1276"/>
          <w:tab w:val="left" w:pos="2127"/>
          <w:tab w:val="left" w:pos="2694"/>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6"/>
        </w:rPr>
      </w:pPr>
    </w:p>
    <w:p w14:paraId="7ADD9000" w14:textId="77777777" w:rsidR="00AA19A0" w:rsidRPr="00F76B1A" w:rsidRDefault="00AA19A0" w:rsidP="00CC776B">
      <w:pPr>
        <w:widowControl w:val="0"/>
        <w:tabs>
          <w:tab w:val="left" w:pos="0"/>
          <w:tab w:val="left" w:pos="709"/>
          <w:tab w:val="left" w:pos="1276"/>
          <w:tab w:val="left" w:pos="2127"/>
          <w:tab w:val="left" w:pos="2694"/>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lang w:val="pt-BR"/>
        </w:rPr>
      </w:pPr>
      <w:r w:rsidRPr="00F76B1A">
        <w:rPr>
          <w:lang w:val="pt-BR"/>
        </w:rPr>
        <w:t>O</w:t>
      </w:r>
      <w:r w:rsidRPr="00F76B1A">
        <w:rPr>
          <w:lang w:val="pt-BR"/>
        </w:rPr>
        <w:tab/>
        <w:t>O</w:t>
      </w:r>
      <w:r w:rsidRPr="00F76B1A">
        <w:rPr>
          <w:lang w:val="pt-BR"/>
        </w:rPr>
        <w:tab/>
        <w:t>O</w:t>
      </w:r>
      <w:r w:rsidRPr="00F76B1A">
        <w:rPr>
          <w:lang w:val="pt-BR"/>
        </w:rPr>
        <w:tab/>
        <w:t>Any</w:t>
      </w:r>
      <w:r w:rsidRPr="00F76B1A">
        <w:rPr>
          <w:lang w:val="pt-BR"/>
        </w:rPr>
        <w:tab/>
        <w:t>O</w:t>
      </w:r>
    </w:p>
    <w:p w14:paraId="20EA4F9B" w14:textId="77777777" w:rsidR="00AA19A0" w:rsidRPr="00F76B1A" w:rsidRDefault="00AA19A0" w:rsidP="00CC776B">
      <w:pPr>
        <w:widowControl w:val="0"/>
        <w:tabs>
          <w:tab w:val="left" w:pos="0"/>
          <w:tab w:val="left" w:pos="709"/>
          <w:tab w:val="left" w:pos="1276"/>
          <w:tab w:val="left" w:pos="2127"/>
          <w:tab w:val="left" w:pos="2694"/>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lang w:val="pt-BR"/>
        </w:rPr>
      </w:pPr>
      <w:r w:rsidRPr="00F76B1A">
        <w:rPr>
          <w:lang w:val="pt-BR"/>
        </w:rPr>
        <w:t>A</w:t>
      </w:r>
      <w:r w:rsidRPr="00F76B1A">
        <w:rPr>
          <w:lang w:val="pt-BR"/>
        </w:rPr>
        <w:tab/>
        <w:t>A or O*</w:t>
      </w:r>
      <w:r w:rsidRPr="00F76B1A">
        <w:rPr>
          <w:lang w:val="pt-BR"/>
        </w:rPr>
        <w:tab/>
        <w:t>A or O</w:t>
      </w:r>
      <w:r w:rsidRPr="00F76B1A">
        <w:rPr>
          <w:lang w:val="pt-BR"/>
        </w:rPr>
        <w:tab/>
        <w:t>A or AB</w:t>
      </w:r>
      <w:r w:rsidRPr="00F76B1A">
        <w:rPr>
          <w:lang w:val="pt-BR"/>
        </w:rPr>
        <w:tab/>
        <w:t>A</w:t>
      </w:r>
    </w:p>
    <w:p w14:paraId="57FCADAC" w14:textId="77777777" w:rsidR="00AA19A0" w:rsidRDefault="00AA19A0" w:rsidP="00CC776B">
      <w:pPr>
        <w:widowControl w:val="0"/>
        <w:tabs>
          <w:tab w:val="left" w:pos="0"/>
          <w:tab w:val="left" w:pos="709"/>
          <w:tab w:val="left" w:pos="1276"/>
          <w:tab w:val="left" w:pos="2127"/>
          <w:tab w:val="left" w:pos="2694"/>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t>B</w:t>
      </w:r>
      <w:r>
        <w:tab/>
        <w:t>B or O*</w:t>
      </w:r>
      <w:r>
        <w:tab/>
        <w:t>B or O</w:t>
      </w:r>
      <w:r>
        <w:tab/>
        <w:t>B or AB</w:t>
      </w:r>
      <w:r>
        <w:tab/>
        <w:t>A</w:t>
      </w:r>
    </w:p>
    <w:p w14:paraId="139F7A73" w14:textId="77777777" w:rsidR="00AA19A0" w:rsidRDefault="00AA19A0" w:rsidP="00CC776B">
      <w:pPr>
        <w:widowControl w:val="0"/>
        <w:tabs>
          <w:tab w:val="left" w:pos="0"/>
          <w:tab w:val="left" w:pos="709"/>
          <w:tab w:val="left" w:pos="1276"/>
          <w:tab w:val="left" w:pos="2127"/>
          <w:tab w:val="left" w:pos="2694"/>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t>AB</w:t>
      </w:r>
      <w:r>
        <w:tab/>
        <w:t>Any*</w:t>
      </w:r>
      <w:r>
        <w:tab/>
        <w:t>Any</w:t>
      </w:r>
      <w:r>
        <w:tab/>
        <w:t>AB</w:t>
      </w:r>
      <w:r>
        <w:tab/>
        <w:t>A</w:t>
      </w:r>
    </w:p>
    <w:p w14:paraId="682954E2" w14:textId="77777777" w:rsidR="00AA19A0" w:rsidRDefault="0023480C" w:rsidP="00CC776B">
      <w:pPr>
        <w:widowControl w:val="0"/>
        <w:tabs>
          <w:tab w:val="left" w:pos="0"/>
          <w:tab w:val="left" w:pos="720"/>
          <w:tab w:val="left" w:pos="1440"/>
          <w:tab w:val="left" w:pos="241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8"/>
        </w:rPr>
      </w:pPr>
      <w:r>
        <w:rPr>
          <w:noProof/>
          <w:lang w:val="en-AU" w:eastAsia="en-AU"/>
        </w:rPr>
        <mc:AlternateContent>
          <mc:Choice Requires="wps">
            <w:drawing>
              <wp:anchor distT="0" distB="0" distL="114300" distR="114300" simplePos="0" relativeHeight="251640320" behindDoc="0" locked="0" layoutInCell="0" allowOverlap="1" wp14:anchorId="0D15ADAB" wp14:editId="13B42FBF">
                <wp:simplePos x="0" y="0"/>
                <wp:positionH relativeFrom="column">
                  <wp:posOffset>8255</wp:posOffset>
                </wp:positionH>
                <wp:positionV relativeFrom="paragraph">
                  <wp:posOffset>38100</wp:posOffset>
                </wp:positionV>
                <wp:extent cx="2011045" cy="0"/>
                <wp:effectExtent l="0" t="0" r="0" b="0"/>
                <wp:wrapNone/>
                <wp:docPr id="3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0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BE0B806" id="Line 1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pt" to="159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" o:allowincell="f" strokeweight=".5pt"/>
            </w:pict>
          </mc:Fallback>
        </mc:AlternateContent>
      </w:r>
    </w:p>
    <w:p w14:paraId="14AA4A68" w14:textId="77777777" w:rsidR="00AA19A0" w:rsidRPr="009F0555" w:rsidRDefault="00AA19A0" w:rsidP="00CC776B">
      <w:pPr>
        <w:widowControl w:val="0"/>
        <w:tabs>
          <w:tab w:val="left" w:pos="0"/>
          <w:tab w:val="left" w:pos="720"/>
          <w:tab w:val="left" w:pos="1440"/>
          <w:tab w:val="left" w:pos="241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3"/>
        </w:rPr>
      </w:pPr>
      <w:r w:rsidRPr="009F0555">
        <w:rPr>
          <w:szCs w:val="13"/>
        </w:rPr>
        <w:t>*Low titre gp O blood; do not use whole blood.</w:t>
      </w:r>
    </w:p>
    <w:p w14:paraId="63F52543" w14:textId="77777777" w:rsidR="00AA19A0" w:rsidRPr="00452DAE" w:rsidRDefault="00AA19A0" w:rsidP="00CC776B">
      <w:pPr>
        <w:widowControl w:val="0"/>
        <w:tabs>
          <w:tab w:val="left" w:pos="0"/>
          <w:tab w:val="left" w:pos="720"/>
          <w:tab w:val="left" w:pos="1440"/>
          <w:tab w:val="left" w:pos="241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3"/>
        </w:rPr>
      </w:pPr>
      <w:r w:rsidRPr="009F0555">
        <w:rPr>
          <w:szCs w:val="13"/>
        </w:rPr>
        <w:t>Platelets</w:t>
      </w:r>
      <w:r w:rsidRPr="009F0555">
        <w:rPr>
          <w:szCs w:val="13"/>
        </w:rPr>
        <w:fldChar w:fldCharType="begin"/>
      </w:r>
      <w:r w:rsidRPr="009F0555">
        <w:rPr>
          <w:szCs w:val="13"/>
        </w:rPr>
        <w:instrText xml:space="preserve"> XE "Platelets" \b </w:instrText>
      </w:r>
      <w:r w:rsidRPr="009F0555">
        <w:rPr>
          <w:szCs w:val="13"/>
        </w:rPr>
        <w:fldChar w:fldCharType="end"/>
      </w:r>
      <w:r w:rsidRPr="00452DAE">
        <w:rPr>
          <w:szCs w:val="13"/>
        </w:rPr>
        <w:t>: donor preferably has same ABO and Rh groups as recipient, otherwise usually as for FFP.</w:t>
      </w:r>
    </w:p>
    <w:p w14:paraId="4EA35EFE" w14:textId="77777777" w:rsidR="00AA19A0" w:rsidRPr="00412205" w:rsidRDefault="00AA19A0" w:rsidP="00CC776B">
      <w:pPr>
        <w:widowControl w:val="0"/>
        <w:tabs>
          <w:tab w:val="left" w:pos="0"/>
          <w:tab w:val="left" w:pos="720"/>
          <w:tab w:val="left" w:pos="1440"/>
          <w:tab w:val="left" w:pos="241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3"/>
          <w:szCs w:val="13"/>
        </w:rPr>
      </w:pPr>
    </w:p>
    <w:p w14:paraId="376FE181" w14:textId="768FB7C7" w:rsidR="009D55BE" w:rsidRDefault="009D55BE" w:rsidP="00CC776B">
      <w:pPr>
        <w:widowControl w:val="0"/>
        <w:tabs>
          <w:tab w:val="left" w:pos="3686"/>
        </w:tabs>
        <w:ind w:left="142" w:hanging="142"/>
        <w:rPr>
          <w:szCs w:val="13"/>
        </w:rPr>
      </w:pPr>
      <w:bookmarkStart w:id="223" w:name="_Toc33768431"/>
      <w:bookmarkStart w:id="224" w:name="_Toc33771451"/>
      <w:bookmarkStart w:id="225" w:name="_Toc33772464"/>
      <w:bookmarkStart w:id="226" w:name="_Toc34824644"/>
      <w:r w:rsidRPr="009D55BE">
        <w:rPr>
          <w:szCs w:val="13"/>
        </w:rPr>
        <w:t>Avoid giving FFP or platelets rapidly for hypovolaemia: they may cause vasodilation and severe hypotension.</w:t>
      </w:r>
    </w:p>
    <w:p w14:paraId="6C802670" w14:textId="77777777" w:rsidR="00AA19A0" w:rsidRPr="009F0555" w:rsidRDefault="00AA19A0" w:rsidP="00CC776B">
      <w:pPr>
        <w:widowControl w:val="0"/>
        <w:tabs>
          <w:tab w:val="left" w:pos="3686"/>
        </w:tabs>
        <w:ind w:left="142" w:hanging="142"/>
        <w:rPr>
          <w:szCs w:val="13"/>
        </w:rPr>
      </w:pPr>
      <w:r w:rsidRPr="009F0555">
        <w:rPr>
          <w:szCs w:val="13"/>
        </w:rPr>
        <w:t>Except in an emergency, all blood given to ICU patients should be irradiated just before administration.</w:t>
      </w:r>
    </w:p>
    <w:p w14:paraId="0B4F93AC" w14:textId="77777777" w:rsidR="00AA19A0" w:rsidRPr="009F0555" w:rsidRDefault="00AA19A0" w:rsidP="00CC776B">
      <w:pPr>
        <w:widowControl w:val="0"/>
        <w:tabs>
          <w:tab w:val="left" w:pos="3686"/>
        </w:tabs>
        <w:ind w:left="142" w:hanging="142"/>
        <w:rPr>
          <w:szCs w:val="13"/>
        </w:rPr>
      </w:pPr>
      <w:r w:rsidRPr="009F0555">
        <w:rPr>
          <w:szCs w:val="13"/>
        </w:rPr>
        <w:t>In ICU, unless the patient is known to be CMV +ve, give CMV –ve blood or use an Imugard III-RC filter.</w:t>
      </w:r>
    </w:p>
    <w:p w14:paraId="4EB4BDB4" w14:textId="77777777" w:rsidR="00A95617" w:rsidRPr="000F4225" w:rsidRDefault="00AA19A0" w:rsidP="00CC776B">
      <w:pPr>
        <w:widowControl w:val="0"/>
        <w:tabs>
          <w:tab w:val="left" w:pos="3686"/>
        </w:tabs>
        <w:ind w:left="142" w:hanging="142"/>
        <w:rPr>
          <w:szCs w:val="13"/>
        </w:rPr>
      </w:pPr>
      <w:r w:rsidRPr="009F0555">
        <w:rPr>
          <w:szCs w:val="13"/>
        </w:rPr>
        <w:t>Platelets will usually have been leucocyte filtered by central blood bank. If giving unfiltered platelets (from interstate), use an Imugard III-P</w:t>
      </w:r>
      <w:r w:rsidRPr="000F4225">
        <w:rPr>
          <w:szCs w:val="13"/>
        </w:rPr>
        <w:t>L filter.</w:t>
      </w:r>
    </w:p>
    <w:p w14:paraId="73B65CA3" w14:textId="265DA769" w:rsidR="000F4225" w:rsidRDefault="000135EC" w:rsidP="00CC776B">
      <w:pPr>
        <w:widowControl w:val="0"/>
        <w:tabs>
          <w:tab w:val="left" w:pos="3686"/>
        </w:tabs>
        <w:ind w:left="142" w:hanging="142"/>
        <w:rPr>
          <w:szCs w:val="13"/>
        </w:rPr>
      </w:pPr>
      <w:r>
        <w:rPr>
          <w:szCs w:val="13"/>
        </w:rPr>
        <w:t>Contact Blood Bank and on-call haematologist and a</w:t>
      </w:r>
      <w:r w:rsidR="00A95617" w:rsidRPr="000F4225">
        <w:rPr>
          <w:szCs w:val="13"/>
        </w:rPr>
        <w:t>ctivate massive transfusion protocol if</w:t>
      </w:r>
      <w:r w:rsidR="000F4225" w:rsidRPr="000F4225">
        <w:rPr>
          <w:szCs w:val="13"/>
        </w:rPr>
        <w:t xml:space="preserve"> transfusion requirement &gt;40ml/kg of PRBC.</w:t>
      </w:r>
      <w:r w:rsidR="00C516CA">
        <w:t xml:space="preserve"> </w:t>
      </w:r>
      <w:hyperlink r:id="rId16" w:history="1">
        <w:r w:rsidR="000F4225" w:rsidRPr="00DE0DCC">
          <w:rPr>
            <w:rStyle w:val="Hyperlink"/>
            <w:szCs w:val="13"/>
          </w:rPr>
          <w:t>https://www.transfusion.com.au/disease_therapeutics/transfusion</w:t>
        </w:r>
      </w:hyperlink>
    </w:p>
    <w:p w14:paraId="06E0E011" w14:textId="360CCCE8" w:rsidR="00AA19A0" w:rsidRPr="00412205" w:rsidRDefault="00AA19A0" w:rsidP="00CC776B">
      <w:pPr>
        <w:widowControl w:val="0"/>
        <w:tabs>
          <w:tab w:val="left" w:pos="3686"/>
        </w:tabs>
        <w:ind w:left="142" w:hanging="142"/>
        <w:rPr>
          <w:b/>
          <w:sz w:val="13"/>
          <w:szCs w:val="13"/>
        </w:rPr>
      </w:pPr>
      <w:r w:rsidRPr="000F4225">
        <w:rPr>
          <w:b/>
          <w:sz w:val="13"/>
          <w:szCs w:val="13"/>
        </w:rPr>
        <w:fldChar w:fldCharType="begin"/>
      </w:r>
      <w:r w:rsidRPr="000F4225">
        <w:rPr>
          <w:sz w:val="13"/>
          <w:szCs w:val="13"/>
        </w:rPr>
        <w:instrText xml:space="preserve"> XE "</w:instrText>
      </w:r>
      <w:r w:rsidRPr="000F4225">
        <w:rPr>
          <w:b/>
          <w:sz w:val="13"/>
          <w:szCs w:val="13"/>
        </w:rPr>
        <w:instrText>Supreventricular tachycardia</w:instrText>
      </w:r>
      <w:r w:rsidRPr="000F4225">
        <w:rPr>
          <w:sz w:val="13"/>
          <w:szCs w:val="13"/>
        </w:rPr>
        <w:instrText xml:space="preserve">" \b </w:instrText>
      </w:r>
      <w:r w:rsidRPr="000F4225">
        <w:rPr>
          <w:b/>
          <w:sz w:val="13"/>
          <w:szCs w:val="13"/>
        </w:rPr>
        <w:fldChar w:fldCharType="end"/>
      </w:r>
      <w:r w:rsidRPr="000F4225">
        <w:rPr>
          <w:b/>
          <w:sz w:val="13"/>
          <w:szCs w:val="13"/>
        </w:rPr>
        <w:fldChar w:fldCharType="begin"/>
      </w:r>
      <w:r w:rsidRPr="000F4225">
        <w:rPr>
          <w:sz w:val="13"/>
          <w:szCs w:val="13"/>
        </w:rPr>
        <w:instrText xml:space="preserve"> XE "</w:instrText>
      </w:r>
      <w:r w:rsidRPr="000F4225">
        <w:rPr>
          <w:b/>
          <w:sz w:val="13"/>
          <w:szCs w:val="13"/>
        </w:rPr>
        <w:instrText>Tachycardia</w:instrText>
      </w:r>
      <w:r w:rsidRPr="000F4225">
        <w:rPr>
          <w:sz w:val="13"/>
          <w:szCs w:val="13"/>
        </w:rPr>
        <w:instrText xml:space="preserve">" \b </w:instrText>
      </w:r>
      <w:r w:rsidRPr="000F4225">
        <w:rPr>
          <w:b/>
          <w:sz w:val="13"/>
          <w:szCs w:val="13"/>
        </w:rPr>
        <w:fldChar w:fldCharType="end"/>
      </w:r>
      <w:bookmarkStart w:id="227" w:name="_Toc35167142"/>
    </w:p>
    <w:p w14:paraId="3CB7D556" w14:textId="77777777" w:rsidR="00AA19A0" w:rsidRPr="00B53E4D" w:rsidRDefault="00AA19A0" w:rsidP="00CC776B">
      <w:pPr>
        <w:widowControl w:val="0"/>
        <w:tabs>
          <w:tab w:val="left" w:pos="3686"/>
        </w:tabs>
        <w:rPr>
          <w:b/>
          <w:bCs/>
          <w:szCs w:val="13"/>
          <w:lang w:val="fr-FR"/>
        </w:rPr>
      </w:pPr>
      <w:r w:rsidRPr="009F0555">
        <w:rPr>
          <w:b/>
          <w:bCs/>
          <w:szCs w:val="13"/>
          <w:lang w:val="fr-FR"/>
        </w:rPr>
        <w:t>IMMATURE / TOTAL NEUTROPHIL RATIO</w:t>
      </w:r>
      <w:r w:rsidRPr="009F0555">
        <w:rPr>
          <w:b/>
          <w:bCs/>
          <w:szCs w:val="13"/>
        </w:rPr>
        <w:fldChar w:fldCharType="begin"/>
      </w:r>
      <w:r w:rsidRPr="009F0555">
        <w:rPr>
          <w:b/>
          <w:bCs/>
          <w:szCs w:val="13"/>
          <w:lang w:val="fr-FR"/>
        </w:rPr>
        <w:instrText xml:space="preserve"> XE "Neutrophil ratio" \b </w:instrText>
      </w:r>
      <w:r w:rsidRPr="009F0555">
        <w:rPr>
          <w:b/>
          <w:bCs/>
          <w:szCs w:val="13"/>
        </w:rPr>
        <w:fldChar w:fldCharType="end"/>
      </w:r>
      <w:r w:rsidRPr="002676BF">
        <w:rPr>
          <w:b/>
          <w:bCs/>
          <w:szCs w:val="13"/>
        </w:rPr>
        <w:fldChar w:fldCharType="begin"/>
      </w:r>
      <w:r w:rsidRPr="003F5B01">
        <w:rPr>
          <w:b/>
          <w:bCs/>
          <w:szCs w:val="13"/>
          <w:lang w:val="fr-FR"/>
        </w:rPr>
        <w:instrText xml:space="preserve"> XE "I/T ratio" \b </w:instrText>
      </w:r>
      <w:r w:rsidRPr="002676BF">
        <w:rPr>
          <w:b/>
          <w:bCs/>
          <w:szCs w:val="13"/>
        </w:rPr>
        <w:fldChar w:fldCharType="end"/>
      </w:r>
      <w:r w:rsidRPr="00093DFC">
        <w:rPr>
          <w:b/>
          <w:bCs/>
          <w:szCs w:val="13"/>
        </w:rPr>
        <w:fldChar w:fldCharType="begin"/>
      </w:r>
      <w:r w:rsidRPr="00FE30F0">
        <w:rPr>
          <w:b/>
          <w:bCs/>
          <w:szCs w:val="13"/>
          <w:lang w:val="fr-FR"/>
        </w:rPr>
        <w:instrText xml:space="preserve"> XE "Immature to total neutrophil ratio" \b </w:instrText>
      </w:r>
      <w:r w:rsidRPr="00093DFC">
        <w:rPr>
          <w:b/>
          <w:bCs/>
          <w:szCs w:val="13"/>
        </w:rPr>
        <w:fldChar w:fldCharType="end"/>
      </w:r>
      <w:r w:rsidRPr="00B53E4D">
        <w:rPr>
          <w:b/>
          <w:bCs/>
          <w:szCs w:val="13"/>
          <w:lang w:val="fr-FR"/>
        </w:rPr>
        <w:t xml:space="preserve"> (I/T RATIO)</w:t>
      </w:r>
      <w:bookmarkEnd w:id="223"/>
      <w:bookmarkEnd w:id="224"/>
      <w:bookmarkEnd w:id="225"/>
      <w:bookmarkEnd w:id="226"/>
      <w:bookmarkEnd w:id="227"/>
    </w:p>
    <w:p w14:paraId="477027C3" w14:textId="3F96D6FF" w:rsidR="00AA19A0" w:rsidRPr="00412205" w:rsidRDefault="00AA19A0" w:rsidP="00CC776B">
      <w:pPr>
        <w:pStyle w:val="Normal1"/>
        <w:tabs>
          <w:tab w:val="left" w:pos="3686"/>
        </w:tabs>
      </w:pPr>
      <w:r w:rsidRPr="009F0555">
        <w:t>The immature to total neutrophil ratio is a useful guide to the presence of sepsis in ICU patients – it is much more accurate than the total neutrophil count. The I/T ratio is calculated from the number of immature neutrophils (blasts and myelocytes + bands) divided by the total number of neutrophils (immature + mature) in the peripheral blood.</w:t>
      </w:r>
    </w:p>
    <w:p w14:paraId="34B22E9F" w14:textId="21F2BB72" w:rsidR="00AA19A0" w:rsidRPr="00452DAE" w:rsidRDefault="00AA19A0" w:rsidP="00CC776B">
      <w:pPr>
        <w:pStyle w:val="Normal1"/>
        <w:tabs>
          <w:tab w:val="left" w:pos="3686"/>
        </w:tabs>
      </w:pPr>
      <w:r w:rsidRPr="009F0555">
        <w:t>The I/T ratio is usually &lt;0.2 in young infants, and &lt;0.15 over about 3 months of age.  After cardiopulmonary by</w:t>
      </w:r>
      <w:r w:rsidRPr="009F0555">
        <w:softHyphen/>
        <w:t>pass, the I/T ratio is usually &lt;0.5 (day 1), &lt;0.35 (day 2), &lt;0.3 (day 3), &lt;0.25 (days 4-5), and &lt;0.2 thereafter. The change from day to day is more informative than a single absolute value – eg. a ratio of 0.25 on day 5 would be reassuring if it had been 0.40 the day before, but sug</w:t>
      </w:r>
      <w:r w:rsidRPr="009F0555">
        <w:softHyphen/>
        <w:t>ges</w:t>
      </w:r>
      <w:r w:rsidRPr="009F0555">
        <w:softHyphen/>
        <w:t>tive of sepsis if it had been only 0.10 the day before. In addition, the acute onset of neutropenia strongly sug</w:t>
      </w:r>
      <w:r w:rsidRPr="009F0555">
        <w:softHyphen/>
        <w:t>gests sepsis (even if the I/T ratio is normal</w:t>
      </w:r>
      <w:r w:rsidR="009D55BE" w:rsidRPr="009F0555">
        <w:t>).</w:t>
      </w:r>
      <w:r w:rsidR="009D55BE">
        <w:t xml:space="preserve"> Integrate the results of the I</w:t>
      </w:r>
      <w:r w:rsidR="00A95617">
        <w:t>/</w:t>
      </w:r>
      <w:r w:rsidR="009D55BE">
        <w:t xml:space="preserve">T </w:t>
      </w:r>
      <w:r w:rsidR="00A95617">
        <w:t>r</w:t>
      </w:r>
      <w:r w:rsidR="009D55BE">
        <w:t>atio with serum procalcitonin in deciding to scale down or cease antibiotics if cultures negative at 48 hours.</w:t>
      </w:r>
      <w:r w:rsidRPr="00452DAE">
        <w:t xml:space="preserve"> </w:t>
      </w:r>
    </w:p>
    <w:p w14:paraId="4DB6C9BA" w14:textId="3EB59EB4" w:rsidR="00543B55" w:rsidRDefault="00543B55" w:rsidP="00CC776B">
      <w:pPr>
        <w:tabs>
          <w:tab w:val="left" w:pos="3686"/>
        </w:tabs>
        <w:rPr>
          <w:b/>
          <w:sz w:val="20"/>
        </w:rPr>
      </w:pPr>
    </w:p>
    <w:p w14:paraId="0557673F" w14:textId="63945CBE" w:rsidR="00AA19A0" w:rsidRDefault="00AA19A0" w:rsidP="00CC776B">
      <w:pPr>
        <w:pStyle w:val="Heading1"/>
        <w:keepNext w:val="0"/>
        <w:widowControl w:val="0"/>
        <w:tabs>
          <w:tab w:val="left" w:pos="3686"/>
        </w:tabs>
        <w:rPr>
          <w:rFonts w:eastAsia="MS Mincho"/>
        </w:rPr>
      </w:pPr>
      <w:r w:rsidRPr="00412205">
        <w:fldChar w:fldCharType="begin"/>
      </w:r>
      <w:r w:rsidRPr="00412205">
        <w:instrText xml:space="preserve"> XE "</w:instrText>
      </w:r>
      <w:r w:rsidRPr="00412205">
        <w:rPr>
          <w:lang w:val="en-AU"/>
        </w:rPr>
        <w:instrText>Head injury</w:instrText>
      </w:r>
      <w:r w:rsidRPr="00412205">
        <w:instrText xml:space="preserve">" \b </w:instrText>
      </w:r>
      <w:r w:rsidRPr="00412205">
        <w:fldChar w:fldCharType="end"/>
      </w:r>
      <w:bookmarkStart w:id="228" w:name="_Toc33771452"/>
      <w:bookmarkStart w:id="229" w:name="_Toc33772465"/>
      <w:bookmarkStart w:id="230" w:name="_Toc34824645"/>
      <w:bookmarkStart w:id="231" w:name="_Toc35167143"/>
      <w:bookmarkStart w:id="232" w:name="_Toc500135438"/>
      <w:bookmarkStart w:id="233" w:name="OLE_LINK3"/>
      <w:r w:rsidRPr="00412205">
        <w:rPr>
          <w:rFonts w:eastAsia="MS Mincho"/>
        </w:rPr>
        <w:t>HEAD INJURY</w:t>
      </w:r>
      <w:bookmarkEnd w:id="228"/>
      <w:bookmarkEnd w:id="229"/>
      <w:bookmarkEnd w:id="230"/>
      <w:bookmarkEnd w:id="231"/>
      <w:bookmarkEnd w:id="232"/>
      <w:r w:rsidRPr="00412205">
        <w:rPr>
          <w:rFonts w:eastAsia="MS Mincho"/>
          <w:highlight w:val="yellow"/>
        </w:rPr>
        <w:fldChar w:fldCharType="begin"/>
      </w:r>
      <w:r w:rsidRPr="00412205">
        <w:rPr>
          <w:highlight w:val="yellow"/>
        </w:rPr>
        <w:instrText xml:space="preserve"> XE "</w:instrText>
      </w:r>
      <w:r w:rsidRPr="00412205">
        <w:rPr>
          <w:highlight w:val="yellow"/>
          <w:lang w:val="en-AU"/>
        </w:rPr>
        <w:instrText>Brain injury, traumatic</w:instrText>
      </w:r>
      <w:r w:rsidRPr="00412205">
        <w:rPr>
          <w:highlight w:val="yellow"/>
        </w:rPr>
        <w:instrText xml:space="preserve">" \b </w:instrText>
      </w:r>
      <w:r w:rsidRPr="00412205">
        <w:rPr>
          <w:rFonts w:eastAsia="MS Mincho"/>
          <w:highlight w:val="yellow"/>
        </w:rPr>
        <w:fldChar w:fldCharType="end"/>
      </w:r>
    </w:p>
    <w:p w14:paraId="05209297" w14:textId="77777777" w:rsidR="00AA19A0" w:rsidRDefault="00AA19A0" w:rsidP="00CC776B">
      <w:pPr>
        <w:pStyle w:val="PlainText"/>
        <w:widowControl w:val="0"/>
        <w:tabs>
          <w:tab w:val="left" w:pos="3686"/>
        </w:tabs>
        <w:rPr>
          <w:rFonts w:ascii="Arial" w:eastAsia="MS Mincho" w:hAnsi="Arial"/>
          <w:sz w:val="6"/>
        </w:rPr>
      </w:pPr>
    </w:p>
    <w:p w14:paraId="4DA44EE5" w14:textId="77777777" w:rsidR="005C5224" w:rsidRDefault="005C5224" w:rsidP="00CC776B">
      <w:pPr>
        <w:pStyle w:val="PlainText"/>
        <w:widowControl w:val="0"/>
        <w:tabs>
          <w:tab w:val="left" w:pos="3686"/>
        </w:tabs>
        <w:rPr>
          <w:rFonts w:ascii="Arial" w:eastAsia="MS Mincho" w:hAnsi="Arial"/>
          <w:sz w:val="6"/>
        </w:rPr>
      </w:pPr>
    </w:p>
    <w:p w14:paraId="58BBF17D" w14:textId="5EBC5016" w:rsidR="005C5224" w:rsidRPr="000624FD" w:rsidRDefault="005C5224" w:rsidP="00CC776B">
      <w:pPr>
        <w:pStyle w:val="PlainText"/>
        <w:widowControl w:val="0"/>
        <w:tabs>
          <w:tab w:val="left" w:pos="3686"/>
        </w:tabs>
        <w:rPr>
          <w:rFonts w:ascii="Arial" w:eastAsia="MS Mincho" w:hAnsi="Arial" w:cs="Arial"/>
        </w:rPr>
      </w:pPr>
      <w:r w:rsidRPr="009F0555">
        <w:rPr>
          <w:rFonts w:ascii="Arial" w:eastAsia="MS Mincho" w:hAnsi="Arial" w:cs="Arial"/>
          <w:b/>
        </w:rPr>
        <w:t>Summary:</w:t>
      </w:r>
      <w:r w:rsidRPr="009F0555">
        <w:rPr>
          <w:rFonts w:ascii="Arial" w:eastAsia="MS Mincho" w:hAnsi="Arial" w:cs="Arial"/>
        </w:rPr>
        <w:t xml:space="preserve">  </w:t>
      </w:r>
      <w:r w:rsidR="005B12DC">
        <w:rPr>
          <w:rFonts w:ascii="Arial" w:eastAsia="MS Mincho" w:hAnsi="Arial" w:cs="Arial"/>
        </w:rPr>
        <w:t xml:space="preserve">severe traumatic brain injury: </w:t>
      </w:r>
      <w:r w:rsidRPr="009F0555">
        <w:rPr>
          <w:rFonts w:ascii="Arial" w:eastAsia="MS Mincho" w:hAnsi="Arial" w:cs="Arial"/>
        </w:rPr>
        <w:t xml:space="preserve">if flexor (decorticate), extensor or flaccid:  </w:t>
      </w:r>
      <w:r w:rsidR="005B12DC">
        <w:rPr>
          <w:rFonts w:ascii="Arial" w:eastAsia="MS Mincho" w:hAnsi="Arial" w:cs="Arial"/>
        </w:rPr>
        <w:t xml:space="preserve">intubate and </w:t>
      </w:r>
      <w:r w:rsidRPr="009F0555">
        <w:rPr>
          <w:rFonts w:ascii="Arial" w:eastAsia="MS Mincho" w:hAnsi="Arial" w:cs="Arial"/>
        </w:rPr>
        <w:t>ventilate (</w:t>
      </w:r>
      <w:r w:rsidRPr="00452DAE">
        <w:rPr>
          <w:rFonts w:ascii="Arial" w:hAnsi="Arial" w:cs="Arial"/>
        </w:rPr>
        <w:t>CO</w:t>
      </w:r>
      <w:r w:rsidRPr="003F5B01">
        <w:rPr>
          <w:rFonts w:ascii="Arial" w:hAnsi="Arial" w:cs="Arial"/>
          <w:vertAlign w:val="subscript"/>
        </w:rPr>
        <w:t>2</w:t>
      </w:r>
      <w:r w:rsidRPr="002676BF">
        <w:rPr>
          <w:rFonts w:ascii="Arial" w:eastAsia="MS Mincho" w:hAnsi="Arial" w:cs="Arial"/>
        </w:rPr>
        <w:t xml:space="preserve"> 35-40, O</w:t>
      </w:r>
      <w:r w:rsidRPr="00FE30F0">
        <w:rPr>
          <w:rFonts w:ascii="Arial" w:eastAsia="MS Mincho" w:hAnsi="Arial" w:cs="Arial"/>
          <w:vertAlign w:val="subscript"/>
        </w:rPr>
        <w:t>2</w:t>
      </w:r>
      <w:r w:rsidRPr="00FE30F0">
        <w:rPr>
          <w:rFonts w:ascii="Arial" w:eastAsia="MS Mincho" w:hAnsi="Arial" w:cs="Arial"/>
        </w:rPr>
        <w:t xml:space="preserve"> sat &gt;90%), sedate (morphine, midazolam), </w:t>
      </w:r>
      <w:r w:rsidR="005B12DC">
        <w:rPr>
          <w:rFonts w:ascii="Arial" w:eastAsia="MS Mincho" w:hAnsi="Arial" w:cs="Arial"/>
        </w:rPr>
        <w:t xml:space="preserve">paralyse, </w:t>
      </w:r>
      <w:r w:rsidRPr="00FE30F0">
        <w:rPr>
          <w:rFonts w:ascii="Arial" w:eastAsia="MS Mincho" w:hAnsi="Arial" w:cs="Arial"/>
        </w:rPr>
        <w:t xml:space="preserve">cool </w:t>
      </w:r>
      <w:r>
        <w:rPr>
          <w:rFonts w:ascii="Arial" w:eastAsia="MS Mincho" w:hAnsi="Arial" w:cs="Arial"/>
        </w:rPr>
        <w:t>to normothermia</w:t>
      </w:r>
      <w:r w:rsidRPr="00B53E4D">
        <w:rPr>
          <w:rFonts w:ascii="Arial" w:eastAsia="MS Mincho" w:hAnsi="Arial" w:cs="Arial"/>
        </w:rPr>
        <w:t xml:space="preserve"> and until ICP &lt;20mmHg, ICP catheter (if ICP &gt;20: vent CSF, cool, </w:t>
      </w:r>
      <w:r>
        <w:rPr>
          <w:rFonts w:ascii="Arial" w:eastAsia="MS Mincho" w:hAnsi="Arial" w:cs="Arial"/>
        </w:rPr>
        <w:t>3% saline/</w:t>
      </w:r>
      <w:r w:rsidRPr="00B53E4D">
        <w:rPr>
          <w:rFonts w:ascii="Arial" w:eastAsia="MS Mincho" w:hAnsi="Arial" w:cs="Arial"/>
        </w:rPr>
        <w:t>mannitol 12.</w:t>
      </w:r>
      <w:r w:rsidRPr="0066069D">
        <w:rPr>
          <w:rFonts w:ascii="Arial" w:eastAsia="MS Mincho" w:hAnsi="Arial" w:cs="Arial"/>
        </w:rPr>
        <w:t>5% 2ml/kg, thio</w:t>
      </w:r>
      <w:r w:rsidRPr="0066069D">
        <w:rPr>
          <w:rFonts w:ascii="Arial" w:eastAsia="MS Mincho" w:hAnsi="Arial" w:cs="Arial"/>
        </w:rPr>
        <w:softHyphen/>
        <w:t>pentone), Na 140-150 (3ml/kg 3% saline over 1hr prn</w:t>
      </w:r>
      <w:r>
        <w:rPr>
          <w:rFonts w:ascii="Arial" w:eastAsia="MS Mincho" w:hAnsi="Arial" w:cs="Arial"/>
        </w:rPr>
        <w:t>, can give over 5 min if ICP spike</w:t>
      </w:r>
      <w:r w:rsidRPr="0066069D">
        <w:rPr>
          <w:rFonts w:ascii="Arial" w:eastAsia="MS Mincho" w:hAnsi="Arial" w:cs="Arial"/>
        </w:rPr>
        <w:t xml:space="preserve">), normovolaemia (CVP 5-10), maintain CPP </w:t>
      </w:r>
      <w:r w:rsidRPr="00AB2BE3">
        <w:rPr>
          <w:rFonts w:ascii="Arial" w:eastAsia="MS Mincho" w:hAnsi="Arial" w:cs="Arial"/>
        </w:rPr>
        <w:t>(neo</w:t>
      </w:r>
      <w:r w:rsidRPr="00AB2BE3">
        <w:rPr>
          <w:rFonts w:ascii="Arial" w:eastAsia="MS Mincho" w:hAnsi="Arial" w:cs="Arial"/>
        </w:rPr>
        <w:softHyphen/>
        <w:t>nate &gt;30 mmHg, 1-6mo &gt;35, 6-11mo &gt;40, 1-4yr &gt;45, 5-9yr &gt;50, 10-15yr &gt;55, &gt;15yr &gt;60),</w:t>
      </w:r>
      <w:r w:rsidRPr="00AB2BE3">
        <w:rPr>
          <w:rFonts w:ascii="Arial" w:eastAsia="MS Mincho" w:hAnsi="Arial" w:cs="Arial"/>
          <w:sz w:val="24"/>
        </w:rPr>
        <w:t xml:space="preserve"> </w:t>
      </w:r>
      <w:r>
        <w:rPr>
          <w:rFonts w:ascii="Arial" w:eastAsia="MS Mincho" w:hAnsi="Arial" w:cs="Arial"/>
        </w:rPr>
        <w:t>N</w:t>
      </w:r>
      <w:r w:rsidRPr="00AB2BE3">
        <w:rPr>
          <w:rFonts w:ascii="Arial" w:eastAsia="MS Mincho" w:hAnsi="Arial" w:cs="Arial"/>
        </w:rPr>
        <w:t>oradrenaline</w:t>
      </w:r>
      <w:r w:rsidRPr="000624FD">
        <w:rPr>
          <w:rFonts w:ascii="Arial" w:eastAsia="MS Mincho" w:hAnsi="Arial" w:cs="Arial"/>
        </w:rPr>
        <w:t xml:space="preserve"> for hypo</w:t>
      </w:r>
      <w:r w:rsidRPr="000624FD">
        <w:rPr>
          <w:rFonts w:ascii="Arial" w:eastAsia="MS Mincho" w:hAnsi="Arial" w:cs="Arial"/>
        </w:rPr>
        <w:softHyphen/>
        <w:t>tension</w:t>
      </w:r>
      <w:r>
        <w:rPr>
          <w:rFonts w:ascii="Arial" w:eastAsia="MS Mincho" w:hAnsi="Arial" w:cs="Arial"/>
        </w:rPr>
        <w:t>/CPP</w:t>
      </w:r>
      <w:r w:rsidRPr="000624FD">
        <w:rPr>
          <w:rFonts w:ascii="Arial" w:eastAsia="MS Mincho" w:hAnsi="Arial" w:cs="Arial"/>
        </w:rPr>
        <w:t xml:space="preserve">, </w:t>
      </w:r>
      <w:r>
        <w:rPr>
          <w:rFonts w:ascii="Arial" w:eastAsia="MS Mincho" w:hAnsi="Arial" w:cs="Arial"/>
        </w:rPr>
        <w:t>levetiracetam</w:t>
      </w:r>
      <w:r w:rsidRPr="000624FD">
        <w:rPr>
          <w:rFonts w:ascii="Arial" w:eastAsia="MS Mincho" w:hAnsi="Arial" w:cs="Arial"/>
        </w:rPr>
        <w:t>, glucose 4-</w:t>
      </w:r>
      <w:r>
        <w:rPr>
          <w:rFonts w:ascii="Arial" w:eastAsia="MS Mincho" w:hAnsi="Arial" w:cs="Arial"/>
        </w:rPr>
        <w:t>10</w:t>
      </w:r>
      <w:r w:rsidRPr="000624FD">
        <w:rPr>
          <w:rFonts w:ascii="Arial" w:eastAsia="MS Mincho" w:hAnsi="Arial" w:cs="Arial"/>
        </w:rPr>
        <w:t xml:space="preserve"> mmol/L (dextrose and/or insulin), </w:t>
      </w:r>
      <w:r>
        <w:rPr>
          <w:rFonts w:ascii="Arial" w:eastAsia="MS Mincho" w:hAnsi="Arial" w:cs="Arial"/>
        </w:rPr>
        <w:t xml:space="preserve">consider </w:t>
      </w:r>
      <w:r w:rsidRPr="000624FD">
        <w:rPr>
          <w:rFonts w:ascii="Arial" w:eastAsia="MS Mincho" w:hAnsi="Arial" w:cs="Arial"/>
        </w:rPr>
        <w:t>SSEP day 2</w:t>
      </w:r>
      <w:r w:rsidR="005B12DC">
        <w:rPr>
          <w:rFonts w:ascii="Arial" w:eastAsia="MS Mincho" w:hAnsi="Arial" w:cs="Arial"/>
        </w:rPr>
        <w:t>, MRI</w:t>
      </w:r>
      <w:r w:rsidRPr="000624FD">
        <w:rPr>
          <w:rFonts w:ascii="Arial" w:eastAsia="MS Mincho" w:hAnsi="Arial" w:cs="Arial"/>
        </w:rPr>
        <w:t xml:space="preserve">. </w:t>
      </w:r>
    </w:p>
    <w:p w14:paraId="3D2C373B" w14:textId="77777777" w:rsidR="005C5224" w:rsidRPr="00262727" w:rsidRDefault="005C5224" w:rsidP="00CC776B">
      <w:pPr>
        <w:pStyle w:val="PlainText"/>
        <w:widowControl w:val="0"/>
        <w:tabs>
          <w:tab w:val="left" w:pos="3686"/>
        </w:tabs>
        <w:rPr>
          <w:rFonts w:ascii="Arial" w:eastAsia="MS Mincho" w:hAnsi="Arial" w:cs="Arial"/>
          <w:sz w:val="6"/>
        </w:rPr>
      </w:pPr>
    </w:p>
    <w:p w14:paraId="644F9EB5" w14:textId="1765AD7C" w:rsidR="005C5224" w:rsidRPr="00262727" w:rsidRDefault="005C5224" w:rsidP="00CC776B">
      <w:pPr>
        <w:pStyle w:val="PlainText"/>
        <w:widowControl w:val="0"/>
        <w:tabs>
          <w:tab w:val="left" w:pos="3686"/>
        </w:tabs>
        <w:rPr>
          <w:rFonts w:ascii="Arial" w:eastAsia="MS Mincho" w:hAnsi="Arial" w:cs="Arial"/>
          <w:b/>
        </w:rPr>
      </w:pPr>
      <w:r w:rsidRPr="00262727">
        <w:rPr>
          <w:rFonts w:ascii="Arial" w:eastAsia="MS Mincho" w:hAnsi="Arial" w:cs="Arial"/>
          <w:b/>
        </w:rPr>
        <w:t xml:space="preserve">A. </w:t>
      </w:r>
      <w:r w:rsidR="005B12DC">
        <w:rPr>
          <w:rFonts w:ascii="Arial" w:eastAsia="MS Mincho" w:hAnsi="Arial" w:cs="Arial"/>
          <w:b/>
        </w:rPr>
        <w:t xml:space="preserve">INTUBATION AND </w:t>
      </w:r>
      <w:r w:rsidRPr="00262727">
        <w:rPr>
          <w:rFonts w:ascii="Arial" w:eastAsia="MS Mincho" w:hAnsi="Arial" w:cs="Arial"/>
          <w:b/>
        </w:rPr>
        <w:t>VENTILATION</w:t>
      </w:r>
    </w:p>
    <w:p w14:paraId="5D888282" w14:textId="20D23447" w:rsidR="005C5224" w:rsidRPr="00262727" w:rsidRDefault="005B12DC" w:rsidP="00CC776B">
      <w:pPr>
        <w:pStyle w:val="PlainText"/>
        <w:widowControl w:val="0"/>
        <w:tabs>
          <w:tab w:val="left" w:pos="3686"/>
        </w:tabs>
        <w:rPr>
          <w:rFonts w:ascii="Arial" w:eastAsia="MS Mincho" w:hAnsi="Arial" w:cs="Arial"/>
        </w:rPr>
      </w:pPr>
      <w:r>
        <w:rPr>
          <w:rFonts w:ascii="Arial" w:eastAsia="MS Mincho" w:hAnsi="Arial" w:cs="Arial"/>
        </w:rPr>
        <w:t>F</w:t>
      </w:r>
      <w:r w:rsidR="005C5224" w:rsidRPr="00262727">
        <w:rPr>
          <w:rFonts w:ascii="Arial" w:eastAsia="MS Mincho" w:hAnsi="Arial" w:cs="Arial"/>
        </w:rPr>
        <w:t>or all patients who present with:</w:t>
      </w:r>
    </w:p>
    <w:p w14:paraId="59039FA0" w14:textId="77777777" w:rsidR="005C5224" w:rsidRPr="00262727" w:rsidRDefault="005C5224" w:rsidP="00CC776B">
      <w:pPr>
        <w:pStyle w:val="PlainText"/>
        <w:widowControl w:val="0"/>
        <w:tabs>
          <w:tab w:val="left" w:pos="3686"/>
        </w:tabs>
        <w:ind w:left="180" w:hanging="180"/>
        <w:rPr>
          <w:rFonts w:ascii="Arial" w:eastAsia="MS Mincho" w:hAnsi="Arial" w:cs="Arial"/>
        </w:rPr>
      </w:pPr>
      <w:r w:rsidRPr="00262727">
        <w:rPr>
          <w:rFonts w:ascii="Arial" w:eastAsia="MS Mincho" w:hAnsi="Arial" w:cs="Arial"/>
        </w:rPr>
        <w:t xml:space="preserve">a. </w:t>
      </w:r>
      <w:r w:rsidRPr="00262727">
        <w:rPr>
          <w:rFonts w:ascii="Arial" w:eastAsia="MS Mincho" w:hAnsi="Arial" w:cs="Arial"/>
        </w:rPr>
        <w:tab/>
        <w:t>flaccid or extensor (decerebrate) or flexor (decorticate)</w:t>
      </w:r>
    </w:p>
    <w:p w14:paraId="7B0F9443" w14:textId="77777777" w:rsidR="005C5224" w:rsidRPr="00262727" w:rsidRDefault="005C5224" w:rsidP="00CC776B">
      <w:pPr>
        <w:pStyle w:val="PlainText"/>
        <w:widowControl w:val="0"/>
        <w:tabs>
          <w:tab w:val="left" w:pos="3686"/>
        </w:tabs>
        <w:ind w:left="180" w:hanging="180"/>
        <w:rPr>
          <w:rFonts w:ascii="Arial" w:eastAsia="MS Mincho" w:hAnsi="Arial" w:cs="Arial"/>
        </w:rPr>
      </w:pPr>
      <w:r w:rsidRPr="00262727">
        <w:rPr>
          <w:rFonts w:ascii="Arial" w:eastAsia="MS Mincho" w:hAnsi="Arial" w:cs="Arial"/>
        </w:rPr>
        <w:t xml:space="preserve">b. </w:t>
      </w:r>
      <w:r w:rsidRPr="00262727">
        <w:rPr>
          <w:rFonts w:ascii="Arial" w:eastAsia="MS Mincho" w:hAnsi="Arial" w:cs="Arial"/>
        </w:rPr>
        <w:tab/>
        <w:t>or deteriorating conscious state</w:t>
      </w:r>
    </w:p>
    <w:p w14:paraId="1FB7D80F" w14:textId="77777777" w:rsidR="005C5224" w:rsidRPr="00262727" w:rsidRDefault="005C5224" w:rsidP="00CC776B">
      <w:pPr>
        <w:pStyle w:val="PlainText"/>
        <w:widowControl w:val="0"/>
        <w:tabs>
          <w:tab w:val="left" w:pos="3686"/>
        </w:tabs>
        <w:ind w:left="180" w:hanging="180"/>
        <w:rPr>
          <w:rFonts w:ascii="Arial" w:eastAsia="MS Mincho" w:hAnsi="Arial" w:cs="Arial"/>
        </w:rPr>
      </w:pPr>
      <w:r w:rsidRPr="00262727">
        <w:rPr>
          <w:rFonts w:ascii="Arial" w:eastAsia="MS Mincho" w:hAnsi="Arial" w:cs="Arial"/>
        </w:rPr>
        <w:t xml:space="preserve">c. </w:t>
      </w:r>
      <w:r w:rsidRPr="00262727">
        <w:rPr>
          <w:rFonts w:ascii="Arial" w:eastAsia="MS Mincho" w:hAnsi="Arial" w:cs="Arial"/>
        </w:rPr>
        <w:tab/>
        <w:t>or respiratory failure.</w:t>
      </w:r>
    </w:p>
    <w:p w14:paraId="6AE88BE4" w14:textId="30039D07" w:rsidR="005C5224" w:rsidRPr="00262727" w:rsidRDefault="005C5224" w:rsidP="00CC776B">
      <w:pPr>
        <w:pStyle w:val="PlainText"/>
        <w:widowControl w:val="0"/>
        <w:tabs>
          <w:tab w:val="left" w:pos="3686"/>
        </w:tabs>
        <w:rPr>
          <w:rFonts w:ascii="Arial" w:eastAsia="MS Mincho" w:hAnsi="Arial" w:cs="Arial"/>
        </w:rPr>
      </w:pPr>
      <w:r w:rsidRPr="00262727">
        <w:rPr>
          <w:rFonts w:ascii="Arial" w:eastAsia="MS Mincho" w:hAnsi="Arial" w:cs="Arial"/>
        </w:rPr>
        <w:t>Maintain a Pa</w:t>
      </w:r>
      <w:r w:rsidRPr="00262727">
        <w:rPr>
          <w:rFonts w:ascii="Arial" w:hAnsi="Arial" w:cs="Arial"/>
        </w:rPr>
        <w:t>CO</w:t>
      </w:r>
      <w:r w:rsidRPr="00262727">
        <w:rPr>
          <w:rFonts w:ascii="Arial" w:hAnsi="Arial" w:cs="Arial"/>
          <w:vertAlign w:val="subscript"/>
        </w:rPr>
        <w:t>2</w:t>
      </w:r>
      <w:r w:rsidRPr="00262727">
        <w:rPr>
          <w:rFonts w:ascii="Arial" w:eastAsia="MS Mincho" w:hAnsi="Arial" w:cs="Arial"/>
        </w:rPr>
        <w:t xml:space="preserve"> of 35-40 mmHg, oxygen saturation &gt;90%, and provide PEEP of 5 cm H</w:t>
      </w:r>
      <w:r w:rsidRPr="00262727">
        <w:rPr>
          <w:rFonts w:ascii="Arial" w:eastAsia="MS Mincho" w:hAnsi="Arial" w:cs="Arial"/>
          <w:vertAlign w:val="subscript"/>
        </w:rPr>
        <w:t>2</w:t>
      </w:r>
      <w:r w:rsidRPr="00262727">
        <w:rPr>
          <w:rFonts w:ascii="Arial" w:eastAsia="MS Mincho" w:hAnsi="Arial" w:cs="Arial"/>
        </w:rPr>
        <w:t>O.</w:t>
      </w:r>
      <w:r w:rsidR="005B12DC">
        <w:rPr>
          <w:rFonts w:ascii="Arial" w:eastAsia="MS Mincho" w:hAnsi="Arial" w:cs="Arial"/>
        </w:rPr>
        <w:t xml:space="preserve"> </w:t>
      </w:r>
    </w:p>
    <w:p w14:paraId="764B9EDD" w14:textId="77777777" w:rsidR="005C5224" w:rsidRPr="00262727" w:rsidRDefault="005C5224" w:rsidP="00CC776B">
      <w:pPr>
        <w:pStyle w:val="PlainText"/>
        <w:widowControl w:val="0"/>
        <w:tabs>
          <w:tab w:val="left" w:pos="3686"/>
        </w:tabs>
        <w:rPr>
          <w:rFonts w:ascii="Arial" w:eastAsia="MS Mincho" w:hAnsi="Arial" w:cs="Arial"/>
          <w:sz w:val="6"/>
        </w:rPr>
      </w:pPr>
    </w:p>
    <w:p w14:paraId="4E1A79FF" w14:textId="77777777" w:rsidR="005C5224" w:rsidRPr="00262727" w:rsidRDefault="005C5224" w:rsidP="00CC776B">
      <w:pPr>
        <w:pStyle w:val="PlainText"/>
        <w:widowControl w:val="0"/>
        <w:tabs>
          <w:tab w:val="left" w:pos="3686"/>
        </w:tabs>
        <w:rPr>
          <w:rFonts w:ascii="Arial" w:eastAsia="MS Mincho" w:hAnsi="Arial" w:cs="Arial"/>
          <w:b/>
        </w:rPr>
      </w:pPr>
      <w:r w:rsidRPr="00262727">
        <w:rPr>
          <w:rFonts w:ascii="Arial" w:eastAsia="MS Mincho" w:hAnsi="Arial" w:cs="Arial"/>
          <w:b/>
        </w:rPr>
        <w:t>B. PARALYSIS, SEDATION, ANALGESIA</w:t>
      </w:r>
    </w:p>
    <w:p w14:paraId="68C71343" w14:textId="77777777" w:rsidR="005C5224" w:rsidRPr="00262727" w:rsidRDefault="005C5224" w:rsidP="00CC776B">
      <w:pPr>
        <w:pStyle w:val="PlainText"/>
        <w:widowControl w:val="0"/>
        <w:tabs>
          <w:tab w:val="left" w:pos="3686"/>
        </w:tabs>
        <w:rPr>
          <w:rFonts w:ascii="Arial" w:eastAsia="MS Mincho" w:hAnsi="Arial" w:cs="Arial"/>
        </w:rPr>
      </w:pPr>
      <w:r w:rsidRPr="00262727">
        <w:rPr>
          <w:rFonts w:ascii="Arial" w:eastAsia="MS Mincho" w:hAnsi="Arial" w:cs="Arial"/>
        </w:rPr>
        <w:t xml:space="preserve">Following initial neurological assessment:                  </w:t>
      </w:r>
    </w:p>
    <w:p w14:paraId="383AD332" w14:textId="77777777" w:rsidR="005C5224" w:rsidRPr="00262727" w:rsidRDefault="005C5224" w:rsidP="00CC776B">
      <w:pPr>
        <w:pStyle w:val="PlainText"/>
        <w:widowControl w:val="0"/>
        <w:tabs>
          <w:tab w:val="left" w:pos="3686"/>
        </w:tabs>
        <w:rPr>
          <w:rFonts w:ascii="Arial" w:eastAsia="MS Mincho" w:hAnsi="Arial" w:cs="Arial"/>
          <w:sz w:val="6"/>
        </w:rPr>
      </w:pPr>
    </w:p>
    <w:p w14:paraId="43C5078C" w14:textId="77777777" w:rsidR="005C5224" w:rsidRPr="00262727" w:rsidRDefault="005C5224" w:rsidP="00CC776B">
      <w:pPr>
        <w:pStyle w:val="PlainText"/>
        <w:widowControl w:val="0"/>
        <w:tabs>
          <w:tab w:val="left" w:pos="3686"/>
        </w:tabs>
        <w:rPr>
          <w:rFonts w:ascii="Arial" w:eastAsia="MS Mincho" w:hAnsi="Arial" w:cs="Arial"/>
        </w:rPr>
      </w:pPr>
      <w:r>
        <w:rPr>
          <w:rFonts w:ascii="Arial" w:eastAsia="MS Mincho" w:hAnsi="Arial" w:cs="Arial"/>
          <w:lang w:val="sv-SE"/>
        </w:rPr>
        <w:t>1</w:t>
      </w:r>
      <w:r w:rsidRPr="00262727">
        <w:rPr>
          <w:rFonts w:ascii="Arial" w:eastAsia="MS Mincho" w:hAnsi="Arial" w:cs="Arial"/>
          <w:lang w:val="sv-SE"/>
        </w:rPr>
        <w:t xml:space="preserve">.  </w:t>
      </w:r>
      <w:r w:rsidRPr="00262727">
        <w:rPr>
          <w:rFonts w:ascii="Arial" w:eastAsia="MS Mincho" w:hAnsi="Arial" w:cs="Arial"/>
        </w:rPr>
        <w:t>Analgesia</w:t>
      </w:r>
    </w:p>
    <w:p w14:paraId="78BF4C4A" w14:textId="77777777" w:rsidR="005C5224" w:rsidRPr="00262727" w:rsidRDefault="005C5224" w:rsidP="00CC776B">
      <w:pPr>
        <w:pStyle w:val="PlainText"/>
        <w:widowControl w:val="0"/>
        <w:tabs>
          <w:tab w:val="left" w:pos="180"/>
          <w:tab w:val="left" w:pos="3686"/>
        </w:tabs>
        <w:ind w:left="180" w:hanging="180"/>
        <w:rPr>
          <w:rFonts w:ascii="Arial" w:eastAsia="MS Mincho" w:hAnsi="Arial" w:cs="Arial"/>
        </w:rPr>
      </w:pPr>
      <w:r w:rsidRPr="00262727">
        <w:rPr>
          <w:rFonts w:ascii="Arial" w:eastAsia="MS Mincho" w:hAnsi="Arial" w:cs="Arial"/>
        </w:rPr>
        <w:t xml:space="preserve">a. </w:t>
      </w:r>
      <w:r w:rsidRPr="00262727">
        <w:rPr>
          <w:rFonts w:ascii="Arial" w:eastAsia="MS Mincho" w:hAnsi="Arial" w:cs="Arial"/>
        </w:rPr>
        <w:tab/>
        <w:t xml:space="preserve">morphine by intravenous infusion at </w:t>
      </w:r>
      <w:r>
        <w:rPr>
          <w:rFonts w:ascii="Arial" w:eastAsia="MS Mincho" w:hAnsi="Arial" w:cs="Arial"/>
        </w:rPr>
        <w:t>4</w:t>
      </w:r>
      <w:r w:rsidRPr="00262727">
        <w:rPr>
          <w:rFonts w:ascii="Arial" w:eastAsia="MS Mincho" w:hAnsi="Arial" w:cs="Arial"/>
        </w:rPr>
        <w:t>0-80 mcg/kg/hr</w:t>
      </w:r>
    </w:p>
    <w:p w14:paraId="5DDEA931" w14:textId="70F5880D" w:rsidR="005C5224" w:rsidRPr="00262727" w:rsidRDefault="005C5224" w:rsidP="00CC776B">
      <w:pPr>
        <w:pStyle w:val="PlainText"/>
        <w:widowControl w:val="0"/>
        <w:tabs>
          <w:tab w:val="left" w:pos="180"/>
          <w:tab w:val="left" w:pos="3686"/>
        </w:tabs>
        <w:ind w:left="180" w:hanging="180"/>
        <w:rPr>
          <w:rFonts w:ascii="Arial" w:eastAsia="MS Mincho" w:hAnsi="Arial" w:cs="Arial"/>
        </w:rPr>
      </w:pPr>
      <w:r w:rsidRPr="00262727">
        <w:rPr>
          <w:rFonts w:ascii="Arial" w:eastAsia="MS Mincho" w:hAnsi="Arial" w:cs="Arial"/>
        </w:rPr>
        <w:t xml:space="preserve">b. </w:t>
      </w:r>
      <w:r w:rsidRPr="00262727">
        <w:rPr>
          <w:rFonts w:ascii="Arial" w:eastAsia="MS Mincho" w:hAnsi="Arial" w:cs="Arial"/>
        </w:rPr>
        <w:tab/>
        <w:t>morphine bolus 50mcg/kg (2.5ml/kg of 1mg/kg in 50ml) IV before painful procedures e</w:t>
      </w:r>
      <w:r w:rsidR="005B12DC">
        <w:rPr>
          <w:rFonts w:ascii="Arial" w:eastAsia="MS Mincho" w:hAnsi="Arial" w:cs="Arial"/>
        </w:rPr>
        <w:t>.</w:t>
      </w:r>
      <w:r w:rsidRPr="00262727">
        <w:rPr>
          <w:rFonts w:ascii="Arial" w:eastAsia="MS Mincho" w:hAnsi="Arial" w:cs="Arial"/>
        </w:rPr>
        <w:t xml:space="preserve">g. turning </w:t>
      </w:r>
      <w:r w:rsidR="005B12DC">
        <w:rPr>
          <w:rFonts w:ascii="Arial" w:eastAsia="MS Mincho" w:hAnsi="Arial" w:cs="Arial"/>
        </w:rPr>
        <w:t xml:space="preserve">in a child </w:t>
      </w:r>
      <w:r w:rsidRPr="00262727">
        <w:rPr>
          <w:rFonts w:ascii="Arial" w:eastAsia="MS Mincho" w:hAnsi="Arial" w:cs="Arial"/>
        </w:rPr>
        <w:t>with fractures</w:t>
      </w:r>
      <w:r w:rsidR="005B12DC">
        <w:rPr>
          <w:rFonts w:ascii="Arial" w:eastAsia="MS Mincho" w:hAnsi="Arial" w:cs="Arial"/>
        </w:rPr>
        <w:t>, leave adequate time to take effect (5-10 minutes)</w:t>
      </w:r>
      <w:r w:rsidRPr="00262727">
        <w:rPr>
          <w:rFonts w:ascii="Arial" w:eastAsia="MS Mincho" w:hAnsi="Arial" w:cs="Arial"/>
        </w:rPr>
        <w:t>.</w:t>
      </w:r>
    </w:p>
    <w:p w14:paraId="420DB5CF" w14:textId="77777777" w:rsidR="005C5224" w:rsidRPr="00262727" w:rsidRDefault="005C5224" w:rsidP="00CC776B">
      <w:pPr>
        <w:pStyle w:val="PlainText"/>
        <w:widowControl w:val="0"/>
        <w:tabs>
          <w:tab w:val="left" w:pos="3686"/>
        </w:tabs>
        <w:rPr>
          <w:rFonts w:ascii="Arial" w:eastAsia="MS Mincho" w:hAnsi="Arial" w:cs="Arial"/>
          <w:sz w:val="6"/>
        </w:rPr>
      </w:pPr>
    </w:p>
    <w:p w14:paraId="2304AD74" w14:textId="77777777" w:rsidR="005C5224" w:rsidRPr="00262727" w:rsidRDefault="005C5224" w:rsidP="00CC776B">
      <w:pPr>
        <w:pStyle w:val="PlainText"/>
        <w:widowControl w:val="0"/>
        <w:tabs>
          <w:tab w:val="left" w:pos="3686"/>
        </w:tabs>
        <w:rPr>
          <w:rFonts w:ascii="Arial" w:eastAsia="MS Mincho" w:hAnsi="Arial" w:cs="Arial"/>
          <w:lang w:val="sv-SE"/>
        </w:rPr>
      </w:pPr>
      <w:r>
        <w:rPr>
          <w:rFonts w:ascii="Arial" w:eastAsia="MS Mincho" w:hAnsi="Arial" w:cs="Arial"/>
        </w:rPr>
        <w:t>2</w:t>
      </w:r>
      <w:r w:rsidRPr="00262727">
        <w:rPr>
          <w:rFonts w:ascii="Arial" w:eastAsia="MS Mincho" w:hAnsi="Arial" w:cs="Arial"/>
        </w:rPr>
        <w:t xml:space="preserve">.  </w:t>
      </w:r>
      <w:r w:rsidRPr="00262727">
        <w:rPr>
          <w:rFonts w:ascii="Arial" w:eastAsia="MS Mincho" w:hAnsi="Arial" w:cs="Arial"/>
          <w:lang w:val="sv-SE"/>
        </w:rPr>
        <w:t>Sedat</w:t>
      </w:r>
      <w:r>
        <w:rPr>
          <w:rFonts w:ascii="Arial" w:eastAsia="MS Mincho" w:hAnsi="Arial" w:cs="Arial"/>
          <w:lang w:val="sv-SE"/>
        </w:rPr>
        <w:t>ion</w:t>
      </w:r>
    </w:p>
    <w:p w14:paraId="057EFA29" w14:textId="77777777" w:rsidR="005C5224" w:rsidRPr="00262727" w:rsidRDefault="005C5224" w:rsidP="00CC776B">
      <w:pPr>
        <w:pStyle w:val="PlainText"/>
        <w:widowControl w:val="0"/>
        <w:tabs>
          <w:tab w:val="left" w:pos="180"/>
          <w:tab w:val="left" w:pos="3686"/>
        </w:tabs>
        <w:rPr>
          <w:rFonts w:ascii="Arial" w:eastAsia="MS Mincho" w:hAnsi="Arial" w:cs="Arial"/>
          <w:lang w:val="sv-SE"/>
        </w:rPr>
      </w:pPr>
      <w:r w:rsidRPr="00262727">
        <w:rPr>
          <w:rFonts w:ascii="Arial" w:eastAsia="MS Mincho" w:hAnsi="Arial" w:cs="Arial"/>
          <w:lang w:val="sv-SE"/>
        </w:rPr>
        <w:t xml:space="preserve">a. </w:t>
      </w:r>
      <w:r w:rsidRPr="00262727">
        <w:rPr>
          <w:rFonts w:ascii="Arial" w:eastAsia="MS Mincho" w:hAnsi="Arial" w:cs="Arial"/>
          <w:lang w:val="sv-SE"/>
        </w:rPr>
        <w:tab/>
        <w:t>midazolam 1-4mcg/kg/min</w:t>
      </w:r>
    </w:p>
    <w:p w14:paraId="734FA127" w14:textId="1B2010FE" w:rsidR="005C5224" w:rsidRDefault="005C5224" w:rsidP="00CC776B">
      <w:pPr>
        <w:pStyle w:val="PlainText"/>
        <w:widowControl w:val="0"/>
        <w:tabs>
          <w:tab w:val="left" w:pos="180"/>
          <w:tab w:val="left" w:pos="3686"/>
        </w:tabs>
        <w:rPr>
          <w:rFonts w:ascii="Arial" w:eastAsia="MS Mincho" w:hAnsi="Arial" w:cs="Arial"/>
        </w:rPr>
      </w:pPr>
      <w:r w:rsidRPr="00262727">
        <w:rPr>
          <w:rFonts w:ascii="Arial" w:eastAsia="MS Mincho" w:hAnsi="Arial" w:cs="Arial"/>
        </w:rPr>
        <w:t xml:space="preserve">b. </w:t>
      </w:r>
      <w:r w:rsidRPr="00262727">
        <w:rPr>
          <w:rFonts w:ascii="Arial" w:eastAsia="MS Mincho" w:hAnsi="Arial" w:cs="Arial"/>
        </w:rPr>
        <w:tab/>
        <w:t>give extra boluses of midazolam 0.2 mg/kg if response to stimuli (eg. tachy</w:t>
      </w:r>
      <w:r w:rsidRPr="00262727">
        <w:rPr>
          <w:rFonts w:ascii="Arial" w:eastAsia="MS Mincho" w:hAnsi="Arial" w:cs="Arial"/>
        </w:rPr>
        <w:softHyphen/>
        <w:t xml:space="preserve">cardia, increased blood pressure or lacrimation on passive movement of limbs) or high ICP, and consider increasing infusion (up to 18mcg/kg/min used </w:t>
      </w:r>
      <w:r w:rsidR="009D55BE">
        <w:rPr>
          <w:rFonts w:ascii="Arial" w:eastAsia="MS Mincho" w:hAnsi="Arial" w:cs="Arial"/>
        </w:rPr>
        <w:t>rarely</w:t>
      </w:r>
      <w:r w:rsidRPr="00262727">
        <w:rPr>
          <w:rFonts w:ascii="Arial" w:eastAsia="MS Mincho" w:hAnsi="Arial" w:cs="Arial"/>
        </w:rPr>
        <w:t>) or adding diazepam 0.1 mg/kg 4H slow IV.</w:t>
      </w:r>
    </w:p>
    <w:p w14:paraId="50E64017" w14:textId="6FDA2A0B" w:rsidR="005C5224" w:rsidRDefault="005C5224" w:rsidP="00CC776B">
      <w:pPr>
        <w:pStyle w:val="PlainText"/>
        <w:widowControl w:val="0"/>
        <w:tabs>
          <w:tab w:val="left" w:pos="180"/>
          <w:tab w:val="left" w:pos="3686"/>
        </w:tabs>
        <w:rPr>
          <w:rFonts w:ascii="Arial" w:eastAsia="MS Mincho" w:hAnsi="Arial" w:cs="Arial"/>
        </w:rPr>
      </w:pPr>
      <w:r>
        <w:rPr>
          <w:rFonts w:ascii="Arial" w:eastAsia="MS Mincho" w:hAnsi="Arial" w:cs="Arial"/>
        </w:rPr>
        <w:t>3. When thiopentone is used all other sedative drugs should be ceased. (Morphine/fentanyl can be left on a small dose if significant pain likely)</w:t>
      </w:r>
      <w:r w:rsidR="009D55BE">
        <w:rPr>
          <w:rFonts w:ascii="Arial" w:eastAsia="MS Mincho" w:hAnsi="Arial" w:cs="Arial"/>
        </w:rPr>
        <w:t>.  If thiopentone used, ideally do continuous EEG monitoring.</w:t>
      </w:r>
    </w:p>
    <w:p w14:paraId="2C3593FD" w14:textId="77777777" w:rsidR="005C5224" w:rsidRDefault="005C5224" w:rsidP="00CC776B">
      <w:pPr>
        <w:pStyle w:val="PlainText"/>
        <w:widowControl w:val="0"/>
        <w:tabs>
          <w:tab w:val="left" w:pos="180"/>
          <w:tab w:val="left" w:pos="3686"/>
        </w:tabs>
        <w:rPr>
          <w:rFonts w:ascii="Arial" w:eastAsia="MS Mincho" w:hAnsi="Arial" w:cs="Arial"/>
        </w:rPr>
      </w:pPr>
    </w:p>
    <w:p w14:paraId="1E7B1E63" w14:textId="77777777" w:rsidR="005C5224" w:rsidRPr="00262727" w:rsidRDefault="005C5224" w:rsidP="00CC776B">
      <w:pPr>
        <w:pStyle w:val="PlainText"/>
        <w:widowControl w:val="0"/>
        <w:tabs>
          <w:tab w:val="left" w:pos="3686"/>
        </w:tabs>
        <w:ind w:left="180" w:hanging="180"/>
        <w:rPr>
          <w:rFonts w:ascii="Arial" w:eastAsia="MS Mincho" w:hAnsi="Arial" w:cs="Arial"/>
        </w:rPr>
      </w:pPr>
      <w:r>
        <w:rPr>
          <w:rFonts w:ascii="Arial" w:eastAsia="MS Mincho" w:hAnsi="Arial" w:cs="Arial"/>
        </w:rPr>
        <w:t>3.  Paralysis</w:t>
      </w:r>
    </w:p>
    <w:p w14:paraId="74498EC2" w14:textId="77777777" w:rsidR="005C5224" w:rsidRPr="00262727" w:rsidRDefault="005C5224" w:rsidP="00CC776B">
      <w:pPr>
        <w:pStyle w:val="PlainText"/>
        <w:widowControl w:val="0"/>
        <w:tabs>
          <w:tab w:val="left" w:pos="180"/>
          <w:tab w:val="left" w:pos="3686"/>
        </w:tabs>
        <w:ind w:left="180" w:hanging="180"/>
        <w:rPr>
          <w:rFonts w:ascii="Arial" w:eastAsia="MS Mincho" w:hAnsi="Arial" w:cs="Arial"/>
        </w:rPr>
      </w:pPr>
      <w:r w:rsidRPr="00262727">
        <w:rPr>
          <w:rFonts w:ascii="Arial" w:eastAsia="MS Mincho" w:hAnsi="Arial" w:cs="Arial"/>
        </w:rPr>
        <w:t xml:space="preserve">a. </w:t>
      </w:r>
      <w:r w:rsidRPr="00262727">
        <w:rPr>
          <w:rFonts w:ascii="Arial" w:eastAsia="MS Mincho" w:hAnsi="Arial" w:cs="Arial"/>
        </w:rPr>
        <w:tab/>
        <w:t>all patients until verification of head injury status is obtained through CT scan</w:t>
      </w:r>
    </w:p>
    <w:p w14:paraId="44F69DAA" w14:textId="77777777" w:rsidR="005C5224" w:rsidRPr="00262727" w:rsidRDefault="005C5224" w:rsidP="00CC776B">
      <w:pPr>
        <w:pStyle w:val="PlainText"/>
        <w:widowControl w:val="0"/>
        <w:tabs>
          <w:tab w:val="left" w:pos="180"/>
          <w:tab w:val="left" w:pos="3686"/>
        </w:tabs>
        <w:ind w:left="180" w:hanging="180"/>
        <w:rPr>
          <w:rFonts w:ascii="Arial" w:eastAsia="MS Mincho" w:hAnsi="Arial" w:cs="Arial"/>
        </w:rPr>
      </w:pPr>
      <w:r w:rsidRPr="00262727">
        <w:rPr>
          <w:rFonts w:ascii="Arial" w:eastAsia="MS Mincho" w:hAnsi="Arial" w:cs="Arial"/>
        </w:rPr>
        <w:t xml:space="preserve">b. </w:t>
      </w:r>
      <w:r w:rsidRPr="00262727">
        <w:rPr>
          <w:rFonts w:ascii="Arial" w:eastAsia="MS Mincho" w:hAnsi="Arial" w:cs="Arial"/>
        </w:rPr>
        <w:tab/>
        <w:t>all patients when it is decided to insert an ICP catheter</w:t>
      </w:r>
    </w:p>
    <w:p w14:paraId="440B5FE5" w14:textId="77777777" w:rsidR="005C5224" w:rsidRPr="00262727" w:rsidRDefault="005C5224" w:rsidP="00CC776B">
      <w:pPr>
        <w:pStyle w:val="PlainText"/>
        <w:widowControl w:val="0"/>
        <w:tabs>
          <w:tab w:val="left" w:pos="180"/>
          <w:tab w:val="left" w:pos="3686"/>
        </w:tabs>
        <w:ind w:left="180" w:hanging="180"/>
        <w:rPr>
          <w:rFonts w:ascii="Arial" w:eastAsia="MS Mincho" w:hAnsi="Arial" w:cs="Arial"/>
        </w:rPr>
      </w:pPr>
      <w:r w:rsidRPr="00262727">
        <w:rPr>
          <w:rFonts w:ascii="Arial" w:eastAsia="MS Mincho" w:hAnsi="Arial" w:cs="Arial"/>
        </w:rPr>
        <w:t xml:space="preserve">c. </w:t>
      </w:r>
      <w:r w:rsidRPr="00262727">
        <w:rPr>
          <w:rFonts w:ascii="Arial" w:eastAsia="MS Mincho" w:hAnsi="Arial" w:cs="Arial"/>
        </w:rPr>
        <w:tab/>
        <w:t xml:space="preserve">all patients with sustained intracranial hypertension (paralyse </w:t>
      </w:r>
      <w:r w:rsidRPr="00262727">
        <w:rPr>
          <w:rFonts w:ascii="Arial" w:eastAsia="MS Mincho" w:hAnsi="Arial" w:cs="Arial"/>
        </w:rPr>
        <w:lastRenderedPageBreak/>
        <w:t>for at least 72 hours from the time of injury)</w:t>
      </w:r>
    </w:p>
    <w:p w14:paraId="036AA591" w14:textId="77777777" w:rsidR="005C5224" w:rsidRPr="00262727" w:rsidRDefault="005C5224" w:rsidP="00CC776B">
      <w:pPr>
        <w:pStyle w:val="PlainText"/>
        <w:widowControl w:val="0"/>
        <w:tabs>
          <w:tab w:val="left" w:pos="180"/>
          <w:tab w:val="left" w:pos="3686"/>
        </w:tabs>
        <w:ind w:left="180" w:hanging="180"/>
        <w:rPr>
          <w:rFonts w:ascii="Arial" w:eastAsia="MS Mincho" w:hAnsi="Arial" w:cs="Arial"/>
        </w:rPr>
      </w:pPr>
      <w:r w:rsidRPr="00262727">
        <w:rPr>
          <w:rFonts w:ascii="Arial" w:eastAsia="MS Mincho" w:hAnsi="Arial" w:cs="Arial"/>
        </w:rPr>
        <w:t>d.</w:t>
      </w:r>
      <w:r w:rsidRPr="00262727">
        <w:rPr>
          <w:rFonts w:ascii="Arial" w:eastAsia="MS Mincho" w:hAnsi="Arial" w:cs="Arial"/>
        </w:rPr>
        <w:tab/>
      </w:r>
      <w:r>
        <w:rPr>
          <w:rFonts w:ascii="Arial" w:eastAsia="MS Mincho" w:hAnsi="Arial" w:cs="Arial"/>
        </w:rPr>
        <w:t xml:space="preserve">can </w:t>
      </w:r>
      <w:r w:rsidRPr="00262727">
        <w:rPr>
          <w:rFonts w:ascii="Arial" w:eastAsia="MS Mincho" w:hAnsi="Arial" w:cs="Arial"/>
        </w:rPr>
        <w:t>use pancuronium: 0.1-0.15 mg/kg prn</w:t>
      </w:r>
      <w:r>
        <w:rPr>
          <w:rFonts w:ascii="Arial" w:eastAsia="MS Mincho" w:hAnsi="Arial" w:cs="Arial"/>
        </w:rPr>
        <w:t xml:space="preserve"> or vecuronium 0.1mg/kg</w:t>
      </w:r>
      <w:r w:rsidRPr="00262727">
        <w:rPr>
          <w:rFonts w:ascii="Arial" w:eastAsia="MS Mincho" w:hAnsi="Arial" w:cs="Arial"/>
        </w:rPr>
        <w:t>.</w:t>
      </w:r>
    </w:p>
    <w:p w14:paraId="2D5E6932" w14:textId="7DD50362" w:rsidR="005C5224" w:rsidRPr="00262727" w:rsidRDefault="005C5224" w:rsidP="00CC776B">
      <w:pPr>
        <w:pStyle w:val="PlainText"/>
        <w:widowControl w:val="0"/>
        <w:tabs>
          <w:tab w:val="left" w:pos="180"/>
          <w:tab w:val="left" w:pos="3686"/>
        </w:tabs>
        <w:rPr>
          <w:rFonts w:ascii="Arial" w:eastAsia="MS Mincho" w:hAnsi="Arial" w:cs="Arial"/>
        </w:rPr>
      </w:pPr>
      <w:r w:rsidRPr="00262727">
        <w:rPr>
          <w:rFonts w:ascii="Arial" w:eastAsia="MS Mincho" w:hAnsi="Arial" w:cs="Arial"/>
        </w:rPr>
        <w:t>Do not continue to paralyse the patient if a decision has been made not to insert an ICP catheter.</w:t>
      </w:r>
      <w:r w:rsidR="009D55BE">
        <w:rPr>
          <w:rFonts w:ascii="Arial" w:eastAsia="MS Mincho" w:hAnsi="Arial" w:cs="Arial"/>
        </w:rPr>
        <w:t xml:space="preserve">  Avoid vecuronium infusions, as likely to lead to prolonged neuromuscular paralysis. </w:t>
      </w:r>
    </w:p>
    <w:p w14:paraId="19F65B83" w14:textId="77777777" w:rsidR="005C5224" w:rsidRPr="00262727" w:rsidRDefault="005C5224" w:rsidP="00CC776B">
      <w:pPr>
        <w:pStyle w:val="PlainText"/>
        <w:widowControl w:val="0"/>
        <w:tabs>
          <w:tab w:val="left" w:pos="3686"/>
        </w:tabs>
        <w:rPr>
          <w:rFonts w:ascii="Arial" w:eastAsia="MS Mincho" w:hAnsi="Arial" w:cs="Arial"/>
          <w:sz w:val="6"/>
        </w:rPr>
      </w:pPr>
    </w:p>
    <w:p w14:paraId="1B217AD9" w14:textId="77777777" w:rsidR="005C5224" w:rsidRPr="009F0555" w:rsidRDefault="005C5224" w:rsidP="00CC776B">
      <w:pPr>
        <w:pStyle w:val="PlainText"/>
        <w:widowControl w:val="0"/>
        <w:tabs>
          <w:tab w:val="left" w:pos="3686"/>
        </w:tabs>
        <w:rPr>
          <w:rFonts w:ascii="Arial" w:eastAsia="MS Mincho" w:hAnsi="Arial" w:cs="Arial"/>
          <w:b/>
        </w:rPr>
      </w:pPr>
      <w:r w:rsidRPr="00262727">
        <w:rPr>
          <w:rFonts w:ascii="Arial" w:eastAsia="MS Mincho" w:hAnsi="Arial" w:cs="Arial"/>
          <w:b/>
        </w:rPr>
        <w:t xml:space="preserve">C. </w:t>
      </w:r>
      <w:r w:rsidRPr="009F0555">
        <w:rPr>
          <w:rFonts w:ascii="Arial" w:eastAsia="MS Mincho" w:hAnsi="Arial" w:cs="Arial"/>
          <w:b/>
        </w:rPr>
        <w:fldChar w:fldCharType="begin"/>
      </w:r>
      <w:r w:rsidRPr="00262727">
        <w:rPr>
          <w:rFonts w:ascii="Arial" w:hAnsi="Arial" w:cs="Arial"/>
        </w:rPr>
        <w:instrText xml:space="preserve"> XE "</w:instrText>
      </w:r>
      <w:r w:rsidRPr="00262727">
        <w:rPr>
          <w:rFonts w:ascii="Arial" w:hAnsi="Arial" w:cs="Arial"/>
          <w:lang w:val="en-AU"/>
        </w:rPr>
        <w:instrText>Hypothermia</w:instrText>
      </w:r>
      <w:r w:rsidRPr="00262727">
        <w:rPr>
          <w:rFonts w:ascii="Arial" w:hAnsi="Arial" w:cs="Arial"/>
        </w:rPr>
        <w:instrText xml:space="preserve">" \b </w:instrText>
      </w:r>
      <w:r w:rsidRPr="009F0555">
        <w:rPr>
          <w:rFonts w:ascii="Arial" w:eastAsia="MS Mincho" w:hAnsi="Arial" w:cs="Arial"/>
          <w:b/>
        </w:rPr>
        <w:fldChar w:fldCharType="end"/>
      </w:r>
      <w:r>
        <w:rPr>
          <w:rFonts w:ascii="Arial" w:eastAsia="MS Mincho" w:hAnsi="Arial" w:cs="Arial"/>
          <w:b/>
        </w:rPr>
        <w:t>TEMPERATURE CONTROL</w:t>
      </w:r>
      <w:r w:rsidRPr="009F0555">
        <w:rPr>
          <w:rFonts w:ascii="Arial" w:eastAsia="MS Mincho" w:hAnsi="Arial" w:cs="Arial"/>
          <w:b/>
        </w:rPr>
        <w:t xml:space="preserve"> </w:t>
      </w:r>
    </w:p>
    <w:p w14:paraId="6E728A88" w14:textId="780DBF01" w:rsidR="005C5224" w:rsidRDefault="005C5224" w:rsidP="00CC776B">
      <w:pPr>
        <w:pStyle w:val="PlainText"/>
        <w:widowControl w:val="0"/>
        <w:tabs>
          <w:tab w:val="left" w:pos="3686"/>
        </w:tabs>
        <w:ind w:left="180" w:hanging="180"/>
        <w:rPr>
          <w:rFonts w:ascii="Arial" w:eastAsia="MS Mincho" w:hAnsi="Arial" w:cs="Arial"/>
        </w:rPr>
      </w:pPr>
      <w:r>
        <w:rPr>
          <w:rFonts w:ascii="Arial" w:eastAsia="MS Mincho" w:hAnsi="Arial" w:cs="Arial"/>
        </w:rPr>
        <w:t>1. All patients should have active interventions to preserve normothermia (36-37</w:t>
      </w:r>
      <w:r w:rsidRPr="00145720">
        <w:rPr>
          <w:rFonts w:ascii="Arial" w:eastAsia="MS Mincho" w:hAnsi="Arial" w:cs="Arial"/>
          <w:vertAlign w:val="superscript"/>
        </w:rPr>
        <w:t xml:space="preserve"> </w:t>
      </w:r>
      <w:r w:rsidRPr="00452DAE">
        <w:rPr>
          <w:rFonts w:ascii="Arial" w:eastAsia="MS Mincho" w:hAnsi="Arial" w:cs="Arial"/>
          <w:vertAlign w:val="superscript"/>
        </w:rPr>
        <w:t>o</w:t>
      </w:r>
      <w:r w:rsidRPr="003F5B01">
        <w:rPr>
          <w:rFonts w:ascii="Arial" w:eastAsia="MS Mincho" w:hAnsi="Arial" w:cs="Arial"/>
        </w:rPr>
        <w:t>C</w:t>
      </w:r>
      <w:r>
        <w:rPr>
          <w:rFonts w:ascii="Arial" w:eastAsia="MS Mincho" w:hAnsi="Arial" w:cs="Arial"/>
        </w:rPr>
        <w:t>), including a cooling blanket if required. While hypothermia (&lt;35</w:t>
      </w:r>
      <w:r w:rsidRPr="00452DAE">
        <w:rPr>
          <w:rFonts w:ascii="Arial" w:eastAsia="MS Mincho" w:hAnsi="Arial" w:cs="Arial"/>
          <w:vertAlign w:val="superscript"/>
        </w:rPr>
        <w:t>o</w:t>
      </w:r>
      <w:r w:rsidR="00BC1DA1">
        <w:rPr>
          <w:rFonts w:ascii="Arial" w:eastAsia="MS Mincho" w:hAnsi="Arial" w:cs="Arial"/>
          <w:vertAlign w:val="superscript"/>
        </w:rPr>
        <w:t xml:space="preserve"> </w:t>
      </w:r>
      <w:r w:rsidRPr="003F5B01">
        <w:rPr>
          <w:rFonts w:ascii="Arial" w:eastAsia="MS Mincho" w:hAnsi="Arial" w:cs="Arial"/>
        </w:rPr>
        <w:t>C</w:t>
      </w:r>
      <w:r>
        <w:rPr>
          <w:rFonts w:ascii="Arial" w:eastAsia="MS Mincho" w:hAnsi="Arial" w:cs="Arial"/>
        </w:rPr>
        <w:t xml:space="preserve">) reliably reduces ICP, it has unproven effects on mortality. Therefore outside of a research context, </w:t>
      </w:r>
      <w:r w:rsidR="009D55BE">
        <w:rPr>
          <w:rFonts w:ascii="Arial" w:eastAsia="MS Mincho" w:hAnsi="Arial" w:cs="Arial"/>
        </w:rPr>
        <w:t xml:space="preserve">therapeutic hypothermia </w:t>
      </w:r>
      <w:r>
        <w:rPr>
          <w:rFonts w:ascii="Arial" w:eastAsia="MS Mincho" w:hAnsi="Arial" w:cs="Arial"/>
        </w:rPr>
        <w:t>should be reserved for elevations of ICP refractory to other treatments.</w:t>
      </w:r>
    </w:p>
    <w:p w14:paraId="3B3969FC" w14:textId="77777777" w:rsidR="005C5224" w:rsidRPr="003F5B01" w:rsidRDefault="005C5224" w:rsidP="00CC776B">
      <w:pPr>
        <w:pStyle w:val="PlainText"/>
        <w:widowControl w:val="0"/>
        <w:tabs>
          <w:tab w:val="left" w:pos="3686"/>
        </w:tabs>
        <w:ind w:left="180" w:hanging="180"/>
        <w:rPr>
          <w:rFonts w:ascii="Arial" w:eastAsia="MS Mincho" w:hAnsi="Arial" w:cs="Arial"/>
        </w:rPr>
      </w:pPr>
      <w:r w:rsidRPr="009F0555">
        <w:rPr>
          <w:rFonts w:ascii="Arial" w:eastAsia="MS Mincho" w:hAnsi="Arial" w:cs="Arial"/>
        </w:rPr>
        <w:t xml:space="preserve">2. </w:t>
      </w:r>
      <w:r>
        <w:rPr>
          <w:rFonts w:ascii="Arial" w:eastAsia="MS Mincho" w:hAnsi="Arial" w:cs="Arial"/>
        </w:rPr>
        <w:t>For active cooling to therapeutic hypothermia, p</w:t>
      </w:r>
      <w:r w:rsidRPr="009F0555">
        <w:rPr>
          <w:rFonts w:ascii="Arial" w:eastAsia="MS Mincho" w:hAnsi="Arial" w:cs="Arial"/>
        </w:rPr>
        <w:t>atients are ventilated, paralysed and cooled</w:t>
      </w:r>
      <w:r>
        <w:rPr>
          <w:rFonts w:ascii="Arial" w:eastAsia="MS Mincho" w:hAnsi="Arial" w:cs="Arial"/>
        </w:rPr>
        <w:t xml:space="preserve"> using a cooling blanket</w:t>
      </w:r>
      <w:r w:rsidRPr="009F0555">
        <w:rPr>
          <w:rFonts w:ascii="Arial" w:eastAsia="MS Mincho" w:hAnsi="Arial" w:cs="Arial"/>
        </w:rPr>
        <w:t xml:space="preserve"> to </w:t>
      </w:r>
      <w:r>
        <w:rPr>
          <w:rFonts w:ascii="Arial" w:eastAsia="MS Mincho" w:hAnsi="Arial" w:cs="Arial"/>
        </w:rPr>
        <w:t>first 35</w:t>
      </w:r>
      <w:r w:rsidRPr="00145720">
        <w:rPr>
          <w:rFonts w:ascii="Arial" w:eastAsia="MS Mincho" w:hAnsi="Arial" w:cs="Arial"/>
          <w:vertAlign w:val="superscript"/>
        </w:rPr>
        <w:t xml:space="preserve"> </w:t>
      </w:r>
      <w:r w:rsidRPr="00452DAE">
        <w:rPr>
          <w:rFonts w:ascii="Arial" w:eastAsia="MS Mincho" w:hAnsi="Arial" w:cs="Arial"/>
          <w:vertAlign w:val="superscript"/>
        </w:rPr>
        <w:t>o</w:t>
      </w:r>
      <w:r>
        <w:rPr>
          <w:rFonts w:ascii="Arial" w:eastAsia="MS Mincho" w:hAnsi="Arial" w:cs="Arial"/>
        </w:rPr>
        <w:t xml:space="preserve">C, then </w:t>
      </w:r>
      <w:r w:rsidRPr="009F0555">
        <w:rPr>
          <w:rFonts w:ascii="Arial" w:eastAsia="MS Mincho" w:hAnsi="Arial" w:cs="Arial"/>
        </w:rPr>
        <w:t>32-33</w:t>
      </w:r>
      <w:r w:rsidRPr="00452DAE">
        <w:rPr>
          <w:rFonts w:ascii="Arial" w:eastAsia="MS Mincho" w:hAnsi="Arial" w:cs="Arial"/>
          <w:vertAlign w:val="superscript"/>
        </w:rPr>
        <w:t>o</w:t>
      </w:r>
      <w:r w:rsidRPr="003F5B01">
        <w:rPr>
          <w:rFonts w:ascii="Arial" w:eastAsia="MS Mincho" w:hAnsi="Arial" w:cs="Arial"/>
        </w:rPr>
        <w:t xml:space="preserve">C </w:t>
      </w:r>
      <w:r>
        <w:rPr>
          <w:rFonts w:ascii="Arial" w:eastAsia="MS Mincho" w:hAnsi="Arial" w:cs="Arial"/>
        </w:rPr>
        <w:t>if ICPs remain uncontrolled.</w:t>
      </w:r>
    </w:p>
    <w:p w14:paraId="24A3B5A6" w14:textId="77777777"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3. Hypothermia is maintained until the ICP is stable and less than 20mmHg.</w:t>
      </w:r>
    </w:p>
    <w:p w14:paraId="377C779F" w14:textId="77777777"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4. Rewarm gradually via a servo-controlled warming-cooling blanket. The patient's core temperature should be allowed to rise 0.5</w:t>
      </w:r>
      <w:r>
        <w:rPr>
          <w:rFonts w:ascii="Arial" w:eastAsia="MS Mincho" w:hAnsi="Arial"/>
          <w:vertAlign w:val="superscript"/>
        </w:rPr>
        <w:t>o</w:t>
      </w:r>
      <w:r>
        <w:rPr>
          <w:rFonts w:ascii="Arial" w:eastAsia="MS Mincho" w:hAnsi="Arial"/>
        </w:rPr>
        <w:t xml:space="preserve"> every 3hr up to 36-37</w:t>
      </w:r>
      <w:r>
        <w:rPr>
          <w:rFonts w:ascii="Arial" w:eastAsia="MS Mincho" w:hAnsi="Arial"/>
          <w:vertAlign w:val="superscript"/>
        </w:rPr>
        <w:t>o</w:t>
      </w:r>
      <w:r>
        <w:rPr>
          <w:rFonts w:ascii="Arial" w:eastAsia="MS Mincho" w:hAnsi="Arial"/>
        </w:rPr>
        <w:t>C (not over 37</w:t>
      </w:r>
      <w:r>
        <w:rPr>
          <w:rFonts w:ascii="Arial" w:eastAsia="MS Mincho" w:hAnsi="Arial"/>
          <w:vertAlign w:val="superscript"/>
        </w:rPr>
        <w:t>o</w:t>
      </w:r>
      <w:r>
        <w:rPr>
          <w:rFonts w:ascii="Arial" w:eastAsia="MS Mincho" w:hAnsi="Arial"/>
        </w:rPr>
        <w:t>); recool if the ICP rises sharply and the CPP falls.</w:t>
      </w:r>
    </w:p>
    <w:p w14:paraId="3D05F231" w14:textId="77777777"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5. Vasodilation is common during rewarming, and intra</w:t>
      </w:r>
      <w:r>
        <w:rPr>
          <w:rFonts w:ascii="Arial" w:eastAsia="MS Mincho" w:hAnsi="Arial"/>
        </w:rPr>
        <w:softHyphen/>
        <w:t xml:space="preserve">vascular filling </w:t>
      </w:r>
      <w:r>
        <w:rPr>
          <w:rFonts w:ascii="Arial" w:eastAsia="MS Mincho" w:hAnsi="Arial" w:cs="Arial"/>
        </w:rPr>
        <w:t>±</w:t>
      </w:r>
      <w:r>
        <w:rPr>
          <w:rFonts w:ascii="Arial" w:eastAsia="MS Mincho" w:hAnsi="Arial"/>
        </w:rPr>
        <w:t xml:space="preserve"> noradrenaline is often needed. </w:t>
      </w:r>
    </w:p>
    <w:p w14:paraId="28291D11" w14:textId="0E2339A9"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 xml:space="preserve">6. Do not </w:t>
      </w:r>
      <w:r w:rsidR="00C17854">
        <w:rPr>
          <w:rFonts w:ascii="Arial" w:eastAsia="MS Mincho" w:hAnsi="Arial"/>
        </w:rPr>
        <w:t xml:space="preserve">wean sedatives </w:t>
      </w:r>
      <w:r>
        <w:rPr>
          <w:rFonts w:ascii="Arial" w:eastAsia="MS Mincho" w:hAnsi="Arial"/>
        </w:rPr>
        <w:t>until ICP stable for 12 hr</w:t>
      </w:r>
      <w:r>
        <w:rPr>
          <w:rFonts w:ascii="Arial" w:eastAsia="MS Mincho" w:hAnsi="Arial"/>
          <w:i/>
        </w:rPr>
        <w:t xml:space="preserve"> </w:t>
      </w:r>
      <w:r>
        <w:rPr>
          <w:rFonts w:ascii="Arial" w:eastAsia="MS Mincho" w:hAnsi="Arial"/>
        </w:rPr>
        <w:t>with cooling blanket turned off.</w:t>
      </w:r>
    </w:p>
    <w:p w14:paraId="2A7BDAA8" w14:textId="77777777" w:rsidR="005B12DC" w:rsidRDefault="005C5224" w:rsidP="00CC776B">
      <w:pPr>
        <w:pStyle w:val="PlainText"/>
        <w:widowControl w:val="0"/>
        <w:tabs>
          <w:tab w:val="left" w:pos="3686"/>
        </w:tabs>
        <w:ind w:left="180" w:hanging="180"/>
        <w:rPr>
          <w:rFonts w:ascii="Arial" w:eastAsia="MS Mincho" w:hAnsi="Arial"/>
        </w:rPr>
      </w:pPr>
      <w:r>
        <w:rPr>
          <w:rFonts w:ascii="Arial" w:eastAsia="MS Mincho" w:hAnsi="Arial"/>
        </w:rPr>
        <w:t>7. Nutritional requirements are significantly reduced while temperature &lt;36</w:t>
      </w:r>
      <w:r>
        <w:rPr>
          <w:rFonts w:ascii="Arial" w:eastAsia="MS Mincho" w:hAnsi="Arial"/>
          <w:vertAlign w:val="superscript"/>
        </w:rPr>
        <w:t>o</w:t>
      </w:r>
      <w:r>
        <w:rPr>
          <w:rFonts w:ascii="Arial" w:eastAsia="MS Mincho" w:hAnsi="Arial"/>
        </w:rPr>
        <w:t>C</w:t>
      </w:r>
    </w:p>
    <w:p w14:paraId="4C4CD1CB" w14:textId="2237DFFA" w:rsidR="005C5224" w:rsidRDefault="005B12DC" w:rsidP="00CC776B">
      <w:pPr>
        <w:pStyle w:val="PlainText"/>
        <w:widowControl w:val="0"/>
        <w:tabs>
          <w:tab w:val="left" w:pos="3686"/>
        </w:tabs>
        <w:ind w:left="180" w:hanging="180"/>
        <w:rPr>
          <w:rFonts w:ascii="Arial" w:eastAsia="MS Mincho" w:hAnsi="Arial"/>
        </w:rPr>
      </w:pPr>
      <w:r>
        <w:rPr>
          <w:rFonts w:ascii="Arial" w:eastAsia="MS Mincho" w:hAnsi="Arial"/>
        </w:rPr>
        <w:t xml:space="preserve">8. With hypothermia infection risk is increased (and clinical signs are </w:t>
      </w:r>
      <w:r w:rsidR="005B66F3">
        <w:rPr>
          <w:rFonts w:ascii="Arial" w:eastAsia="MS Mincho" w:hAnsi="Arial"/>
        </w:rPr>
        <w:t>masked</w:t>
      </w:r>
      <w:r>
        <w:rPr>
          <w:rFonts w:ascii="Arial" w:eastAsia="MS Mincho" w:hAnsi="Arial"/>
        </w:rPr>
        <w:t xml:space="preserve"> – </w:t>
      </w:r>
      <w:r w:rsidR="005B66F3">
        <w:rPr>
          <w:rFonts w:ascii="Arial" w:eastAsia="MS Mincho" w:hAnsi="Arial"/>
        </w:rPr>
        <w:t xml:space="preserve">i.e. </w:t>
      </w:r>
      <w:r>
        <w:rPr>
          <w:rFonts w:ascii="Arial" w:eastAsia="MS Mincho" w:hAnsi="Arial"/>
        </w:rPr>
        <w:t xml:space="preserve">no fever), cease hypothermia if </w:t>
      </w:r>
      <w:r w:rsidR="005B66F3">
        <w:rPr>
          <w:rFonts w:ascii="Arial" w:eastAsia="MS Mincho" w:hAnsi="Arial"/>
        </w:rPr>
        <w:t xml:space="preserve">signs of </w:t>
      </w:r>
      <w:r>
        <w:rPr>
          <w:rFonts w:ascii="Arial" w:eastAsia="MS Mincho" w:hAnsi="Arial"/>
        </w:rPr>
        <w:t>VAP, neutropenia, increased procalcitonin or rising IT ratio</w:t>
      </w:r>
      <w:r w:rsidR="005C5224">
        <w:rPr>
          <w:rFonts w:ascii="Arial" w:eastAsia="MS Mincho" w:hAnsi="Arial"/>
        </w:rPr>
        <w:t>.</w:t>
      </w:r>
    </w:p>
    <w:p w14:paraId="3A193090" w14:textId="77777777" w:rsidR="005C5224" w:rsidRDefault="005C5224" w:rsidP="00CC776B">
      <w:pPr>
        <w:pStyle w:val="PlainText"/>
        <w:widowControl w:val="0"/>
        <w:tabs>
          <w:tab w:val="left" w:pos="3686"/>
        </w:tabs>
        <w:rPr>
          <w:rFonts w:ascii="Arial" w:eastAsia="MS Mincho" w:hAnsi="Arial"/>
          <w:sz w:val="6"/>
        </w:rPr>
      </w:pPr>
    </w:p>
    <w:p w14:paraId="7368D9A7" w14:textId="77777777" w:rsidR="005C5224" w:rsidRDefault="005C5224" w:rsidP="00CC776B">
      <w:pPr>
        <w:pStyle w:val="PlainText"/>
        <w:widowControl w:val="0"/>
        <w:tabs>
          <w:tab w:val="left" w:pos="3686"/>
        </w:tabs>
        <w:rPr>
          <w:rFonts w:ascii="Arial" w:eastAsia="MS Mincho" w:hAnsi="Arial"/>
          <w:b/>
        </w:rPr>
      </w:pPr>
      <w:r>
        <w:rPr>
          <w:rFonts w:ascii="Arial" w:eastAsia="MS Mincho" w:hAnsi="Arial"/>
          <w:b/>
        </w:rPr>
        <w:t>D. MAINTAIN CARDIAC OUTPUT</w:t>
      </w:r>
    </w:p>
    <w:p w14:paraId="1872D79A" w14:textId="77777777" w:rsidR="005C5224" w:rsidRDefault="005C5224" w:rsidP="00CC776B">
      <w:pPr>
        <w:pStyle w:val="PlainText"/>
        <w:widowControl w:val="0"/>
        <w:tabs>
          <w:tab w:val="left" w:pos="3686"/>
        </w:tabs>
        <w:rPr>
          <w:rFonts w:ascii="Arial" w:eastAsia="MS Mincho" w:hAnsi="Arial"/>
          <w:sz w:val="6"/>
        </w:rPr>
      </w:pPr>
    </w:p>
    <w:p w14:paraId="08C5F335" w14:textId="77777777" w:rsidR="005C5224" w:rsidRDefault="005C5224" w:rsidP="00CC776B">
      <w:pPr>
        <w:pStyle w:val="PlainText"/>
        <w:widowControl w:val="0"/>
        <w:tabs>
          <w:tab w:val="left" w:pos="3686"/>
        </w:tabs>
        <w:ind w:left="180" w:hanging="180"/>
        <w:rPr>
          <w:rFonts w:ascii="Arial" w:eastAsia="MS Mincho" w:hAnsi="Arial"/>
          <w:sz w:val="6"/>
        </w:rPr>
      </w:pPr>
      <w:r>
        <w:rPr>
          <w:rFonts w:ascii="Arial" w:eastAsia="MS Mincho" w:hAnsi="Arial"/>
        </w:rPr>
        <w:t xml:space="preserve">1.  Correct hypovolaemia: IV 0.9% saline, 5-10 ml/kg bolus prn. Do </w:t>
      </w:r>
      <w:r w:rsidRPr="00CB7DB0">
        <w:rPr>
          <w:rFonts w:ascii="Arial" w:eastAsia="MS Mincho" w:hAnsi="Arial"/>
        </w:rPr>
        <w:t>not</w:t>
      </w:r>
      <w:r>
        <w:rPr>
          <w:rFonts w:ascii="Arial" w:eastAsia="MS Mincho" w:hAnsi="Arial"/>
        </w:rPr>
        <w:t xml:space="preserve"> use 4% albumin for resuscitation</w:t>
      </w:r>
    </w:p>
    <w:p w14:paraId="2D0FFDF0" w14:textId="77777777" w:rsidR="005C5224" w:rsidRDefault="005C5224" w:rsidP="00CC776B">
      <w:pPr>
        <w:pStyle w:val="PlainText"/>
        <w:widowControl w:val="0"/>
        <w:tabs>
          <w:tab w:val="left" w:pos="3686"/>
        </w:tabs>
        <w:rPr>
          <w:rFonts w:ascii="Arial" w:eastAsia="MS Mincho" w:hAnsi="Arial"/>
        </w:rPr>
      </w:pPr>
      <w:r>
        <w:rPr>
          <w:rFonts w:ascii="Arial" w:eastAsia="MS Mincho" w:hAnsi="Arial"/>
        </w:rPr>
        <w:t xml:space="preserve">2.  Provide maintenance hydration: </w:t>
      </w:r>
    </w:p>
    <w:p w14:paraId="598DB72E" w14:textId="5FAE33F5"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 xml:space="preserve">a. </w:t>
      </w:r>
      <w:r>
        <w:rPr>
          <w:rFonts w:ascii="Arial" w:eastAsia="MS Mincho" w:hAnsi="Arial"/>
        </w:rPr>
        <w:tab/>
        <w:t xml:space="preserve">Total intravenous fluid volume (0.9% saline with KCl </w:t>
      </w:r>
      <w:r w:rsidR="0079678C">
        <w:rPr>
          <w:rFonts w:ascii="Arial" w:eastAsia="MS Mincho" w:hAnsi="Arial"/>
        </w:rPr>
        <w:t>2</w:t>
      </w:r>
      <w:r>
        <w:rPr>
          <w:rFonts w:ascii="Arial" w:eastAsia="MS Mincho" w:hAnsi="Arial"/>
        </w:rPr>
        <w:t xml:space="preserve">0 mmol/l </w:t>
      </w:r>
      <w:r w:rsidR="00D4226C">
        <w:rPr>
          <w:rFonts w:ascii="Arial" w:eastAsia="MS Mincho" w:hAnsi="Arial"/>
        </w:rPr>
        <w:t xml:space="preserve">or Plasmalyte </w:t>
      </w:r>
      <w:r>
        <w:rPr>
          <w:rFonts w:ascii="Arial" w:eastAsia="MS Mincho" w:hAnsi="Arial"/>
        </w:rPr>
        <w:t>+ morphine + IA + inotrope + 50% dextrose):</w:t>
      </w:r>
    </w:p>
    <w:p w14:paraId="2CB93521" w14:textId="77777777" w:rsidR="005C5224" w:rsidRDefault="005C5224" w:rsidP="00CC776B">
      <w:pPr>
        <w:pStyle w:val="PlainText"/>
        <w:widowControl w:val="0"/>
        <w:tabs>
          <w:tab w:val="left" w:pos="3686"/>
        </w:tabs>
        <w:ind w:left="180" w:hanging="180"/>
        <w:rPr>
          <w:rFonts w:ascii="Arial" w:eastAsia="MS Mincho" w:hAnsi="Arial"/>
          <w:sz w:val="6"/>
        </w:rPr>
      </w:pPr>
    </w:p>
    <w:p w14:paraId="58380F86" w14:textId="77777777" w:rsidR="005C5224" w:rsidRPr="00516160" w:rsidRDefault="005C5224" w:rsidP="00CC776B">
      <w:pPr>
        <w:pStyle w:val="PlainText"/>
        <w:widowControl w:val="0"/>
        <w:tabs>
          <w:tab w:val="left" w:pos="450"/>
          <w:tab w:val="left" w:pos="540"/>
          <w:tab w:val="left" w:pos="3686"/>
        </w:tabs>
        <w:rPr>
          <w:rFonts w:ascii="Arial" w:eastAsia="MS Mincho" w:hAnsi="Arial" w:cs="Arial"/>
          <w:szCs w:val="14"/>
        </w:rPr>
      </w:pPr>
      <w:r w:rsidRPr="00516160">
        <w:rPr>
          <w:rFonts w:ascii="Arial" w:eastAsia="MS Mincho" w:hAnsi="Arial" w:cs="Arial"/>
          <w:szCs w:val="14"/>
        </w:rPr>
        <w:t xml:space="preserve">Wt(kg) 3  5  7 15 20 25 30 40 50 60 70             </w:t>
      </w:r>
    </w:p>
    <w:p w14:paraId="79B86E07" w14:textId="77777777" w:rsidR="005C5224" w:rsidRPr="00516160" w:rsidRDefault="005C5224" w:rsidP="00CC776B">
      <w:pPr>
        <w:pStyle w:val="PlainText"/>
        <w:widowControl w:val="0"/>
        <w:tabs>
          <w:tab w:val="left" w:pos="450"/>
          <w:tab w:val="left" w:pos="3686"/>
        </w:tabs>
        <w:rPr>
          <w:rFonts w:ascii="Arial" w:eastAsia="MS Mincho" w:hAnsi="Arial" w:cs="Arial"/>
          <w:szCs w:val="14"/>
        </w:rPr>
      </w:pPr>
      <w:r w:rsidRPr="00516160">
        <w:rPr>
          <w:rFonts w:ascii="Arial" w:eastAsia="MS Mincho" w:hAnsi="Arial" w:cs="Arial"/>
          <w:szCs w:val="14"/>
        </w:rPr>
        <w:t>ml/hr  5  7 10 17 21 25 28 32 40 45 50</w:t>
      </w:r>
    </w:p>
    <w:p w14:paraId="33620764" w14:textId="77777777" w:rsidR="005C5224" w:rsidRDefault="005C5224" w:rsidP="00CC776B">
      <w:pPr>
        <w:pStyle w:val="PlainText"/>
        <w:widowControl w:val="0"/>
        <w:tabs>
          <w:tab w:val="left" w:pos="450"/>
          <w:tab w:val="left" w:pos="3686"/>
        </w:tabs>
        <w:rPr>
          <w:rFonts w:ascii="Arial" w:eastAsia="MS Mincho" w:hAnsi="Arial" w:cs="Arial"/>
          <w:sz w:val="6"/>
        </w:rPr>
      </w:pPr>
    </w:p>
    <w:p w14:paraId="52C2631D" w14:textId="77777777" w:rsidR="005C5224" w:rsidRPr="009F0555" w:rsidRDefault="005C5224" w:rsidP="00CC776B">
      <w:pPr>
        <w:pStyle w:val="PlainText"/>
        <w:widowControl w:val="0"/>
        <w:tabs>
          <w:tab w:val="left" w:pos="3686"/>
        </w:tabs>
        <w:rPr>
          <w:rFonts w:ascii="Arial" w:eastAsia="MS Mincho" w:hAnsi="Arial" w:cs="Arial"/>
        </w:rPr>
      </w:pPr>
      <w:r w:rsidRPr="009F0555">
        <w:rPr>
          <w:rFonts w:ascii="Arial" w:eastAsia="MS Mincho" w:hAnsi="Arial" w:cs="Arial"/>
        </w:rPr>
        <w:t>b.  Maintain urine output &gt;= 1.0 ml/kg/hr</w:t>
      </w:r>
    </w:p>
    <w:p w14:paraId="06613CEF" w14:textId="77777777" w:rsidR="005C5224" w:rsidRPr="009F0555" w:rsidRDefault="005C5224" w:rsidP="00CC776B">
      <w:pPr>
        <w:pStyle w:val="PlainText"/>
        <w:widowControl w:val="0"/>
        <w:tabs>
          <w:tab w:val="left" w:pos="3686"/>
        </w:tabs>
        <w:rPr>
          <w:rFonts w:ascii="Arial" w:eastAsia="MS Mincho" w:hAnsi="Arial" w:cs="Arial"/>
          <w:sz w:val="6"/>
        </w:rPr>
      </w:pPr>
    </w:p>
    <w:p w14:paraId="5B6B57CB" w14:textId="77777777" w:rsidR="005C5224" w:rsidRPr="009F0555" w:rsidRDefault="005C5224" w:rsidP="00CC776B">
      <w:pPr>
        <w:pStyle w:val="PlainText"/>
        <w:widowControl w:val="0"/>
        <w:tabs>
          <w:tab w:val="left" w:pos="180"/>
          <w:tab w:val="left" w:pos="3686"/>
        </w:tabs>
        <w:ind w:left="180" w:hanging="180"/>
        <w:rPr>
          <w:rFonts w:ascii="Arial" w:eastAsia="MS Mincho" w:hAnsi="Arial" w:cs="Arial"/>
        </w:rPr>
      </w:pPr>
      <w:r w:rsidRPr="009F0555">
        <w:rPr>
          <w:rFonts w:ascii="Arial" w:eastAsia="MS Mincho" w:hAnsi="Arial" w:cs="Arial"/>
        </w:rPr>
        <w:t>3.  Biochemistry</w:t>
      </w:r>
    </w:p>
    <w:p w14:paraId="4013DEB6" w14:textId="77777777" w:rsidR="005C5224" w:rsidRPr="009F0555" w:rsidRDefault="005C5224" w:rsidP="00CC776B">
      <w:pPr>
        <w:pStyle w:val="PlainText"/>
        <w:widowControl w:val="0"/>
        <w:tabs>
          <w:tab w:val="left" w:pos="180"/>
          <w:tab w:val="left" w:pos="3686"/>
        </w:tabs>
        <w:ind w:left="180" w:hanging="180"/>
        <w:rPr>
          <w:rFonts w:ascii="Arial" w:eastAsia="MS Mincho" w:hAnsi="Arial" w:cs="Arial"/>
        </w:rPr>
      </w:pPr>
      <w:r w:rsidRPr="009F0555">
        <w:rPr>
          <w:rFonts w:ascii="Arial" w:eastAsia="MS Mincho" w:hAnsi="Arial" w:cs="Arial"/>
        </w:rPr>
        <w:t xml:space="preserve">a. </w:t>
      </w:r>
      <w:r w:rsidRPr="009F0555">
        <w:rPr>
          <w:rFonts w:ascii="Arial" w:eastAsia="MS Mincho" w:hAnsi="Arial" w:cs="Arial"/>
        </w:rPr>
        <w:tab/>
        <w:t xml:space="preserve">Serum Na 140-150 mmol/l. If &lt;140 mmol/l give 3 ml/kg of 3% saline IV over </w:t>
      </w:r>
      <w:r>
        <w:rPr>
          <w:rFonts w:ascii="Arial" w:eastAsia="MS Mincho" w:hAnsi="Arial" w:cs="Arial"/>
        </w:rPr>
        <w:t>1</w:t>
      </w:r>
      <w:r w:rsidRPr="009F0555">
        <w:rPr>
          <w:rFonts w:ascii="Arial" w:eastAsia="MS Mincho" w:hAnsi="Arial" w:cs="Arial"/>
        </w:rPr>
        <w:t xml:space="preserve">hr; consider reduced water intake. </w:t>
      </w:r>
    </w:p>
    <w:p w14:paraId="5553CF65" w14:textId="79593A40" w:rsidR="005C5224" w:rsidRPr="00452DAE" w:rsidRDefault="005C5224" w:rsidP="00CC776B">
      <w:pPr>
        <w:pStyle w:val="PlainText"/>
        <w:widowControl w:val="0"/>
        <w:tabs>
          <w:tab w:val="left" w:pos="180"/>
          <w:tab w:val="left" w:pos="3686"/>
        </w:tabs>
        <w:ind w:left="180" w:hanging="180"/>
        <w:rPr>
          <w:rFonts w:ascii="Arial" w:eastAsia="MS Mincho" w:hAnsi="Arial" w:cs="Arial"/>
        </w:rPr>
      </w:pPr>
      <w:r w:rsidRPr="00452DAE">
        <w:rPr>
          <w:rFonts w:ascii="Arial" w:eastAsia="MS Mincho" w:hAnsi="Arial" w:cs="Arial"/>
        </w:rPr>
        <w:t xml:space="preserve">b. </w:t>
      </w:r>
      <w:r w:rsidRPr="00452DAE">
        <w:rPr>
          <w:rFonts w:ascii="Arial" w:eastAsia="MS Mincho" w:hAnsi="Arial" w:cs="Arial"/>
        </w:rPr>
        <w:tab/>
        <w:t>Maintain blood glucose at 4-</w:t>
      </w:r>
      <w:r w:rsidR="00FB3C64">
        <w:rPr>
          <w:rFonts w:ascii="Arial" w:eastAsia="MS Mincho" w:hAnsi="Arial" w:cs="Arial"/>
        </w:rPr>
        <w:t>10</w:t>
      </w:r>
      <w:r w:rsidR="00FB3C64" w:rsidRPr="00452DAE">
        <w:rPr>
          <w:rFonts w:ascii="Arial" w:eastAsia="MS Mincho" w:hAnsi="Arial" w:cs="Arial"/>
        </w:rPr>
        <w:t xml:space="preserve"> </w:t>
      </w:r>
      <w:r w:rsidRPr="00452DAE">
        <w:rPr>
          <w:rFonts w:ascii="Arial" w:eastAsia="MS Mincho" w:hAnsi="Arial" w:cs="Arial"/>
        </w:rPr>
        <w:t>mmol/L; use 50% dex</w:t>
      </w:r>
      <w:r w:rsidRPr="00452DAE">
        <w:rPr>
          <w:rFonts w:ascii="Arial" w:eastAsia="MS Mincho" w:hAnsi="Arial" w:cs="Arial"/>
        </w:rPr>
        <w:softHyphen/>
        <w:t xml:space="preserve">trose 0.5 </w:t>
      </w:r>
      <w:r w:rsidRPr="00452DAE">
        <w:rPr>
          <w:rFonts w:ascii="Arial" w:eastAsia="MS Mincho" w:hAnsi="Arial" w:cs="Arial"/>
        </w:rPr>
        <w:lastRenderedPageBreak/>
        <w:t>ml/kg/hr adjusted as required, or insulin 0.05 u/kg/hr adjusted as required.</w:t>
      </w:r>
      <w:r w:rsidR="00D4226C">
        <w:rPr>
          <w:rFonts w:ascii="Arial" w:eastAsia="MS Mincho" w:hAnsi="Arial" w:cs="Arial"/>
        </w:rPr>
        <w:t xml:space="preserve">  If BSL consistently &gt;12, reduce IV sources of glucose and commence insulin.  </w:t>
      </w:r>
    </w:p>
    <w:p w14:paraId="0B484962" w14:textId="77777777" w:rsidR="005C5224" w:rsidRPr="003F5B01" w:rsidRDefault="005C5224" w:rsidP="00CC776B">
      <w:pPr>
        <w:pStyle w:val="PlainText"/>
        <w:widowControl w:val="0"/>
        <w:tabs>
          <w:tab w:val="left" w:pos="3686"/>
        </w:tabs>
        <w:rPr>
          <w:rFonts w:ascii="Arial" w:eastAsia="MS Mincho" w:hAnsi="Arial" w:cs="Arial"/>
          <w:sz w:val="6"/>
        </w:rPr>
      </w:pPr>
    </w:p>
    <w:p w14:paraId="6F33F975" w14:textId="77777777" w:rsidR="005C5224" w:rsidRPr="002676BF" w:rsidRDefault="005C5224" w:rsidP="00CC776B">
      <w:pPr>
        <w:pStyle w:val="PlainText"/>
        <w:widowControl w:val="0"/>
        <w:tabs>
          <w:tab w:val="left" w:pos="180"/>
          <w:tab w:val="left" w:pos="3686"/>
        </w:tabs>
        <w:ind w:left="180" w:hanging="180"/>
        <w:rPr>
          <w:rFonts w:ascii="Arial" w:eastAsia="MS Mincho" w:hAnsi="Arial" w:cs="Arial"/>
        </w:rPr>
      </w:pPr>
      <w:r w:rsidRPr="002676BF">
        <w:rPr>
          <w:rFonts w:ascii="Arial" w:eastAsia="MS Mincho" w:hAnsi="Arial" w:cs="Arial"/>
        </w:rPr>
        <w:t>4.</w:t>
      </w:r>
      <w:r w:rsidRPr="002676BF">
        <w:rPr>
          <w:rFonts w:ascii="Arial" w:eastAsia="MS Mincho" w:hAnsi="Arial" w:cs="Arial"/>
        </w:rPr>
        <w:tab/>
        <w:t>Mean arterial pressure:</w:t>
      </w:r>
    </w:p>
    <w:p w14:paraId="37F5FAEF" w14:textId="34C75FAD" w:rsidR="005C5224" w:rsidRPr="00FE30F0" w:rsidRDefault="005C5224" w:rsidP="00CC776B">
      <w:pPr>
        <w:pStyle w:val="PlainText"/>
        <w:widowControl w:val="0"/>
        <w:tabs>
          <w:tab w:val="left" w:pos="180"/>
          <w:tab w:val="left" w:pos="3686"/>
        </w:tabs>
        <w:ind w:left="180" w:hanging="180"/>
        <w:rPr>
          <w:rFonts w:ascii="Arial" w:eastAsia="MS Mincho" w:hAnsi="Arial" w:cs="Arial"/>
        </w:rPr>
      </w:pPr>
      <w:r w:rsidRPr="00FE30F0">
        <w:rPr>
          <w:rFonts w:ascii="Arial" w:eastAsia="MS Mincho" w:hAnsi="Arial" w:cs="Arial"/>
        </w:rPr>
        <w:t>a.  Normovolaemia (CVP 5-10, Na 140-150) using 0.9% saline</w:t>
      </w:r>
      <w:r w:rsidR="00D4226C">
        <w:rPr>
          <w:rFonts w:ascii="Arial" w:eastAsia="MS Mincho" w:hAnsi="Arial" w:cs="Arial"/>
        </w:rPr>
        <w:t xml:space="preserve"> </w:t>
      </w:r>
      <w:r w:rsidRPr="00FE30F0">
        <w:rPr>
          <w:rFonts w:ascii="Arial" w:eastAsia="MS Mincho" w:hAnsi="Arial" w:cs="Arial"/>
        </w:rPr>
        <w:t>(not albumin</w:t>
      </w:r>
      <w:r w:rsidR="00C17854">
        <w:rPr>
          <w:rFonts w:ascii="Arial" w:eastAsia="MS Mincho" w:hAnsi="Arial" w:cs="Arial"/>
        </w:rPr>
        <w:t>)</w:t>
      </w:r>
      <w:r w:rsidRPr="00FE30F0">
        <w:rPr>
          <w:rFonts w:ascii="Arial" w:eastAsia="MS Mincho" w:hAnsi="Arial" w:cs="Arial"/>
        </w:rPr>
        <w:t>.</w:t>
      </w:r>
    </w:p>
    <w:p w14:paraId="72A87F5C" w14:textId="77777777" w:rsidR="005C5224" w:rsidRPr="00093DFC" w:rsidRDefault="005C5224" w:rsidP="00CC776B">
      <w:pPr>
        <w:pStyle w:val="PlainText"/>
        <w:widowControl w:val="0"/>
        <w:tabs>
          <w:tab w:val="left" w:pos="180"/>
          <w:tab w:val="left" w:pos="3686"/>
        </w:tabs>
        <w:ind w:left="180" w:hanging="180"/>
        <w:rPr>
          <w:rFonts w:ascii="Arial" w:eastAsia="MS Mincho" w:hAnsi="Arial" w:cs="Arial"/>
        </w:rPr>
      </w:pPr>
      <w:r w:rsidRPr="00093DFC">
        <w:rPr>
          <w:rFonts w:ascii="Arial" w:eastAsia="MS Mincho" w:hAnsi="Arial" w:cs="Arial"/>
        </w:rPr>
        <w:t xml:space="preserve">b. </w:t>
      </w:r>
      <w:r w:rsidRPr="00093DFC">
        <w:rPr>
          <w:rFonts w:ascii="Arial" w:eastAsia="MS Mincho" w:hAnsi="Arial" w:cs="Arial"/>
        </w:rPr>
        <w:tab/>
      </w:r>
      <w:r>
        <w:rPr>
          <w:rFonts w:ascii="Arial" w:eastAsia="MS Mincho" w:hAnsi="Arial" w:cs="Arial"/>
        </w:rPr>
        <w:t>Meticulously avoid hypotension and maintain CPP (see age specific targets below), particularly for the first 5 days. After this period a specific CPP aim is controversial. Use N</w:t>
      </w:r>
      <w:r w:rsidRPr="00B53E4D">
        <w:rPr>
          <w:rFonts w:ascii="Arial" w:eastAsia="MS Mincho" w:hAnsi="Arial" w:cs="Arial"/>
        </w:rPr>
        <w:t>oradrenaline 0.05-0.5mcg/kg/min IV if required.</w:t>
      </w:r>
      <w:r w:rsidRPr="00651D13">
        <w:rPr>
          <w:rFonts w:ascii="Arial" w:eastAsia="MS Mincho" w:hAnsi="Arial" w:cs="Arial"/>
        </w:rPr>
        <w:t xml:space="preserve"> </w:t>
      </w:r>
    </w:p>
    <w:p w14:paraId="452AD2C6" w14:textId="77777777" w:rsidR="005C5224" w:rsidRPr="00B53E4D" w:rsidRDefault="005C5224" w:rsidP="00CC776B">
      <w:pPr>
        <w:pStyle w:val="PlainText"/>
        <w:widowControl w:val="0"/>
        <w:tabs>
          <w:tab w:val="left" w:pos="180"/>
          <w:tab w:val="left" w:pos="3686"/>
        </w:tabs>
        <w:ind w:left="180" w:hanging="180"/>
        <w:rPr>
          <w:rFonts w:ascii="Arial" w:eastAsia="MS Mincho" w:hAnsi="Arial" w:cs="Arial"/>
        </w:rPr>
      </w:pPr>
      <w:r w:rsidRPr="00B53E4D">
        <w:rPr>
          <w:rFonts w:ascii="Arial" w:eastAsia="MS Mincho" w:hAnsi="Arial" w:cs="Arial"/>
        </w:rPr>
        <w:t xml:space="preserve">c.  </w:t>
      </w:r>
      <w:r>
        <w:rPr>
          <w:rFonts w:ascii="Arial" w:eastAsia="MS Mincho" w:hAnsi="Arial" w:cs="Arial"/>
        </w:rPr>
        <w:t>Consider addition of adrenaline 0.05-0.1</w:t>
      </w:r>
      <w:r w:rsidRPr="00093DFC">
        <w:rPr>
          <w:rFonts w:ascii="Arial" w:eastAsia="MS Mincho" w:hAnsi="Arial" w:cs="Arial"/>
        </w:rPr>
        <w:t xml:space="preserve"> mcg/kg/min IV (especially if giving thiopentone IV or if cardiac echo demonstrates decreased ventricular function)</w:t>
      </w:r>
    </w:p>
    <w:p w14:paraId="16E4D491" w14:textId="77777777" w:rsidR="005C5224" w:rsidRPr="0066069D" w:rsidRDefault="005C5224" w:rsidP="00CC776B">
      <w:pPr>
        <w:pStyle w:val="PlainText"/>
        <w:widowControl w:val="0"/>
        <w:tabs>
          <w:tab w:val="left" w:pos="3686"/>
        </w:tabs>
        <w:rPr>
          <w:rFonts w:ascii="Arial" w:eastAsia="MS Mincho" w:hAnsi="Arial" w:cs="Arial"/>
          <w:sz w:val="6"/>
        </w:rPr>
      </w:pPr>
    </w:p>
    <w:p w14:paraId="63BB81F6" w14:textId="111896B0" w:rsidR="005C5224" w:rsidRPr="009F0555" w:rsidRDefault="005C5224" w:rsidP="00CC776B">
      <w:pPr>
        <w:pStyle w:val="PlainText"/>
        <w:widowControl w:val="0"/>
        <w:tabs>
          <w:tab w:val="left" w:pos="180"/>
          <w:tab w:val="left" w:pos="3686"/>
        </w:tabs>
        <w:ind w:left="180" w:hanging="180"/>
        <w:rPr>
          <w:rFonts w:ascii="Arial" w:eastAsia="MS Mincho" w:hAnsi="Arial" w:cs="Arial"/>
          <w:b/>
        </w:rPr>
      </w:pPr>
      <w:r w:rsidRPr="00AB2BE3">
        <w:rPr>
          <w:rFonts w:ascii="Arial" w:eastAsia="MS Mincho" w:hAnsi="Arial" w:cs="Arial"/>
          <w:b/>
        </w:rPr>
        <w:t>E.</w:t>
      </w:r>
      <w:r w:rsidRPr="009F0555">
        <w:rPr>
          <w:rFonts w:ascii="Arial" w:eastAsia="MS Mincho" w:hAnsi="Arial" w:cs="Arial"/>
          <w:b/>
        </w:rPr>
        <w:fldChar w:fldCharType="begin"/>
      </w:r>
      <w:r w:rsidRPr="00262727">
        <w:rPr>
          <w:rFonts w:ascii="Arial" w:hAnsi="Arial" w:cs="Arial"/>
        </w:rPr>
        <w:instrText xml:space="preserve"> XE "</w:instrText>
      </w:r>
      <w:r w:rsidRPr="00262727">
        <w:rPr>
          <w:rFonts w:ascii="Arial" w:hAnsi="Arial" w:cs="Arial"/>
          <w:lang w:val="en-AU"/>
        </w:rPr>
        <w:instrText>ICP catheter</w:instrText>
      </w:r>
      <w:r w:rsidRPr="00262727">
        <w:rPr>
          <w:rFonts w:ascii="Arial" w:hAnsi="Arial" w:cs="Arial"/>
        </w:rPr>
        <w:instrText xml:space="preserve">" \b </w:instrText>
      </w:r>
      <w:r w:rsidRPr="009F0555">
        <w:rPr>
          <w:rFonts w:ascii="Arial" w:eastAsia="MS Mincho" w:hAnsi="Arial" w:cs="Arial"/>
          <w:b/>
        </w:rPr>
        <w:fldChar w:fldCharType="end"/>
      </w:r>
      <w:r w:rsidRPr="009F0555">
        <w:rPr>
          <w:rFonts w:ascii="Arial" w:eastAsia="MS Mincho" w:hAnsi="Arial" w:cs="Arial"/>
          <w:b/>
        </w:rPr>
        <w:t xml:space="preserve"> ICP </w:t>
      </w:r>
      <w:r w:rsidRPr="009F0555">
        <w:rPr>
          <w:rFonts w:ascii="Arial" w:eastAsia="MS Mincho" w:hAnsi="Arial" w:cs="Arial"/>
          <w:b/>
        </w:rPr>
        <w:fldChar w:fldCharType="begin"/>
      </w:r>
      <w:r w:rsidRPr="00262727">
        <w:rPr>
          <w:rFonts w:ascii="Arial" w:hAnsi="Arial" w:cs="Arial"/>
        </w:rPr>
        <w:instrText xml:space="preserve"> XE "</w:instrText>
      </w:r>
      <w:r w:rsidRPr="00262727">
        <w:rPr>
          <w:rFonts w:ascii="Arial" w:hAnsi="Arial" w:cs="Arial"/>
          <w:lang w:val="en-AU"/>
        </w:rPr>
        <w:instrText>Intracranial pressure catheter</w:instrText>
      </w:r>
      <w:r w:rsidRPr="00262727">
        <w:rPr>
          <w:rFonts w:ascii="Arial" w:hAnsi="Arial" w:cs="Arial"/>
        </w:rPr>
        <w:instrText xml:space="preserve">" \b </w:instrText>
      </w:r>
      <w:r w:rsidRPr="009F0555">
        <w:rPr>
          <w:rFonts w:ascii="Arial" w:eastAsia="MS Mincho" w:hAnsi="Arial" w:cs="Arial"/>
          <w:b/>
        </w:rPr>
        <w:fldChar w:fldCharType="end"/>
      </w:r>
      <w:r w:rsidRPr="009F0555">
        <w:rPr>
          <w:rFonts w:ascii="Arial" w:eastAsia="MS Mincho" w:hAnsi="Arial" w:cs="Arial"/>
          <w:b/>
        </w:rPr>
        <w:t>MONITORING (VIA INTRA-VENTRICULAR CATHETER</w:t>
      </w:r>
      <w:r w:rsidR="00C17854">
        <w:rPr>
          <w:rFonts w:ascii="Arial" w:eastAsia="MS Mincho" w:hAnsi="Arial" w:cs="Arial"/>
          <w:b/>
        </w:rPr>
        <w:t xml:space="preserve"> or CODMAN CATHETER</w:t>
      </w:r>
      <w:r w:rsidRPr="009F0555">
        <w:rPr>
          <w:rFonts w:ascii="Arial" w:eastAsia="MS Mincho" w:hAnsi="Arial" w:cs="Arial"/>
          <w:b/>
        </w:rPr>
        <w:t xml:space="preserve">) </w:t>
      </w:r>
    </w:p>
    <w:p w14:paraId="2B75988E" w14:textId="77777777" w:rsidR="005C5224" w:rsidRPr="009F0555" w:rsidRDefault="005C5224" w:rsidP="00CC776B">
      <w:pPr>
        <w:pStyle w:val="PlainText"/>
        <w:widowControl w:val="0"/>
        <w:tabs>
          <w:tab w:val="left" w:pos="3686"/>
        </w:tabs>
        <w:rPr>
          <w:rFonts w:ascii="Arial" w:eastAsia="MS Mincho" w:hAnsi="Arial" w:cs="Arial"/>
          <w:sz w:val="6"/>
        </w:rPr>
      </w:pPr>
    </w:p>
    <w:p w14:paraId="596A3F6C" w14:textId="77777777" w:rsidR="005C5224" w:rsidRPr="009F0555" w:rsidRDefault="005C5224" w:rsidP="00CC776B">
      <w:pPr>
        <w:pStyle w:val="PlainText"/>
        <w:widowControl w:val="0"/>
        <w:tabs>
          <w:tab w:val="left" w:pos="180"/>
          <w:tab w:val="left" w:pos="3686"/>
        </w:tabs>
        <w:ind w:left="180" w:hanging="180"/>
        <w:rPr>
          <w:rFonts w:ascii="Arial" w:eastAsia="MS Mincho" w:hAnsi="Arial" w:cs="Arial"/>
        </w:rPr>
      </w:pPr>
      <w:r w:rsidRPr="009F0555">
        <w:rPr>
          <w:rFonts w:ascii="Arial" w:eastAsia="MS Mincho" w:hAnsi="Arial" w:cs="Arial"/>
        </w:rPr>
        <w:t xml:space="preserve">1. </w:t>
      </w:r>
      <w:r w:rsidRPr="009F0555">
        <w:rPr>
          <w:rFonts w:ascii="Arial" w:eastAsia="MS Mincho" w:hAnsi="Arial" w:cs="Arial"/>
        </w:rPr>
        <w:tab/>
        <w:t>Instituted for all patients who have:</w:t>
      </w:r>
    </w:p>
    <w:p w14:paraId="5C100925" w14:textId="4C9A8E94" w:rsidR="005C5224" w:rsidRPr="009F0555" w:rsidRDefault="005C5224" w:rsidP="00CC776B">
      <w:pPr>
        <w:pStyle w:val="PlainText"/>
        <w:widowControl w:val="0"/>
        <w:tabs>
          <w:tab w:val="left" w:pos="180"/>
          <w:tab w:val="left" w:pos="3686"/>
        </w:tabs>
        <w:ind w:left="180" w:hanging="180"/>
        <w:rPr>
          <w:rFonts w:ascii="Arial" w:eastAsia="MS Mincho" w:hAnsi="Arial" w:cs="Arial"/>
        </w:rPr>
      </w:pPr>
      <w:r w:rsidRPr="009F0555">
        <w:rPr>
          <w:rFonts w:ascii="Arial" w:eastAsia="MS Mincho" w:hAnsi="Arial" w:cs="Arial"/>
        </w:rPr>
        <w:t xml:space="preserve">a. </w:t>
      </w:r>
      <w:r w:rsidRPr="009F0555">
        <w:rPr>
          <w:rFonts w:ascii="Arial" w:eastAsia="MS Mincho" w:hAnsi="Arial" w:cs="Arial"/>
        </w:rPr>
        <w:tab/>
      </w:r>
      <w:r w:rsidR="00FD79A1">
        <w:rPr>
          <w:rFonts w:ascii="Arial" w:eastAsia="MS Mincho" w:hAnsi="Arial" w:cs="Arial"/>
        </w:rPr>
        <w:t>e</w:t>
      </w:r>
      <w:r w:rsidR="00FD79A1" w:rsidRPr="009F0555">
        <w:rPr>
          <w:rFonts w:ascii="Arial" w:eastAsia="MS Mincho" w:hAnsi="Arial" w:cs="Arial"/>
        </w:rPr>
        <w:t xml:space="preserve">xtensor </w:t>
      </w:r>
      <w:r w:rsidRPr="009F0555">
        <w:rPr>
          <w:rFonts w:ascii="Arial" w:eastAsia="MS Mincho" w:hAnsi="Arial" w:cs="Arial"/>
        </w:rPr>
        <w:t>or flexor posturing or flaccidity</w:t>
      </w:r>
    </w:p>
    <w:p w14:paraId="6E3BB465" w14:textId="77777777" w:rsidR="005C5224" w:rsidRPr="00452DAE" w:rsidRDefault="005C5224" w:rsidP="00CC776B">
      <w:pPr>
        <w:pStyle w:val="PlainText"/>
        <w:widowControl w:val="0"/>
        <w:tabs>
          <w:tab w:val="left" w:pos="180"/>
          <w:tab w:val="left" w:pos="3686"/>
        </w:tabs>
        <w:ind w:left="180" w:hanging="180"/>
        <w:rPr>
          <w:rFonts w:ascii="Arial" w:eastAsia="MS Mincho" w:hAnsi="Arial" w:cs="Arial"/>
        </w:rPr>
      </w:pPr>
      <w:r w:rsidRPr="00452DAE">
        <w:rPr>
          <w:rFonts w:ascii="Arial" w:eastAsia="MS Mincho" w:hAnsi="Arial" w:cs="Arial"/>
        </w:rPr>
        <w:t xml:space="preserve">b. </w:t>
      </w:r>
      <w:r w:rsidRPr="00452DAE">
        <w:rPr>
          <w:rFonts w:ascii="Arial" w:eastAsia="MS Mincho" w:hAnsi="Arial" w:cs="Arial"/>
        </w:rPr>
        <w:tab/>
        <w:t>or a swollen brain at craniotomy</w:t>
      </w:r>
    </w:p>
    <w:p w14:paraId="03846C60" w14:textId="6F1C966B" w:rsidR="005C5224" w:rsidRPr="00FE30F0" w:rsidRDefault="005C5224" w:rsidP="00CC776B">
      <w:pPr>
        <w:pStyle w:val="PlainText"/>
        <w:widowControl w:val="0"/>
        <w:tabs>
          <w:tab w:val="left" w:pos="180"/>
          <w:tab w:val="left" w:pos="3686"/>
        </w:tabs>
        <w:ind w:left="180" w:hanging="180"/>
        <w:rPr>
          <w:rFonts w:ascii="Arial" w:eastAsia="MS Mincho" w:hAnsi="Arial" w:cs="Arial"/>
        </w:rPr>
      </w:pPr>
      <w:r w:rsidRPr="003F5B01">
        <w:rPr>
          <w:rFonts w:ascii="Arial" w:eastAsia="MS Mincho" w:hAnsi="Arial" w:cs="Arial"/>
        </w:rPr>
        <w:t xml:space="preserve">c. </w:t>
      </w:r>
      <w:r w:rsidRPr="003F5B01">
        <w:rPr>
          <w:rFonts w:ascii="Arial" w:eastAsia="MS Mincho" w:hAnsi="Arial" w:cs="Arial"/>
        </w:rPr>
        <w:tab/>
        <w:t>or non</w:t>
      </w:r>
      <w:r w:rsidR="00023808">
        <w:rPr>
          <w:rFonts w:ascii="Arial" w:eastAsia="MS Mincho" w:hAnsi="Arial" w:cs="Arial"/>
        </w:rPr>
        <w:t>-</w:t>
      </w:r>
      <w:r w:rsidRPr="003F5B01">
        <w:rPr>
          <w:rFonts w:ascii="Arial" w:eastAsia="MS Mincho" w:hAnsi="Arial" w:cs="Arial"/>
        </w:rPr>
        <w:t xml:space="preserve">purposeful movements, posturing </w:t>
      </w:r>
      <w:r w:rsidRPr="002676BF">
        <w:rPr>
          <w:rFonts w:ascii="Arial" w:eastAsia="MS Mincho" w:hAnsi="Arial" w:cs="Arial"/>
        </w:rPr>
        <w:t>or flaccidity and requi</w:t>
      </w:r>
      <w:r w:rsidRPr="00FE30F0">
        <w:rPr>
          <w:rFonts w:ascii="Arial" w:eastAsia="MS Mincho" w:hAnsi="Arial" w:cs="Arial"/>
        </w:rPr>
        <w:t>re a prolonged surgical procedure e</w:t>
      </w:r>
      <w:r w:rsidR="00D4226C">
        <w:rPr>
          <w:rFonts w:ascii="Arial" w:eastAsia="MS Mincho" w:hAnsi="Arial" w:cs="Arial"/>
        </w:rPr>
        <w:t>.</w:t>
      </w:r>
      <w:r w:rsidRPr="00FE30F0">
        <w:rPr>
          <w:rFonts w:ascii="Arial" w:eastAsia="MS Mincho" w:hAnsi="Arial" w:cs="Arial"/>
        </w:rPr>
        <w:t>g. laparotomy or orthopaedic procedure.</w:t>
      </w:r>
    </w:p>
    <w:p w14:paraId="0A3E3EB9" w14:textId="77777777" w:rsidR="005C5224" w:rsidRPr="00FE30F0" w:rsidRDefault="005C5224" w:rsidP="00CC776B">
      <w:pPr>
        <w:pStyle w:val="PlainText"/>
        <w:widowControl w:val="0"/>
        <w:tabs>
          <w:tab w:val="left" w:pos="3686"/>
        </w:tabs>
        <w:rPr>
          <w:rFonts w:ascii="Arial" w:eastAsia="MS Mincho" w:hAnsi="Arial" w:cs="Arial"/>
          <w:sz w:val="6"/>
        </w:rPr>
      </w:pPr>
    </w:p>
    <w:p w14:paraId="10F8FA41" w14:textId="77599C93" w:rsidR="005C5224" w:rsidRDefault="005C5224" w:rsidP="00CC776B">
      <w:pPr>
        <w:pStyle w:val="PlainText"/>
        <w:widowControl w:val="0"/>
        <w:tabs>
          <w:tab w:val="left" w:pos="3686"/>
        </w:tabs>
        <w:rPr>
          <w:rFonts w:ascii="Arial" w:eastAsia="MS Mincho" w:hAnsi="Arial"/>
          <w:sz w:val="6"/>
        </w:rPr>
      </w:pPr>
      <w:r>
        <w:rPr>
          <w:rFonts w:ascii="Arial" w:eastAsia="MS Mincho" w:hAnsi="Arial" w:cs="Arial"/>
        </w:rPr>
        <w:t>If ICP is elevated, a</w:t>
      </w:r>
      <w:r w:rsidRPr="00093DFC">
        <w:rPr>
          <w:rFonts w:ascii="Arial" w:eastAsia="MS Mincho" w:hAnsi="Arial" w:cs="Arial"/>
        </w:rPr>
        <w:t xml:space="preserve"> catheter placed in the lateral ventricle is </w:t>
      </w:r>
      <w:r w:rsidRPr="00B53E4D">
        <w:rPr>
          <w:rFonts w:ascii="Arial" w:eastAsia="MS Mincho" w:hAnsi="Arial" w:cs="Arial"/>
          <w:i/>
        </w:rPr>
        <w:t>much</w:t>
      </w:r>
      <w:r w:rsidRPr="0066069D">
        <w:rPr>
          <w:rFonts w:ascii="Arial" w:eastAsia="MS Mincho" w:hAnsi="Arial" w:cs="Arial"/>
        </w:rPr>
        <w:t xml:space="preserve"> preferred to a Codman monitor (which does not allow for removal of CSF).</w:t>
      </w:r>
      <w:r>
        <w:rPr>
          <w:rFonts w:ascii="Arial" w:eastAsia="MS Mincho" w:hAnsi="Arial" w:cs="Arial"/>
        </w:rPr>
        <w:t xml:space="preserve"> </w:t>
      </w:r>
      <w:r>
        <w:rPr>
          <w:rFonts w:ascii="Arial" w:eastAsia="MS Mincho" w:hAnsi="Arial"/>
        </w:rPr>
        <w:t xml:space="preserve"> Decompressive craniectomy with duraplasty is associated with lower ICP but more severe disability in survivors. </w:t>
      </w:r>
      <w:r w:rsidRPr="004A0096">
        <w:rPr>
          <w:rFonts w:ascii="Arial" w:eastAsia="MS Mincho" w:hAnsi="Arial"/>
        </w:rPr>
        <w:t>Its utility is restricted to evacuation of haematoma where bone cannot be returned.</w:t>
      </w:r>
    </w:p>
    <w:p w14:paraId="3AA5482F" w14:textId="77777777" w:rsidR="005C5224" w:rsidRDefault="005C5224" w:rsidP="00CC776B">
      <w:pPr>
        <w:pStyle w:val="PlainText"/>
        <w:widowControl w:val="0"/>
        <w:tabs>
          <w:tab w:val="left" w:pos="180"/>
          <w:tab w:val="left" w:pos="3686"/>
        </w:tabs>
        <w:rPr>
          <w:rFonts w:ascii="Arial" w:eastAsia="MS Mincho" w:hAnsi="Arial"/>
        </w:rPr>
      </w:pPr>
      <w:r>
        <w:rPr>
          <w:rFonts w:ascii="Arial" w:eastAsia="MS Mincho" w:hAnsi="Arial"/>
        </w:rPr>
        <w:t>2.</w:t>
      </w:r>
      <w:r>
        <w:rPr>
          <w:rFonts w:ascii="Arial" w:eastAsia="MS Mincho" w:hAnsi="Arial"/>
        </w:rPr>
        <w:tab/>
        <w:t>General principles of management:</w:t>
      </w:r>
    </w:p>
    <w:p w14:paraId="71CF123B" w14:textId="77777777" w:rsidR="005C5224" w:rsidRDefault="005C5224" w:rsidP="00CC776B">
      <w:pPr>
        <w:pStyle w:val="PlainText"/>
        <w:widowControl w:val="0"/>
        <w:tabs>
          <w:tab w:val="left" w:pos="180"/>
          <w:tab w:val="left" w:pos="3686"/>
        </w:tabs>
        <w:ind w:left="180" w:hanging="180"/>
        <w:rPr>
          <w:rFonts w:ascii="Arial" w:eastAsia="MS Mincho" w:hAnsi="Arial"/>
        </w:rPr>
      </w:pPr>
      <w:r>
        <w:rPr>
          <w:rFonts w:ascii="Arial" w:eastAsia="MS Mincho" w:hAnsi="Arial"/>
        </w:rPr>
        <w:t xml:space="preserve">a. </w:t>
      </w:r>
      <w:r>
        <w:rPr>
          <w:rFonts w:ascii="Arial" w:eastAsia="MS Mincho" w:hAnsi="Arial"/>
        </w:rPr>
        <w:tab/>
        <w:t xml:space="preserve">The arterial pressure transducer and ICP transducer are zeroed at the level of the external acoustic meatus to allow ICP and CPP (cerebral perfusion pressure) to be measured from the same baseline. </w:t>
      </w:r>
    </w:p>
    <w:p w14:paraId="2FFB5580" w14:textId="77777777" w:rsidR="005C5224" w:rsidRDefault="005C5224" w:rsidP="00CC776B">
      <w:pPr>
        <w:pStyle w:val="PlainText"/>
        <w:widowControl w:val="0"/>
        <w:tabs>
          <w:tab w:val="left" w:pos="180"/>
          <w:tab w:val="left" w:pos="3686"/>
        </w:tabs>
        <w:ind w:left="180" w:hanging="180"/>
        <w:rPr>
          <w:rFonts w:ascii="Arial" w:eastAsia="MS Mincho" w:hAnsi="Arial"/>
        </w:rPr>
      </w:pPr>
      <w:r>
        <w:rPr>
          <w:rFonts w:ascii="Arial" w:eastAsia="MS Mincho" w:hAnsi="Arial"/>
        </w:rPr>
        <w:t xml:space="preserve">b. </w:t>
      </w:r>
      <w:r>
        <w:rPr>
          <w:rFonts w:ascii="Arial" w:eastAsia="MS Mincho" w:hAnsi="Arial"/>
        </w:rPr>
        <w:tab/>
        <w:t>Venting of cerebrospinal fluid (CSF) is regulated by the height of attachment of the drainage burette (at the level of the drip point) above the level of the external acoustic meatus. For example, to lower the ICP to 15mmHg pressure whenever the ICP is over 20mmHg, the height of the burette above the external acoustic meatus = 15mmHg x 1.36 = 20.4cm, so the top of the burette (at the level of the drip point) is secured 20cm above the external acoustic meatus to drain at 15mmHg.</w:t>
      </w:r>
    </w:p>
    <w:p w14:paraId="580BD0E9" w14:textId="77777777" w:rsidR="005C5224" w:rsidRDefault="005C5224" w:rsidP="00CC776B">
      <w:pPr>
        <w:pStyle w:val="PlainText"/>
        <w:widowControl w:val="0"/>
        <w:tabs>
          <w:tab w:val="left" w:pos="180"/>
          <w:tab w:val="left" w:pos="3686"/>
        </w:tabs>
        <w:ind w:left="180" w:hanging="180"/>
        <w:rPr>
          <w:rFonts w:ascii="Arial" w:eastAsia="MS Mincho" w:hAnsi="Arial"/>
        </w:rPr>
      </w:pPr>
      <w:r>
        <w:rPr>
          <w:rFonts w:ascii="Arial" w:eastAsia="MS Mincho" w:hAnsi="Arial"/>
        </w:rPr>
        <w:t xml:space="preserve">c. </w:t>
      </w:r>
      <w:r>
        <w:rPr>
          <w:rFonts w:ascii="Arial" w:eastAsia="MS Mincho" w:hAnsi="Arial"/>
        </w:rPr>
        <w:tab/>
        <w:t>When continuously venting, the ICP should only be measured after the venting has been turned off at the distal 3-way tap for at least 30 seconds.</w:t>
      </w:r>
    </w:p>
    <w:p w14:paraId="585A6A70" w14:textId="77777777" w:rsidR="005C5224" w:rsidRDefault="005C5224" w:rsidP="00CC776B">
      <w:pPr>
        <w:pStyle w:val="PlainText"/>
        <w:widowControl w:val="0"/>
        <w:tabs>
          <w:tab w:val="left" w:pos="180"/>
          <w:tab w:val="left" w:pos="3686"/>
        </w:tabs>
        <w:ind w:left="180" w:hanging="180"/>
        <w:rPr>
          <w:rFonts w:ascii="Arial" w:eastAsia="MS Mincho" w:hAnsi="Arial"/>
        </w:rPr>
      </w:pPr>
      <w:r>
        <w:rPr>
          <w:rFonts w:ascii="Arial" w:eastAsia="MS Mincho" w:hAnsi="Arial"/>
        </w:rPr>
        <w:t xml:space="preserve">d. </w:t>
      </w:r>
      <w:r>
        <w:rPr>
          <w:rFonts w:ascii="Arial" w:eastAsia="MS Mincho" w:hAnsi="Arial"/>
        </w:rPr>
        <w:tab/>
        <w:t>Daily culture of cerebrospinal fluid (CSF): see Procedure Manual - Intracranial Pressure Monitoring.</w:t>
      </w:r>
    </w:p>
    <w:p w14:paraId="1FB224D4" w14:textId="77777777" w:rsidR="005C5224" w:rsidRDefault="005C5224" w:rsidP="00CC776B">
      <w:pPr>
        <w:pStyle w:val="PlainText"/>
        <w:widowControl w:val="0"/>
        <w:tabs>
          <w:tab w:val="left" w:pos="3686"/>
        </w:tabs>
        <w:rPr>
          <w:rFonts w:ascii="Arial" w:eastAsia="MS Mincho" w:hAnsi="Arial"/>
          <w:sz w:val="6"/>
        </w:rPr>
      </w:pPr>
    </w:p>
    <w:p w14:paraId="103BA033" w14:textId="77777777" w:rsidR="005C5224" w:rsidRDefault="005C5224" w:rsidP="00CC776B">
      <w:pPr>
        <w:pStyle w:val="PlainText"/>
        <w:widowControl w:val="0"/>
        <w:tabs>
          <w:tab w:val="left" w:pos="180"/>
          <w:tab w:val="left" w:pos="3686"/>
        </w:tabs>
        <w:rPr>
          <w:rFonts w:ascii="Arial" w:eastAsia="MS Mincho" w:hAnsi="Arial"/>
        </w:rPr>
      </w:pPr>
      <w:r>
        <w:rPr>
          <w:rFonts w:ascii="Arial" w:eastAsia="MS Mincho" w:hAnsi="Arial"/>
        </w:rPr>
        <w:lastRenderedPageBreak/>
        <w:t>3.</w:t>
      </w:r>
      <w:r>
        <w:rPr>
          <w:rFonts w:ascii="Arial" w:eastAsia="MS Mincho" w:hAnsi="Arial"/>
        </w:rPr>
        <w:tab/>
        <w:t xml:space="preserve">Treatment of raised intracranial pressure.  </w:t>
      </w:r>
    </w:p>
    <w:p w14:paraId="5A7D8D6E" w14:textId="41C59620" w:rsidR="005C5224" w:rsidRDefault="005C5224" w:rsidP="00CC776B">
      <w:pPr>
        <w:pStyle w:val="PlainText"/>
        <w:widowControl w:val="0"/>
        <w:tabs>
          <w:tab w:val="left" w:pos="3686"/>
        </w:tabs>
        <w:rPr>
          <w:rFonts w:ascii="Arial" w:eastAsia="MS Mincho" w:hAnsi="Arial"/>
        </w:rPr>
      </w:pPr>
      <w:r>
        <w:rPr>
          <w:rFonts w:ascii="Arial" w:eastAsia="MS Mincho" w:hAnsi="Arial"/>
        </w:rPr>
        <w:t>The primary objective is maintenance of an adequate cerebral perfusion pressure (CPP) = mean arterial pressure - mean intracranial pressure.  Adequate CPP is:</w:t>
      </w:r>
    </w:p>
    <w:p w14:paraId="1DA7AB0D" w14:textId="77777777" w:rsidR="005C5224" w:rsidRDefault="005C5224" w:rsidP="00CC776B">
      <w:pPr>
        <w:pStyle w:val="PlainText"/>
        <w:widowControl w:val="0"/>
        <w:tabs>
          <w:tab w:val="left" w:pos="3686"/>
        </w:tabs>
        <w:ind w:firstLine="720"/>
        <w:rPr>
          <w:rFonts w:ascii="Arial" w:eastAsia="MS Mincho" w:hAnsi="Arial"/>
        </w:rPr>
      </w:pPr>
      <w:r>
        <w:rPr>
          <w:rFonts w:ascii="Arial" w:eastAsia="MS Mincho" w:hAnsi="Arial"/>
        </w:rPr>
        <w:t>Neonate: &gt;30 mmHg</w:t>
      </w:r>
    </w:p>
    <w:p w14:paraId="4459CF64" w14:textId="77777777" w:rsidR="005C5224" w:rsidRDefault="005C5224" w:rsidP="00CC776B">
      <w:pPr>
        <w:pStyle w:val="PlainText"/>
        <w:widowControl w:val="0"/>
        <w:tabs>
          <w:tab w:val="left" w:pos="3686"/>
        </w:tabs>
        <w:ind w:firstLine="720"/>
        <w:rPr>
          <w:rFonts w:ascii="Arial" w:eastAsia="MS Mincho" w:hAnsi="Arial"/>
        </w:rPr>
      </w:pPr>
      <w:r>
        <w:rPr>
          <w:rFonts w:ascii="Arial" w:eastAsia="MS Mincho" w:hAnsi="Arial"/>
        </w:rPr>
        <w:t>1 month – 6 mo: &gt;35mmHg</w:t>
      </w:r>
    </w:p>
    <w:p w14:paraId="4475F59C" w14:textId="77777777" w:rsidR="005C5224" w:rsidRDefault="005C5224" w:rsidP="00CC776B">
      <w:pPr>
        <w:pStyle w:val="PlainText"/>
        <w:widowControl w:val="0"/>
        <w:tabs>
          <w:tab w:val="left" w:pos="3686"/>
        </w:tabs>
        <w:ind w:firstLine="720"/>
        <w:rPr>
          <w:rFonts w:ascii="Arial" w:eastAsia="MS Mincho" w:hAnsi="Arial"/>
        </w:rPr>
      </w:pPr>
      <w:r>
        <w:rPr>
          <w:rFonts w:ascii="Arial" w:eastAsia="MS Mincho" w:hAnsi="Arial"/>
        </w:rPr>
        <w:t>6 month – 11 mo: &gt;40 mmHg</w:t>
      </w:r>
    </w:p>
    <w:p w14:paraId="7C5C4A0B" w14:textId="77777777" w:rsidR="005C5224" w:rsidRDefault="005C5224" w:rsidP="00CC776B">
      <w:pPr>
        <w:pStyle w:val="PlainText"/>
        <w:widowControl w:val="0"/>
        <w:tabs>
          <w:tab w:val="left" w:pos="3686"/>
        </w:tabs>
        <w:ind w:firstLine="720"/>
        <w:rPr>
          <w:rFonts w:ascii="Arial" w:eastAsia="MS Mincho" w:hAnsi="Arial"/>
        </w:rPr>
      </w:pPr>
      <w:r>
        <w:rPr>
          <w:rFonts w:ascii="Arial" w:eastAsia="MS Mincho" w:hAnsi="Arial"/>
        </w:rPr>
        <w:t>1 year - 4 years: &gt;45 mmHg</w:t>
      </w:r>
    </w:p>
    <w:p w14:paraId="7B91892B" w14:textId="77777777" w:rsidR="005C5224" w:rsidRDefault="005C5224" w:rsidP="00CC776B">
      <w:pPr>
        <w:pStyle w:val="PlainText"/>
        <w:widowControl w:val="0"/>
        <w:tabs>
          <w:tab w:val="left" w:pos="3686"/>
        </w:tabs>
        <w:ind w:firstLine="720"/>
        <w:rPr>
          <w:rFonts w:ascii="Arial" w:eastAsia="MS Mincho" w:hAnsi="Arial"/>
        </w:rPr>
      </w:pPr>
      <w:r>
        <w:rPr>
          <w:rFonts w:ascii="Arial" w:eastAsia="MS Mincho" w:hAnsi="Arial"/>
        </w:rPr>
        <w:t>5 years – 9 years:  &gt;50 mmHg</w:t>
      </w:r>
    </w:p>
    <w:p w14:paraId="19483C85" w14:textId="77777777" w:rsidR="005C5224" w:rsidRDefault="005C5224" w:rsidP="00CC776B">
      <w:pPr>
        <w:pStyle w:val="PlainText"/>
        <w:widowControl w:val="0"/>
        <w:tabs>
          <w:tab w:val="left" w:pos="3686"/>
        </w:tabs>
        <w:ind w:firstLine="720"/>
        <w:rPr>
          <w:rFonts w:ascii="Arial" w:eastAsia="MS Mincho" w:hAnsi="Arial"/>
        </w:rPr>
      </w:pPr>
      <w:r>
        <w:rPr>
          <w:rFonts w:ascii="Arial" w:eastAsia="MS Mincho" w:hAnsi="Arial"/>
        </w:rPr>
        <w:t>10 years - 15 years: &gt;55 mmHg</w:t>
      </w:r>
    </w:p>
    <w:p w14:paraId="03468493" w14:textId="77777777" w:rsidR="005C5224" w:rsidRDefault="005C5224" w:rsidP="00CC776B">
      <w:pPr>
        <w:pStyle w:val="PlainText"/>
        <w:widowControl w:val="0"/>
        <w:tabs>
          <w:tab w:val="left" w:pos="3686"/>
        </w:tabs>
        <w:ind w:firstLine="720"/>
        <w:rPr>
          <w:rFonts w:ascii="Arial" w:eastAsia="MS Mincho" w:hAnsi="Arial"/>
        </w:rPr>
      </w:pPr>
      <w:r>
        <w:rPr>
          <w:rFonts w:ascii="Arial" w:eastAsia="MS Mincho" w:hAnsi="Arial"/>
        </w:rPr>
        <w:t>&gt;15 years: &gt;60 mmHg.</w:t>
      </w:r>
    </w:p>
    <w:p w14:paraId="4358AF1A" w14:textId="77777777" w:rsidR="005C5224" w:rsidRDefault="005C5224" w:rsidP="00CC776B">
      <w:pPr>
        <w:pStyle w:val="PlainText"/>
        <w:widowControl w:val="0"/>
        <w:tabs>
          <w:tab w:val="left" w:pos="3686"/>
        </w:tabs>
        <w:rPr>
          <w:rFonts w:ascii="Arial" w:eastAsia="MS Mincho" w:hAnsi="Arial"/>
        </w:rPr>
      </w:pPr>
      <w:r>
        <w:rPr>
          <w:rFonts w:ascii="Arial" w:eastAsia="MS Mincho" w:hAnsi="Arial"/>
        </w:rPr>
        <w:t>If there is sustained intracranial hypertension (ICP 20-24 mmHg for 30min, or ICP 25-29mmHg for 10min, or ICP 30mmHg or more for 1min) without hypertension:</w:t>
      </w:r>
    </w:p>
    <w:p w14:paraId="3C425F06" w14:textId="77777777" w:rsidR="005C5224" w:rsidRDefault="005C5224" w:rsidP="00CC776B">
      <w:pPr>
        <w:pStyle w:val="PlainText"/>
        <w:widowControl w:val="0"/>
        <w:tabs>
          <w:tab w:val="left" w:pos="3686"/>
        </w:tabs>
        <w:ind w:left="142" w:hanging="142"/>
        <w:rPr>
          <w:rFonts w:ascii="Arial" w:eastAsia="MS Mincho" w:hAnsi="Arial"/>
        </w:rPr>
      </w:pPr>
      <w:r>
        <w:rPr>
          <w:rFonts w:ascii="Arial" w:eastAsia="MS Mincho" w:hAnsi="Arial"/>
        </w:rPr>
        <w:t xml:space="preserve">- </w:t>
      </w:r>
      <w:r>
        <w:rPr>
          <w:rFonts w:ascii="Arial" w:eastAsia="MS Mincho" w:hAnsi="Arial"/>
        </w:rPr>
        <w:tab/>
        <w:t>treat immediately with: sedation bolus; bagging; mannitol or hypertonic saline; and venting</w:t>
      </w:r>
    </w:p>
    <w:p w14:paraId="59444D35" w14:textId="77777777" w:rsidR="005C5224" w:rsidRDefault="005C5224" w:rsidP="00CC776B">
      <w:pPr>
        <w:pStyle w:val="PlainText"/>
        <w:widowControl w:val="0"/>
        <w:tabs>
          <w:tab w:val="left" w:pos="3686"/>
        </w:tabs>
        <w:ind w:left="142" w:hanging="142"/>
        <w:rPr>
          <w:rFonts w:ascii="Arial" w:eastAsia="MS Mincho" w:hAnsi="Arial"/>
        </w:rPr>
      </w:pPr>
      <w:r>
        <w:rPr>
          <w:rFonts w:ascii="Arial" w:eastAsia="MS Mincho" w:hAnsi="Arial"/>
        </w:rPr>
        <w:t xml:space="preserve">- </w:t>
      </w:r>
      <w:r>
        <w:rPr>
          <w:rFonts w:ascii="Arial" w:eastAsia="MS Mincho" w:hAnsi="Arial"/>
        </w:rPr>
        <w:tab/>
        <w:t>consider urgent CTB to rule out evolving haematoma/hydrocephalus which may be amenable to neurosurgical intervention.</w:t>
      </w:r>
    </w:p>
    <w:p w14:paraId="2C52D6E7" w14:textId="77777777" w:rsidR="005C5224" w:rsidRDefault="005C5224" w:rsidP="00CC776B">
      <w:pPr>
        <w:pStyle w:val="PlainText"/>
        <w:widowControl w:val="0"/>
        <w:tabs>
          <w:tab w:val="left" w:pos="3686"/>
        </w:tabs>
        <w:ind w:left="142" w:hanging="142"/>
        <w:rPr>
          <w:rFonts w:ascii="Arial" w:eastAsia="MS Mincho" w:hAnsi="Arial"/>
        </w:rPr>
      </w:pPr>
      <w:r>
        <w:rPr>
          <w:rFonts w:ascii="Arial" w:eastAsia="MS Mincho" w:hAnsi="Arial"/>
        </w:rPr>
        <w:t xml:space="preserve">- </w:t>
      </w:r>
      <w:r>
        <w:rPr>
          <w:rFonts w:ascii="Arial" w:eastAsia="MS Mincho" w:hAnsi="Arial"/>
        </w:rPr>
        <w:tab/>
        <w:t>after surgery, give full medical management (see below).</w:t>
      </w:r>
    </w:p>
    <w:p w14:paraId="010B1DEF" w14:textId="77777777" w:rsidR="005C5224" w:rsidRDefault="005C5224" w:rsidP="00CC776B">
      <w:pPr>
        <w:pStyle w:val="PlainText"/>
        <w:widowControl w:val="0"/>
        <w:tabs>
          <w:tab w:val="left" w:pos="3686"/>
        </w:tabs>
        <w:rPr>
          <w:rFonts w:ascii="Arial" w:eastAsia="MS Mincho" w:hAnsi="Arial"/>
          <w:sz w:val="6"/>
        </w:rPr>
      </w:pPr>
    </w:p>
    <w:p w14:paraId="22880E47" w14:textId="4E847B78" w:rsidR="005C5224" w:rsidRDefault="005C5224" w:rsidP="00CC776B">
      <w:pPr>
        <w:pStyle w:val="PlainText"/>
        <w:widowControl w:val="0"/>
        <w:tabs>
          <w:tab w:val="left" w:pos="3686"/>
        </w:tabs>
        <w:rPr>
          <w:rFonts w:ascii="Arial" w:eastAsia="MS Mincho" w:hAnsi="Arial"/>
        </w:rPr>
      </w:pPr>
      <w:r>
        <w:rPr>
          <w:rFonts w:ascii="Arial" w:eastAsia="MS Mincho" w:hAnsi="Arial"/>
        </w:rPr>
        <w:t>If there is high ICP and a high CPP, there must be high blood pressure. Look for the cause of the high BP (eg pain</w:t>
      </w:r>
      <w:r w:rsidR="005B66F3">
        <w:rPr>
          <w:rFonts w:ascii="Arial" w:eastAsia="MS Mincho" w:hAnsi="Arial"/>
        </w:rPr>
        <w:t>, seizures</w:t>
      </w:r>
      <w:r>
        <w:rPr>
          <w:rFonts w:ascii="Arial" w:eastAsia="MS Mincho" w:hAnsi="Arial"/>
        </w:rPr>
        <w:t>) and treat it; do NOT give antihypertensives.</w:t>
      </w:r>
      <w:r w:rsidR="00C17854">
        <w:rPr>
          <w:rFonts w:ascii="Arial" w:eastAsia="MS Mincho" w:hAnsi="Arial"/>
        </w:rPr>
        <w:t xml:space="preserve">  Avoid wide swings in blood pressure or CPP (low CPP is bad, but very high CPP can have adverse effects also).</w:t>
      </w:r>
    </w:p>
    <w:p w14:paraId="589872F7" w14:textId="77777777" w:rsidR="005C5224" w:rsidRDefault="005C5224" w:rsidP="00CC776B">
      <w:pPr>
        <w:pStyle w:val="PlainText"/>
        <w:widowControl w:val="0"/>
        <w:tabs>
          <w:tab w:val="left" w:pos="3686"/>
        </w:tabs>
        <w:rPr>
          <w:rFonts w:ascii="Arial" w:eastAsia="MS Mincho" w:hAnsi="Arial"/>
        </w:rPr>
      </w:pPr>
    </w:p>
    <w:p w14:paraId="6B7F4369" w14:textId="77777777" w:rsidR="005C5224" w:rsidRDefault="005C5224" w:rsidP="00CC776B">
      <w:pPr>
        <w:pStyle w:val="PlainText"/>
        <w:widowControl w:val="0"/>
        <w:tabs>
          <w:tab w:val="left" w:pos="3686"/>
        </w:tabs>
        <w:rPr>
          <w:rFonts w:ascii="Arial" w:eastAsia="MS Mincho" w:hAnsi="Arial"/>
          <w:sz w:val="6"/>
        </w:rPr>
      </w:pPr>
    </w:p>
    <w:p w14:paraId="0C49F4DB" w14:textId="45322BEF" w:rsidR="005C5224" w:rsidRDefault="005B66F3" w:rsidP="00CC776B">
      <w:pPr>
        <w:pStyle w:val="PlainText"/>
        <w:widowControl w:val="0"/>
        <w:tabs>
          <w:tab w:val="left" w:pos="3686"/>
        </w:tabs>
        <w:rPr>
          <w:rFonts w:ascii="Arial" w:eastAsia="MS Mincho" w:hAnsi="Arial"/>
          <w:b/>
        </w:rPr>
      </w:pPr>
      <w:r>
        <w:rPr>
          <w:rFonts w:ascii="Arial" w:eastAsia="MS Mincho" w:hAnsi="Arial"/>
          <w:b/>
        </w:rPr>
        <w:t>Aim for ICP 20 mmHg or less</w:t>
      </w:r>
    </w:p>
    <w:p w14:paraId="0C4323A5" w14:textId="77777777" w:rsidR="005C5224" w:rsidRDefault="005C5224" w:rsidP="00CC776B">
      <w:pPr>
        <w:pStyle w:val="PlainText"/>
        <w:widowControl w:val="0"/>
        <w:tabs>
          <w:tab w:val="left" w:pos="3686"/>
        </w:tabs>
        <w:rPr>
          <w:rFonts w:ascii="Arial" w:eastAsia="MS Mincho" w:hAnsi="Arial"/>
          <w:sz w:val="6"/>
        </w:rPr>
      </w:pPr>
    </w:p>
    <w:p w14:paraId="06BB1942" w14:textId="77777777" w:rsidR="005C5224" w:rsidRDefault="005C5224" w:rsidP="00CC776B">
      <w:pPr>
        <w:pStyle w:val="PlainText"/>
        <w:widowControl w:val="0"/>
        <w:tabs>
          <w:tab w:val="left" w:pos="3686"/>
        </w:tabs>
        <w:rPr>
          <w:rFonts w:ascii="Arial" w:eastAsia="MS Mincho" w:hAnsi="Arial"/>
        </w:rPr>
      </w:pPr>
      <w:r>
        <w:rPr>
          <w:rFonts w:ascii="Arial" w:eastAsia="MS Mincho" w:hAnsi="Arial"/>
        </w:rPr>
        <w:t>Medical management of elevations:</w:t>
      </w:r>
    </w:p>
    <w:p w14:paraId="52C4A1D0" w14:textId="071F9527" w:rsidR="005C5224" w:rsidRPr="00A018E5" w:rsidRDefault="005C5224" w:rsidP="00CC776B">
      <w:pPr>
        <w:pStyle w:val="PlainText"/>
        <w:widowControl w:val="0"/>
        <w:numPr>
          <w:ilvl w:val="0"/>
          <w:numId w:val="66"/>
        </w:numPr>
        <w:tabs>
          <w:tab w:val="left" w:pos="3686"/>
        </w:tabs>
        <w:ind w:left="284" w:hanging="284"/>
        <w:rPr>
          <w:rFonts w:ascii="Arial" w:eastAsia="MS Mincho" w:hAnsi="Arial"/>
        </w:rPr>
      </w:pPr>
      <w:r>
        <w:rPr>
          <w:rFonts w:ascii="Arial" w:eastAsia="MS Mincho" w:hAnsi="Arial"/>
        </w:rPr>
        <w:t>Ensure adequate sedation and analgesia, para</w:t>
      </w:r>
      <w:r>
        <w:rPr>
          <w:rFonts w:ascii="Arial" w:eastAsia="MS Mincho" w:hAnsi="Arial"/>
        </w:rPr>
        <w:softHyphen/>
        <w:t xml:space="preserve">lysed, </w:t>
      </w:r>
      <w:r>
        <w:rPr>
          <w:rFonts w:ascii="Arial" w:hAnsi="Arial"/>
        </w:rPr>
        <w:t>CO</w:t>
      </w:r>
      <w:r>
        <w:rPr>
          <w:rFonts w:ascii="Arial" w:hAnsi="Arial"/>
          <w:vertAlign w:val="subscript"/>
        </w:rPr>
        <w:t>2</w:t>
      </w:r>
      <w:r>
        <w:rPr>
          <w:rFonts w:ascii="Arial" w:eastAsia="MS Mincho" w:hAnsi="Arial"/>
        </w:rPr>
        <w:t xml:space="preserve"> 35-40, serum Na 140-15</w:t>
      </w:r>
      <w:r w:rsidR="00D23FC0">
        <w:rPr>
          <w:rFonts w:ascii="Arial" w:eastAsia="MS Mincho" w:hAnsi="Arial"/>
        </w:rPr>
        <w:t>0</w:t>
      </w:r>
      <w:r>
        <w:rPr>
          <w:rFonts w:ascii="Arial" w:eastAsia="MS Mincho" w:hAnsi="Arial"/>
        </w:rPr>
        <w:t>, temperature control.</w:t>
      </w:r>
    </w:p>
    <w:p w14:paraId="5C80822D" w14:textId="6EA64F16" w:rsidR="005C5224" w:rsidRPr="00A018E5" w:rsidRDefault="005C5224" w:rsidP="00CC776B">
      <w:pPr>
        <w:pStyle w:val="PlainText"/>
        <w:widowControl w:val="0"/>
        <w:numPr>
          <w:ilvl w:val="0"/>
          <w:numId w:val="66"/>
        </w:numPr>
        <w:tabs>
          <w:tab w:val="left" w:pos="3686"/>
        </w:tabs>
        <w:ind w:left="284" w:hanging="284"/>
        <w:rPr>
          <w:rFonts w:ascii="Arial" w:eastAsia="MS Mincho" w:hAnsi="Arial"/>
        </w:rPr>
      </w:pPr>
      <w:r>
        <w:rPr>
          <w:rFonts w:ascii="Arial" w:eastAsia="MS Mincho" w:hAnsi="Arial"/>
        </w:rPr>
        <w:t>Moderate hyperventilation via hand bagging only if there is cerebral herniation or an ICP &gt;30 mmHg.</w:t>
      </w:r>
      <w:r w:rsidR="00F067DC">
        <w:rPr>
          <w:rFonts w:ascii="Arial" w:eastAsia="MS Mincho" w:hAnsi="Arial"/>
        </w:rPr>
        <w:t xml:space="preserve"> Use either mannitol OR hypertonic saline:</w:t>
      </w:r>
    </w:p>
    <w:p w14:paraId="5A06BD12" w14:textId="36C379BD" w:rsidR="0023480C" w:rsidRDefault="005C5224" w:rsidP="00CC776B">
      <w:pPr>
        <w:pStyle w:val="PlainText"/>
        <w:widowControl w:val="0"/>
        <w:tabs>
          <w:tab w:val="left" w:pos="3686"/>
        </w:tabs>
        <w:ind w:left="284"/>
        <w:rPr>
          <w:rFonts w:ascii="Arial" w:eastAsia="MS Mincho" w:hAnsi="Arial" w:cs="Arial"/>
        </w:rPr>
      </w:pPr>
      <w:r w:rsidRPr="00CB7DB0">
        <w:rPr>
          <w:rFonts w:ascii="Arial" w:eastAsia="MS Mincho" w:hAnsi="Arial" w:cs="Arial"/>
          <w:b/>
        </w:rPr>
        <w:t>Mannitol</w:t>
      </w:r>
      <w:r w:rsidRPr="009F0555">
        <w:rPr>
          <w:rFonts w:ascii="Arial" w:eastAsia="MS Mincho" w:hAnsi="Arial" w:cs="Arial"/>
        </w:rPr>
        <w:t xml:space="preserve"> 0.25-0.5g/kg/dose IV (2-4ml/kg of 12.5%, 1.25-2.5ml/kg of 20%). </w:t>
      </w:r>
      <w:r w:rsidR="0023480C">
        <w:rPr>
          <w:rFonts w:ascii="Arial" w:eastAsia="MS Mincho" w:hAnsi="Arial" w:cs="Arial"/>
        </w:rPr>
        <w:br/>
      </w:r>
      <w:r w:rsidRPr="009F0555">
        <w:rPr>
          <w:rFonts w:ascii="Arial" w:eastAsia="MS Mincho" w:hAnsi="Arial" w:cs="Arial"/>
        </w:rPr>
        <w:t>Precautions: ensure serum osmolality is no greater than 320 mOsm to prevent risk of renal failure, and do not give more than 3 doses of mannitol per 24 hours due to the risk of cerebral accumulation of mannitol and potentiation of cerebral oedema</w:t>
      </w:r>
      <w:r w:rsidR="0023480C">
        <w:rPr>
          <w:rFonts w:ascii="Arial" w:eastAsia="MS Mincho" w:hAnsi="Arial" w:cs="Arial"/>
        </w:rPr>
        <w:t>; OR:</w:t>
      </w:r>
    </w:p>
    <w:p w14:paraId="4F904F01" w14:textId="77777777" w:rsidR="005C5224" w:rsidRPr="0023480C" w:rsidRDefault="005C5224" w:rsidP="00CC776B">
      <w:pPr>
        <w:pStyle w:val="PlainText"/>
        <w:widowControl w:val="0"/>
        <w:tabs>
          <w:tab w:val="left" w:pos="3686"/>
        </w:tabs>
        <w:ind w:left="284"/>
        <w:rPr>
          <w:rFonts w:ascii="Arial" w:eastAsia="MS Mincho" w:hAnsi="Arial" w:cs="Arial"/>
        </w:rPr>
      </w:pPr>
      <w:r w:rsidRPr="00CB7DB0">
        <w:rPr>
          <w:rFonts w:ascii="Arial" w:eastAsia="MS Mincho" w:hAnsi="Arial" w:cs="Arial"/>
          <w:b/>
        </w:rPr>
        <w:t>Hypertonic Saline</w:t>
      </w:r>
      <w:r w:rsidRPr="0023480C">
        <w:rPr>
          <w:rFonts w:ascii="Arial" w:eastAsia="MS Mincho" w:hAnsi="Arial" w:cs="Arial"/>
        </w:rPr>
        <w:t xml:space="preserve"> 3%, given in boluses of 2-4mL/kg over 5 minutes. Repeat to maximum 2-4mL/kg 6 hourly PRN. Hold 3% saline if severe hyperosmolar state develops</w:t>
      </w:r>
      <w:r w:rsidR="0023480C">
        <w:rPr>
          <w:rFonts w:ascii="Arial" w:eastAsia="MS Mincho" w:hAnsi="Arial" w:cs="Arial"/>
        </w:rPr>
        <w:t xml:space="preserve"> (ie Na &gt;150)</w:t>
      </w:r>
      <w:r w:rsidRPr="0023480C">
        <w:rPr>
          <w:rFonts w:ascii="Arial" w:eastAsia="MS Mincho" w:hAnsi="Arial" w:cs="Arial"/>
        </w:rPr>
        <w:t xml:space="preserve">. Do not give boluses of hypotonic solutions to lower sodium.       </w:t>
      </w:r>
    </w:p>
    <w:p w14:paraId="6E33AFAE" w14:textId="77777777" w:rsidR="005C5224" w:rsidRPr="00A018E5" w:rsidRDefault="005C5224" w:rsidP="00CC776B">
      <w:pPr>
        <w:pStyle w:val="PlainText"/>
        <w:widowControl w:val="0"/>
        <w:numPr>
          <w:ilvl w:val="0"/>
          <w:numId w:val="66"/>
        </w:numPr>
        <w:tabs>
          <w:tab w:val="left" w:pos="3686"/>
        </w:tabs>
        <w:ind w:left="284" w:hanging="284"/>
        <w:rPr>
          <w:rFonts w:ascii="Arial" w:eastAsia="MS Mincho" w:hAnsi="Arial" w:cs="Arial"/>
        </w:rPr>
      </w:pPr>
      <w:r w:rsidRPr="009F0555">
        <w:rPr>
          <w:rFonts w:ascii="Arial" w:eastAsia="MS Mincho" w:hAnsi="Arial" w:cs="Arial"/>
        </w:rPr>
        <w:t xml:space="preserve">Intermittently vent CSF for </w:t>
      </w:r>
      <w:r>
        <w:rPr>
          <w:rFonts w:ascii="Arial" w:eastAsia="MS Mincho" w:hAnsi="Arial" w:cs="Arial"/>
        </w:rPr>
        <w:t>five minutes</w:t>
      </w:r>
      <w:r w:rsidRPr="009F0555">
        <w:rPr>
          <w:rFonts w:ascii="Arial" w:eastAsia="MS Mincho" w:hAnsi="Arial" w:cs="Arial"/>
        </w:rPr>
        <w:t>.</w:t>
      </w:r>
    </w:p>
    <w:p w14:paraId="4FE789A4" w14:textId="77777777" w:rsidR="005C5224" w:rsidRPr="00A018E5" w:rsidRDefault="005C5224" w:rsidP="00CC776B">
      <w:pPr>
        <w:pStyle w:val="PlainText"/>
        <w:widowControl w:val="0"/>
        <w:numPr>
          <w:ilvl w:val="0"/>
          <w:numId w:val="66"/>
        </w:numPr>
        <w:tabs>
          <w:tab w:val="left" w:pos="3686"/>
        </w:tabs>
        <w:ind w:left="284" w:hanging="284"/>
        <w:rPr>
          <w:rFonts w:ascii="Arial" w:eastAsia="MS Mincho" w:hAnsi="Arial" w:cs="Arial"/>
        </w:rPr>
      </w:pPr>
      <w:r w:rsidRPr="009F0555">
        <w:rPr>
          <w:rFonts w:ascii="Arial" w:eastAsia="MS Mincho" w:hAnsi="Arial" w:cs="Arial"/>
        </w:rPr>
        <w:lastRenderedPageBreak/>
        <w:t>Continuously vent CSF (inform neurosurgical team).</w:t>
      </w:r>
    </w:p>
    <w:p w14:paraId="009833EB" w14:textId="77777777" w:rsidR="005C5224" w:rsidRDefault="005C5224" w:rsidP="00CC776B">
      <w:pPr>
        <w:pStyle w:val="PlainText"/>
        <w:widowControl w:val="0"/>
        <w:numPr>
          <w:ilvl w:val="0"/>
          <w:numId w:val="66"/>
        </w:numPr>
        <w:tabs>
          <w:tab w:val="left" w:pos="3686"/>
        </w:tabs>
        <w:ind w:left="284" w:hanging="284"/>
        <w:rPr>
          <w:rFonts w:ascii="Arial" w:eastAsia="MS Mincho" w:hAnsi="Arial" w:cs="Arial"/>
        </w:rPr>
      </w:pPr>
      <w:r w:rsidRPr="009F0555">
        <w:rPr>
          <w:rFonts w:ascii="Arial" w:eastAsia="MS Mincho" w:hAnsi="Arial" w:cs="Arial"/>
        </w:rPr>
        <w:t>Thiopentone. Avoid hypotension. Slow bolus dose o</w:t>
      </w:r>
      <w:r w:rsidRPr="00452DAE">
        <w:rPr>
          <w:rFonts w:ascii="Arial" w:eastAsia="MS Mincho" w:hAnsi="Arial" w:cs="Arial"/>
        </w:rPr>
        <w:t xml:space="preserve">f 1mg/kg IV, repeated not more than 4 times if needed to control seizures or ICP, then 1-5mg/kg/hr IV via central venous catheter. </w:t>
      </w:r>
      <w:r>
        <w:rPr>
          <w:rFonts w:ascii="Arial" w:eastAsia="MS Mincho" w:hAnsi="Arial" w:cs="Arial"/>
        </w:rPr>
        <w:t xml:space="preserve">Total cummulative dose to achieve burst suppression may be up to 20-40mg/kg). </w:t>
      </w:r>
      <w:r w:rsidRPr="00452DAE">
        <w:rPr>
          <w:rFonts w:ascii="Arial" w:eastAsia="MS Mincho" w:hAnsi="Arial" w:cs="Arial"/>
        </w:rPr>
        <w:t>Level: 150-200 ummol/L (x 0.24 = mcg/ml); Biochemistry Department to be notified of request for thiopentone levels before blo</w:t>
      </w:r>
      <w:r w:rsidRPr="003F5B01">
        <w:rPr>
          <w:rFonts w:ascii="Arial" w:eastAsia="MS Mincho" w:hAnsi="Arial" w:cs="Arial"/>
        </w:rPr>
        <w:t>od sampling</w:t>
      </w:r>
      <w:r>
        <w:rPr>
          <w:rFonts w:ascii="Arial" w:eastAsia="MS Mincho" w:hAnsi="Arial" w:cs="Arial"/>
        </w:rPr>
        <w:t>.</w:t>
      </w:r>
    </w:p>
    <w:p w14:paraId="6A0C81F4" w14:textId="77777777" w:rsidR="005C5224" w:rsidRDefault="005C5224" w:rsidP="00CC776B">
      <w:pPr>
        <w:pStyle w:val="PlainText"/>
        <w:widowControl w:val="0"/>
        <w:tabs>
          <w:tab w:val="left" w:pos="3686"/>
        </w:tabs>
        <w:ind w:left="360"/>
        <w:rPr>
          <w:rFonts w:ascii="Arial" w:eastAsia="MS Mincho" w:hAnsi="Arial" w:cs="Arial"/>
        </w:rPr>
      </w:pPr>
    </w:p>
    <w:p w14:paraId="7CE267B2" w14:textId="0465D9D5" w:rsidR="005C5224" w:rsidRPr="00A018E5" w:rsidRDefault="005C5224" w:rsidP="00CC776B">
      <w:pPr>
        <w:pStyle w:val="PlainText"/>
        <w:widowControl w:val="0"/>
        <w:tabs>
          <w:tab w:val="left" w:pos="3686"/>
        </w:tabs>
        <w:rPr>
          <w:rFonts w:ascii="Arial" w:eastAsia="MS Mincho" w:hAnsi="Arial" w:cs="Arial"/>
        </w:rPr>
      </w:pPr>
      <w:r w:rsidRPr="00A018E5">
        <w:rPr>
          <w:rFonts w:ascii="Arial" w:eastAsia="MS Mincho" w:hAnsi="Arial" w:cs="Arial"/>
        </w:rPr>
        <w:t xml:space="preserve">Based on the lack of evidence for ICP-directed management for more than the early part of ICU admission, there should </w:t>
      </w:r>
      <w:r w:rsidR="00C17854">
        <w:rPr>
          <w:rFonts w:ascii="Arial" w:eastAsia="MS Mincho" w:hAnsi="Arial" w:cs="Arial"/>
        </w:rPr>
        <w:t xml:space="preserve">consideration </w:t>
      </w:r>
      <w:r w:rsidRPr="00A018E5">
        <w:rPr>
          <w:rFonts w:ascii="Arial" w:eastAsia="MS Mincho" w:hAnsi="Arial" w:cs="Arial"/>
        </w:rPr>
        <w:t>for ceasing all ICP-directed management after 7</w:t>
      </w:r>
      <w:r w:rsidR="00C17854">
        <w:rPr>
          <w:rFonts w:ascii="Arial" w:eastAsia="MS Mincho" w:hAnsi="Arial" w:cs="Arial"/>
        </w:rPr>
        <w:t>-10</w:t>
      </w:r>
      <w:r w:rsidRPr="00A018E5">
        <w:rPr>
          <w:rFonts w:ascii="Arial" w:eastAsia="MS Mincho" w:hAnsi="Arial" w:cs="Arial"/>
        </w:rPr>
        <w:t xml:space="preserve"> days (including ICP monitoring). Ceasing ICP-directed management should be agreed by both ICU and neurosurgery.</w:t>
      </w:r>
    </w:p>
    <w:p w14:paraId="14B11F36" w14:textId="77777777" w:rsidR="005C5224" w:rsidRPr="002676BF" w:rsidRDefault="005C5224" w:rsidP="00CC776B">
      <w:pPr>
        <w:pStyle w:val="PlainText"/>
        <w:widowControl w:val="0"/>
        <w:tabs>
          <w:tab w:val="left" w:pos="3686"/>
        </w:tabs>
        <w:rPr>
          <w:rFonts w:ascii="Arial" w:eastAsia="MS Mincho" w:hAnsi="Arial" w:cs="Arial"/>
          <w:sz w:val="6"/>
        </w:rPr>
      </w:pPr>
    </w:p>
    <w:p w14:paraId="6A0724B8" w14:textId="77777777" w:rsidR="005C5224" w:rsidRPr="009F0555" w:rsidRDefault="005C5224" w:rsidP="00CC776B">
      <w:pPr>
        <w:pStyle w:val="PlainText"/>
        <w:widowControl w:val="0"/>
        <w:tabs>
          <w:tab w:val="left" w:pos="3686"/>
        </w:tabs>
        <w:rPr>
          <w:rFonts w:ascii="Arial" w:eastAsia="MS Mincho" w:hAnsi="Arial" w:cs="Arial"/>
          <w:b/>
        </w:rPr>
      </w:pPr>
      <w:r w:rsidRPr="00FE30F0">
        <w:rPr>
          <w:rFonts w:ascii="Arial" w:eastAsia="MS Mincho" w:hAnsi="Arial" w:cs="Arial"/>
          <w:b/>
        </w:rPr>
        <w:t xml:space="preserve">F. </w:t>
      </w:r>
      <w:r w:rsidRPr="009F0555">
        <w:rPr>
          <w:rFonts w:ascii="Arial" w:eastAsia="MS Mincho" w:hAnsi="Arial" w:cs="Arial"/>
          <w:b/>
        </w:rPr>
        <w:fldChar w:fldCharType="begin"/>
      </w:r>
      <w:r w:rsidRPr="00262727">
        <w:rPr>
          <w:rFonts w:ascii="Arial" w:hAnsi="Arial" w:cs="Arial"/>
        </w:rPr>
        <w:instrText xml:space="preserve"> XE "</w:instrText>
      </w:r>
      <w:r w:rsidRPr="00262727">
        <w:rPr>
          <w:rFonts w:ascii="Arial" w:hAnsi="Arial" w:cs="Arial"/>
          <w:lang w:val="en-AU"/>
        </w:rPr>
        <w:instrText>Cervical spine</w:instrText>
      </w:r>
      <w:r w:rsidRPr="00262727">
        <w:rPr>
          <w:rFonts w:ascii="Arial" w:hAnsi="Arial" w:cs="Arial"/>
        </w:rPr>
        <w:instrText xml:space="preserve">" \b </w:instrText>
      </w:r>
      <w:r w:rsidRPr="009F0555">
        <w:rPr>
          <w:rFonts w:ascii="Arial" w:eastAsia="MS Mincho" w:hAnsi="Arial" w:cs="Arial"/>
          <w:b/>
        </w:rPr>
        <w:fldChar w:fldCharType="end"/>
      </w:r>
      <w:r w:rsidRPr="009F0555">
        <w:rPr>
          <w:rFonts w:ascii="Arial" w:eastAsia="MS Mincho" w:hAnsi="Arial" w:cs="Arial"/>
          <w:b/>
        </w:rPr>
        <w:t>CERVICAL COLLAR AND USE OF SAND BAGS</w:t>
      </w:r>
    </w:p>
    <w:p w14:paraId="2F189956" w14:textId="77777777" w:rsidR="005C5224" w:rsidRPr="009F0555" w:rsidRDefault="005C5224" w:rsidP="00CC776B">
      <w:pPr>
        <w:pStyle w:val="PlainText"/>
        <w:widowControl w:val="0"/>
        <w:tabs>
          <w:tab w:val="left" w:pos="3686"/>
        </w:tabs>
        <w:rPr>
          <w:rFonts w:ascii="Arial" w:eastAsia="MS Mincho" w:hAnsi="Arial" w:cs="Arial"/>
          <w:sz w:val="6"/>
        </w:rPr>
      </w:pPr>
    </w:p>
    <w:p w14:paraId="5DBF40B2" w14:textId="04220CAC" w:rsidR="005C5224" w:rsidRPr="009F0555" w:rsidRDefault="005C5224" w:rsidP="00CC776B">
      <w:pPr>
        <w:pStyle w:val="PlainText"/>
        <w:widowControl w:val="0"/>
        <w:tabs>
          <w:tab w:val="left" w:pos="3686"/>
        </w:tabs>
        <w:ind w:left="142" w:hanging="142"/>
        <w:rPr>
          <w:rFonts w:ascii="Arial" w:eastAsia="MS Mincho" w:hAnsi="Arial" w:cs="Arial"/>
        </w:rPr>
      </w:pPr>
      <w:r w:rsidRPr="009F0555">
        <w:rPr>
          <w:rFonts w:ascii="Arial" w:eastAsia="MS Mincho" w:hAnsi="Arial" w:cs="Arial"/>
        </w:rPr>
        <w:t>1. Use sand bags beside the head and a cervical collar on all patients; remove them only on the written instruction of the consultant ne</w:t>
      </w:r>
      <w:r w:rsidR="00F067DC">
        <w:rPr>
          <w:rFonts w:ascii="Arial" w:eastAsia="MS Mincho" w:hAnsi="Arial" w:cs="Arial"/>
        </w:rPr>
        <w:t>uro</w:t>
      </w:r>
      <w:r w:rsidRPr="009F0555">
        <w:rPr>
          <w:rFonts w:ascii="Arial" w:eastAsia="MS Mincho" w:hAnsi="Arial" w:cs="Arial"/>
        </w:rPr>
        <w:t>surgeon or consultant orthopod</w:t>
      </w:r>
      <w:r w:rsidR="001E749E">
        <w:rPr>
          <w:rFonts w:ascii="Arial" w:eastAsia="MS Mincho" w:hAnsi="Arial" w:cs="Arial"/>
        </w:rPr>
        <w:t>aedic surgeon</w:t>
      </w:r>
      <w:r w:rsidRPr="009F0555">
        <w:rPr>
          <w:rFonts w:ascii="Arial" w:eastAsia="MS Mincho" w:hAnsi="Arial" w:cs="Arial"/>
        </w:rPr>
        <w:t>. Immobilise with tape if transporting a para</w:t>
      </w:r>
      <w:r w:rsidRPr="009F0555">
        <w:rPr>
          <w:rFonts w:ascii="Arial" w:eastAsia="MS Mincho" w:hAnsi="Arial" w:cs="Arial"/>
        </w:rPr>
        <w:softHyphen/>
        <w:t>lysed child.</w:t>
      </w:r>
      <w:r w:rsidR="001E749E">
        <w:rPr>
          <w:rFonts w:ascii="Arial" w:eastAsia="MS Mincho" w:hAnsi="Arial" w:cs="Arial"/>
        </w:rPr>
        <w:t xml:space="preserve">  Avoid compression of soft tissues and venous obstruction.</w:t>
      </w:r>
    </w:p>
    <w:p w14:paraId="0D21DF4F" w14:textId="77777777" w:rsidR="005C5224" w:rsidRPr="002676BF" w:rsidRDefault="005C5224" w:rsidP="00CC776B">
      <w:pPr>
        <w:widowControl w:val="0"/>
        <w:tabs>
          <w:tab w:val="left" w:pos="3686"/>
        </w:tabs>
        <w:ind w:left="142" w:hanging="142"/>
        <w:rPr>
          <w:rFonts w:cs="Arial"/>
        </w:rPr>
      </w:pPr>
      <w:r w:rsidRPr="00452DAE">
        <w:rPr>
          <w:rFonts w:cs="Arial"/>
        </w:rPr>
        <w:t>2. X-ray cervical spine: AP, lateral, peg (and right and left 30</w:t>
      </w:r>
      <w:r w:rsidRPr="003F5B01">
        <w:rPr>
          <w:rFonts w:cs="Arial"/>
          <w:vertAlign w:val="superscript"/>
        </w:rPr>
        <w:t>o</w:t>
      </w:r>
      <w:r w:rsidRPr="002676BF">
        <w:rPr>
          <w:rFonts w:cs="Arial"/>
        </w:rPr>
        <w:t xml:space="preserve"> oblique if unconscious or uncooperative).</w:t>
      </w:r>
    </w:p>
    <w:p w14:paraId="678089BA" w14:textId="02252B6D" w:rsidR="005C5224" w:rsidRPr="00093DFC" w:rsidRDefault="005C5224" w:rsidP="00CC776B">
      <w:pPr>
        <w:widowControl w:val="0"/>
        <w:tabs>
          <w:tab w:val="left" w:pos="3686"/>
        </w:tabs>
        <w:ind w:left="142"/>
        <w:rPr>
          <w:rFonts w:cs="Arial"/>
        </w:rPr>
      </w:pPr>
      <w:r w:rsidRPr="00FE30F0">
        <w:rPr>
          <w:rFonts w:cs="Arial"/>
          <w:i/>
        </w:rPr>
        <w:t>If X-rays normal</w:t>
      </w:r>
      <w:r w:rsidR="00C17854">
        <w:rPr>
          <w:rFonts w:cs="Arial"/>
          <w:i/>
        </w:rPr>
        <w:t xml:space="preserve"> in a child old enough to clinically assess</w:t>
      </w:r>
      <w:r w:rsidRPr="00FE30F0">
        <w:rPr>
          <w:rFonts w:cs="Arial"/>
          <w:i/>
        </w:rPr>
        <w:t xml:space="preserve">: </w:t>
      </w:r>
      <w:r w:rsidRPr="00FE30F0">
        <w:rPr>
          <w:rFonts w:cs="Arial"/>
        </w:rPr>
        <w:t>Aspen collar until conscious and cooperative, then remove collar and assess for pain, tenderness, mus</w:t>
      </w:r>
      <w:r w:rsidRPr="00093DFC">
        <w:rPr>
          <w:rFonts w:cs="Arial"/>
        </w:rPr>
        <w:t>cle spasm, or reduced movement:</w:t>
      </w:r>
    </w:p>
    <w:p w14:paraId="49308EF8" w14:textId="1FFF7E70" w:rsidR="005C5224" w:rsidRPr="00B53E4D" w:rsidRDefault="005C5224" w:rsidP="00CC776B">
      <w:pPr>
        <w:widowControl w:val="0"/>
        <w:numPr>
          <w:ilvl w:val="0"/>
          <w:numId w:val="19"/>
        </w:numPr>
        <w:tabs>
          <w:tab w:val="clear" w:pos="360"/>
          <w:tab w:val="num" w:pos="284"/>
          <w:tab w:val="left" w:pos="3686"/>
        </w:tabs>
        <w:ind w:left="284" w:hanging="142"/>
        <w:rPr>
          <w:rFonts w:cs="Arial"/>
        </w:rPr>
      </w:pPr>
      <w:r w:rsidRPr="00B53E4D">
        <w:rPr>
          <w:rFonts w:cs="Arial"/>
        </w:rPr>
        <w:t xml:space="preserve">if assessment normal (fully conscious, no </w:t>
      </w:r>
      <w:r w:rsidR="001E749E">
        <w:rPr>
          <w:rFonts w:cs="Arial"/>
        </w:rPr>
        <w:t xml:space="preserve">neck </w:t>
      </w:r>
      <w:r w:rsidRPr="00B53E4D">
        <w:rPr>
          <w:rFonts w:cs="Arial"/>
        </w:rPr>
        <w:t>pain</w:t>
      </w:r>
      <w:r w:rsidR="001E749E">
        <w:rPr>
          <w:rFonts w:cs="Arial"/>
        </w:rPr>
        <w:t xml:space="preserve">, swelling, </w:t>
      </w:r>
      <w:r w:rsidRPr="00B53E4D">
        <w:rPr>
          <w:rFonts w:cs="Arial"/>
        </w:rPr>
        <w:t>tende</w:t>
      </w:r>
      <w:r w:rsidR="001E749E">
        <w:rPr>
          <w:rFonts w:cs="Arial"/>
        </w:rPr>
        <w:t>r</w:t>
      </w:r>
      <w:r w:rsidR="001E749E">
        <w:rPr>
          <w:rFonts w:cs="Arial"/>
        </w:rPr>
        <w:softHyphen/>
        <w:t>ness or muscle spasm, full range of movement)</w:t>
      </w:r>
      <w:r w:rsidRPr="00B53E4D">
        <w:rPr>
          <w:rFonts w:cs="Arial"/>
        </w:rPr>
        <w:t xml:space="preserve"> no further action</w:t>
      </w:r>
    </w:p>
    <w:p w14:paraId="66E9973C" w14:textId="30C79144" w:rsidR="005C5224" w:rsidRPr="00AB2BE3" w:rsidRDefault="005C5224" w:rsidP="00CC776B">
      <w:pPr>
        <w:widowControl w:val="0"/>
        <w:numPr>
          <w:ilvl w:val="0"/>
          <w:numId w:val="19"/>
        </w:numPr>
        <w:tabs>
          <w:tab w:val="clear" w:pos="360"/>
          <w:tab w:val="num" w:pos="284"/>
          <w:tab w:val="left" w:pos="3686"/>
        </w:tabs>
        <w:ind w:left="284" w:hanging="142"/>
        <w:rPr>
          <w:rFonts w:cs="Arial"/>
        </w:rPr>
      </w:pPr>
      <w:r w:rsidRPr="0066069D">
        <w:rPr>
          <w:rFonts w:cs="Arial"/>
        </w:rPr>
        <w:t>if assessment abnormal</w:t>
      </w:r>
      <w:r w:rsidR="00C17854">
        <w:rPr>
          <w:rFonts w:cs="Arial"/>
        </w:rPr>
        <w:t xml:space="preserve"> or the child is unable to be assessed because of young age</w:t>
      </w:r>
      <w:r w:rsidRPr="0066069D">
        <w:rPr>
          <w:rFonts w:cs="Arial"/>
        </w:rPr>
        <w:t xml:space="preserve">, </w:t>
      </w:r>
      <w:r w:rsidR="00C17854">
        <w:rPr>
          <w:rFonts w:cs="Arial"/>
        </w:rPr>
        <w:t xml:space="preserve">lack of cooperation or encephalopathy: </w:t>
      </w:r>
      <w:r w:rsidRPr="0066069D">
        <w:rPr>
          <w:rFonts w:cs="Arial"/>
        </w:rPr>
        <w:t xml:space="preserve">replace </w:t>
      </w:r>
      <w:r w:rsidR="00C17854">
        <w:rPr>
          <w:rFonts w:cs="Arial"/>
        </w:rPr>
        <w:t xml:space="preserve">Aspen or Philadelphia </w:t>
      </w:r>
      <w:r w:rsidRPr="0066069D">
        <w:rPr>
          <w:rFonts w:cs="Arial"/>
        </w:rPr>
        <w:t xml:space="preserve">collar, </w:t>
      </w:r>
      <w:r w:rsidR="00C17854">
        <w:rPr>
          <w:rFonts w:cs="Arial"/>
        </w:rPr>
        <w:t xml:space="preserve">do an </w:t>
      </w:r>
      <w:r w:rsidRPr="00AB2BE3">
        <w:rPr>
          <w:rFonts w:cs="Arial"/>
        </w:rPr>
        <w:t>MRI</w:t>
      </w:r>
      <w:r w:rsidR="00C17854">
        <w:rPr>
          <w:rFonts w:cs="Arial"/>
        </w:rPr>
        <w:t xml:space="preserve"> to look at soft tissues and cord</w:t>
      </w:r>
      <w:r w:rsidRPr="00AB2BE3">
        <w:rPr>
          <w:rFonts w:cs="Arial"/>
        </w:rPr>
        <w:t>.</w:t>
      </w:r>
    </w:p>
    <w:p w14:paraId="2A5BBC27" w14:textId="49ABCB17" w:rsidR="005C5224" w:rsidRPr="000624FD" w:rsidRDefault="005C5224" w:rsidP="00CC776B">
      <w:pPr>
        <w:widowControl w:val="0"/>
        <w:tabs>
          <w:tab w:val="left" w:pos="3686"/>
        </w:tabs>
        <w:ind w:left="142"/>
        <w:rPr>
          <w:rFonts w:cs="Arial"/>
        </w:rPr>
      </w:pPr>
      <w:r w:rsidRPr="00AB2BE3">
        <w:rPr>
          <w:rFonts w:cs="Arial"/>
          <w:i/>
        </w:rPr>
        <w:t>If X-rays abnormal</w:t>
      </w:r>
      <w:r>
        <w:rPr>
          <w:rFonts w:cs="Arial"/>
          <w:i/>
        </w:rPr>
        <w:t xml:space="preserve"> or will be unable to assess clinically</w:t>
      </w:r>
      <w:r w:rsidRPr="00AB2BE3">
        <w:rPr>
          <w:rFonts w:cs="Arial"/>
          <w:i/>
        </w:rPr>
        <w:t xml:space="preserve">: </w:t>
      </w:r>
      <w:r w:rsidRPr="000624FD">
        <w:rPr>
          <w:rFonts w:cs="Arial"/>
        </w:rPr>
        <w:t>Philadelphia or Aspen collar, MRI</w:t>
      </w:r>
      <w:r>
        <w:rPr>
          <w:rFonts w:cs="Arial"/>
        </w:rPr>
        <w:t xml:space="preserve"> (+/- CT)</w:t>
      </w:r>
      <w:r w:rsidRPr="000624FD">
        <w:rPr>
          <w:rFonts w:cs="Arial"/>
        </w:rPr>
        <w:t>.</w:t>
      </w:r>
      <w:r w:rsidR="001E749E" w:rsidRPr="001E749E">
        <w:t xml:space="preserve"> </w:t>
      </w:r>
      <w:r w:rsidR="001E749E" w:rsidRPr="001E749E">
        <w:rPr>
          <w:rFonts w:cs="Arial"/>
        </w:rPr>
        <w:t>Avoid compression of soft tissues and venous obstruction.</w:t>
      </w:r>
    </w:p>
    <w:p w14:paraId="1C4DF877" w14:textId="77777777" w:rsidR="005C5224" w:rsidRPr="00262727" w:rsidRDefault="005C5224" w:rsidP="00CC776B">
      <w:pPr>
        <w:pStyle w:val="PlainText"/>
        <w:widowControl w:val="0"/>
        <w:tabs>
          <w:tab w:val="left" w:pos="3686"/>
        </w:tabs>
        <w:rPr>
          <w:rFonts w:ascii="Arial" w:eastAsia="MS Mincho" w:hAnsi="Arial" w:cs="Arial"/>
          <w:sz w:val="6"/>
        </w:rPr>
      </w:pPr>
    </w:p>
    <w:p w14:paraId="7641ADF7" w14:textId="77777777" w:rsidR="005C5224" w:rsidRPr="00262727" w:rsidRDefault="005C5224" w:rsidP="00CC776B">
      <w:pPr>
        <w:pStyle w:val="PlainText"/>
        <w:widowControl w:val="0"/>
        <w:tabs>
          <w:tab w:val="left" w:pos="3686"/>
        </w:tabs>
        <w:ind w:left="180" w:hanging="180"/>
        <w:rPr>
          <w:rFonts w:ascii="Arial" w:eastAsia="MS Mincho" w:hAnsi="Arial" w:cs="Arial"/>
          <w:b/>
        </w:rPr>
      </w:pPr>
      <w:r w:rsidRPr="00262727">
        <w:rPr>
          <w:rFonts w:ascii="Arial" w:eastAsia="MS Mincho" w:hAnsi="Arial" w:cs="Arial"/>
          <w:b/>
        </w:rPr>
        <w:t>G. ANTIBIOTICS</w:t>
      </w:r>
    </w:p>
    <w:p w14:paraId="50BBDA89" w14:textId="77777777" w:rsidR="005C5224" w:rsidRPr="00262727" w:rsidRDefault="005C5224" w:rsidP="00CC776B">
      <w:pPr>
        <w:pStyle w:val="PlainText"/>
        <w:widowControl w:val="0"/>
        <w:tabs>
          <w:tab w:val="left" w:pos="3686"/>
        </w:tabs>
        <w:rPr>
          <w:rFonts w:ascii="Arial" w:eastAsia="MS Mincho" w:hAnsi="Arial" w:cs="Arial"/>
          <w:sz w:val="6"/>
        </w:rPr>
      </w:pPr>
    </w:p>
    <w:p w14:paraId="51BB92B5" w14:textId="5AFA81C8" w:rsidR="005C5224" w:rsidRPr="00262727" w:rsidRDefault="005C5224" w:rsidP="00CC776B">
      <w:pPr>
        <w:pStyle w:val="PlainText"/>
        <w:widowControl w:val="0"/>
        <w:tabs>
          <w:tab w:val="left" w:pos="3686"/>
        </w:tabs>
        <w:ind w:left="180" w:hanging="180"/>
        <w:rPr>
          <w:rFonts w:ascii="Arial" w:eastAsia="MS Mincho" w:hAnsi="Arial" w:cs="Arial"/>
        </w:rPr>
      </w:pPr>
      <w:r w:rsidRPr="00262727">
        <w:rPr>
          <w:rFonts w:ascii="Arial" w:eastAsia="MS Mincho" w:hAnsi="Arial" w:cs="Arial"/>
        </w:rPr>
        <w:t xml:space="preserve">1. </w:t>
      </w:r>
      <w:r>
        <w:rPr>
          <w:rFonts w:ascii="Arial" w:eastAsia="MS Mincho" w:hAnsi="Arial" w:cs="Arial"/>
        </w:rPr>
        <w:t xml:space="preserve">Prophylactic </w:t>
      </w:r>
      <w:r w:rsidR="00FC07D9">
        <w:rPr>
          <w:rFonts w:ascii="Arial" w:eastAsia="MS Mincho" w:hAnsi="Arial" w:cs="Arial"/>
        </w:rPr>
        <w:t>c</w:t>
      </w:r>
      <w:r>
        <w:rPr>
          <w:rFonts w:ascii="Arial" w:eastAsia="MS Mincho" w:hAnsi="Arial" w:cs="Arial"/>
        </w:rPr>
        <w:t>efazolin only for external compound skull fracture or if surgeons request prophylaxis for EVD.</w:t>
      </w:r>
    </w:p>
    <w:p w14:paraId="23F81AE6" w14:textId="77777777" w:rsidR="005C5224" w:rsidRPr="00262727" w:rsidRDefault="005C5224" w:rsidP="00CC776B">
      <w:pPr>
        <w:pStyle w:val="PlainText"/>
        <w:widowControl w:val="0"/>
        <w:tabs>
          <w:tab w:val="left" w:pos="3686"/>
        </w:tabs>
        <w:ind w:left="180" w:hanging="180"/>
        <w:rPr>
          <w:rFonts w:ascii="Arial" w:eastAsia="MS Mincho" w:hAnsi="Arial" w:cs="Arial"/>
        </w:rPr>
      </w:pPr>
      <w:r w:rsidRPr="00262727">
        <w:rPr>
          <w:rFonts w:ascii="Arial" w:eastAsia="MS Mincho" w:hAnsi="Arial" w:cs="Arial"/>
        </w:rPr>
        <w:t xml:space="preserve">2. </w:t>
      </w:r>
      <w:r w:rsidRPr="00262727">
        <w:rPr>
          <w:rFonts w:ascii="Arial" w:eastAsia="MS Mincho" w:hAnsi="Arial" w:cs="Arial"/>
        </w:rPr>
        <w:tab/>
        <w:t>Antibiotics are NOT routinely required for:</w:t>
      </w:r>
    </w:p>
    <w:p w14:paraId="002CA7AD" w14:textId="77777777" w:rsidR="005C5224" w:rsidRPr="00262727" w:rsidRDefault="005C5224" w:rsidP="00CC776B">
      <w:pPr>
        <w:pStyle w:val="PlainText"/>
        <w:widowControl w:val="0"/>
        <w:tabs>
          <w:tab w:val="left" w:pos="3686"/>
        </w:tabs>
        <w:ind w:left="360" w:hanging="180"/>
        <w:rPr>
          <w:rFonts w:ascii="Arial" w:eastAsia="MS Mincho" w:hAnsi="Arial" w:cs="Arial"/>
        </w:rPr>
      </w:pPr>
      <w:r w:rsidRPr="00262727">
        <w:rPr>
          <w:rFonts w:ascii="Arial" w:eastAsia="MS Mincho" w:hAnsi="Arial" w:cs="Arial"/>
        </w:rPr>
        <w:t xml:space="preserve">a. </w:t>
      </w:r>
      <w:r w:rsidRPr="00262727">
        <w:rPr>
          <w:rFonts w:ascii="Arial" w:eastAsia="MS Mincho" w:hAnsi="Arial" w:cs="Arial"/>
        </w:rPr>
        <w:tab/>
        <w:t>children with a fractured base of skull opening into the nose, middle ear or paranasal sinus</w:t>
      </w:r>
      <w:r>
        <w:rPr>
          <w:rFonts w:ascii="Arial" w:eastAsia="MS Mincho" w:hAnsi="Arial" w:cs="Arial"/>
        </w:rPr>
        <w:t>. Use high dose penicillin if concerns.</w:t>
      </w:r>
    </w:p>
    <w:p w14:paraId="4C293B37" w14:textId="77777777" w:rsidR="005C5224" w:rsidRDefault="005C5224" w:rsidP="00CC776B">
      <w:pPr>
        <w:pStyle w:val="PlainText"/>
        <w:widowControl w:val="0"/>
        <w:tabs>
          <w:tab w:val="left" w:pos="3686"/>
        </w:tabs>
        <w:ind w:left="360" w:hanging="180"/>
        <w:rPr>
          <w:rFonts w:ascii="Arial" w:eastAsia="MS Mincho" w:hAnsi="Arial" w:cs="Arial"/>
        </w:rPr>
      </w:pPr>
      <w:r w:rsidRPr="00262727">
        <w:rPr>
          <w:rFonts w:ascii="Arial" w:eastAsia="MS Mincho" w:hAnsi="Arial" w:cs="Arial"/>
        </w:rPr>
        <w:t xml:space="preserve">b. </w:t>
      </w:r>
      <w:r w:rsidRPr="00262727">
        <w:rPr>
          <w:rFonts w:ascii="Arial" w:eastAsia="MS Mincho" w:hAnsi="Arial" w:cs="Arial"/>
        </w:rPr>
        <w:tab/>
        <w:t>children with a</w:t>
      </w:r>
      <w:r>
        <w:rPr>
          <w:rFonts w:ascii="Arial" w:eastAsia="MS Mincho" w:hAnsi="Arial" w:cs="Arial"/>
        </w:rPr>
        <w:t xml:space="preserve"> Codman pressure monitor.</w:t>
      </w:r>
    </w:p>
    <w:p w14:paraId="64D17CA1" w14:textId="4710A62A" w:rsidR="005C5224" w:rsidRPr="00262727" w:rsidRDefault="005C5224" w:rsidP="00CC776B">
      <w:pPr>
        <w:pStyle w:val="PlainText"/>
        <w:widowControl w:val="0"/>
        <w:tabs>
          <w:tab w:val="left" w:pos="3686"/>
        </w:tabs>
        <w:rPr>
          <w:rFonts w:ascii="Arial" w:eastAsia="MS Mincho" w:hAnsi="Arial" w:cs="Arial"/>
        </w:rPr>
      </w:pPr>
      <w:r>
        <w:rPr>
          <w:rFonts w:ascii="Arial" w:eastAsia="MS Mincho" w:hAnsi="Arial" w:cs="Arial"/>
        </w:rPr>
        <w:t xml:space="preserve">3. Use high dose vancomycin (target level 20-25) </w:t>
      </w:r>
      <w:r w:rsidR="00437389">
        <w:rPr>
          <w:rFonts w:ascii="Arial" w:eastAsia="MS Mincho" w:hAnsi="Arial" w:cs="Arial"/>
        </w:rPr>
        <w:t xml:space="preserve">and </w:t>
      </w:r>
      <w:r w:rsidR="00437389">
        <w:rPr>
          <w:rFonts w:ascii="Arial" w:eastAsia="MS Mincho" w:hAnsi="Arial" w:cs="Arial"/>
        </w:rPr>
        <w:lastRenderedPageBreak/>
        <w:t xml:space="preserve">ceftazidime </w:t>
      </w:r>
      <w:r>
        <w:rPr>
          <w:rFonts w:ascii="Arial" w:eastAsia="MS Mincho" w:hAnsi="Arial" w:cs="Arial"/>
        </w:rPr>
        <w:t>for suspected or confirmed ventriculitis (&gt;1 WCC to every 500 RBC from EVD CSF).</w:t>
      </w:r>
    </w:p>
    <w:p w14:paraId="53A717EF" w14:textId="77777777" w:rsidR="005C5224" w:rsidRPr="00262727" w:rsidRDefault="005C5224" w:rsidP="00CC776B">
      <w:pPr>
        <w:pStyle w:val="PlainText"/>
        <w:widowControl w:val="0"/>
        <w:tabs>
          <w:tab w:val="left" w:pos="3686"/>
        </w:tabs>
        <w:rPr>
          <w:rFonts w:ascii="Arial" w:eastAsia="MS Mincho" w:hAnsi="Arial" w:cs="Arial"/>
          <w:sz w:val="6"/>
        </w:rPr>
      </w:pPr>
    </w:p>
    <w:p w14:paraId="4C4E17CC" w14:textId="77777777" w:rsidR="005C5224" w:rsidRPr="00262727" w:rsidRDefault="005C5224" w:rsidP="00CC776B">
      <w:pPr>
        <w:pStyle w:val="PlainText"/>
        <w:widowControl w:val="0"/>
        <w:tabs>
          <w:tab w:val="left" w:pos="3686"/>
        </w:tabs>
        <w:ind w:left="180" w:hanging="180"/>
        <w:rPr>
          <w:rFonts w:ascii="Arial" w:eastAsia="MS Mincho" w:hAnsi="Arial" w:cs="Arial"/>
          <w:b/>
        </w:rPr>
      </w:pPr>
      <w:r w:rsidRPr="00262727">
        <w:rPr>
          <w:rFonts w:ascii="Arial" w:eastAsia="MS Mincho" w:hAnsi="Arial" w:cs="Arial"/>
          <w:b/>
        </w:rPr>
        <w:t>H.  ANTICONVULSANTS</w:t>
      </w:r>
    </w:p>
    <w:p w14:paraId="6AF3BD21" w14:textId="77777777" w:rsidR="005C5224" w:rsidRPr="00262727" w:rsidRDefault="005C5224" w:rsidP="00CC776B">
      <w:pPr>
        <w:pStyle w:val="PlainText"/>
        <w:widowControl w:val="0"/>
        <w:tabs>
          <w:tab w:val="left" w:pos="3686"/>
        </w:tabs>
        <w:rPr>
          <w:rFonts w:ascii="Arial" w:eastAsia="MS Mincho" w:hAnsi="Arial" w:cs="Arial"/>
          <w:sz w:val="6"/>
        </w:rPr>
      </w:pPr>
    </w:p>
    <w:p w14:paraId="23AB9AE5" w14:textId="77777777" w:rsidR="005C5224" w:rsidRPr="00262727" w:rsidRDefault="005C5224" w:rsidP="00CC776B">
      <w:pPr>
        <w:pStyle w:val="PlainText"/>
        <w:widowControl w:val="0"/>
        <w:tabs>
          <w:tab w:val="left" w:pos="3686"/>
        </w:tabs>
        <w:ind w:left="180" w:hanging="180"/>
        <w:rPr>
          <w:rFonts w:ascii="Arial" w:eastAsia="MS Mincho" w:hAnsi="Arial" w:cs="Arial"/>
          <w:color w:val="000000"/>
        </w:rPr>
      </w:pPr>
      <w:r w:rsidRPr="00262727">
        <w:rPr>
          <w:rFonts w:ascii="Arial" w:eastAsia="MS Mincho" w:hAnsi="Arial" w:cs="Arial"/>
        </w:rPr>
        <w:t xml:space="preserve">1. </w:t>
      </w:r>
      <w:r w:rsidRPr="00262727">
        <w:rPr>
          <w:rFonts w:ascii="Arial" w:eastAsia="MS Mincho" w:hAnsi="Arial" w:cs="Arial"/>
        </w:rPr>
        <w:tab/>
        <w:t>Evidence that prophylaxis reduces seizures</w:t>
      </w:r>
      <w:r>
        <w:rPr>
          <w:rFonts w:ascii="Arial" w:eastAsia="MS Mincho" w:hAnsi="Arial" w:cs="Arial"/>
        </w:rPr>
        <w:t xml:space="preserve">. </w:t>
      </w:r>
      <w:r w:rsidRPr="0015234B">
        <w:rPr>
          <w:rFonts w:ascii="Arial" w:eastAsia="MS Mincho" w:hAnsi="Arial" w:cs="Arial"/>
        </w:rPr>
        <w:t xml:space="preserve">Prophylactic anticonvulsants should </w:t>
      </w:r>
      <w:r>
        <w:rPr>
          <w:rFonts w:ascii="Arial" w:eastAsia="MS Mincho" w:hAnsi="Arial" w:cs="Arial"/>
        </w:rPr>
        <w:t>be ceased after</w:t>
      </w:r>
      <w:r w:rsidRPr="0015234B">
        <w:rPr>
          <w:rFonts w:ascii="Arial" w:eastAsia="MS Mincho" w:hAnsi="Arial" w:cs="Arial"/>
        </w:rPr>
        <w:t xml:space="preserve"> 7 days </w:t>
      </w:r>
      <w:r>
        <w:rPr>
          <w:rFonts w:ascii="Arial" w:eastAsia="MS Mincho" w:hAnsi="Arial" w:cs="Arial"/>
        </w:rPr>
        <w:t>unless there has been evidence of seizures</w:t>
      </w:r>
      <w:r w:rsidRPr="0015234B">
        <w:rPr>
          <w:rFonts w:ascii="Arial" w:eastAsia="MS Mincho" w:hAnsi="Arial" w:cs="Arial"/>
        </w:rPr>
        <w:t>. Levetiracetam provides equivalent seizure prophylaxis to phenytoin, with the added advantage of: reliable dosing without a requirement for levels; equivalent bioavailability given enterally with no requirement to stop feeds before or after administration; fewer drug interactions; no derangement to LFTs.</w:t>
      </w:r>
    </w:p>
    <w:p w14:paraId="0961F912" w14:textId="77777777" w:rsidR="005C5224" w:rsidRPr="00262727" w:rsidRDefault="005C5224" w:rsidP="00CC776B">
      <w:pPr>
        <w:pStyle w:val="PlainText"/>
        <w:widowControl w:val="0"/>
        <w:tabs>
          <w:tab w:val="left" w:pos="3686"/>
        </w:tabs>
        <w:ind w:left="360" w:hanging="180"/>
        <w:rPr>
          <w:rFonts w:ascii="Arial" w:eastAsia="MS Mincho" w:hAnsi="Arial" w:cs="Arial"/>
        </w:rPr>
      </w:pPr>
      <w:r w:rsidRPr="00262727">
        <w:rPr>
          <w:rFonts w:ascii="Arial" w:eastAsia="MS Mincho" w:hAnsi="Arial" w:cs="Arial"/>
        </w:rPr>
        <w:t xml:space="preserve">a. </w:t>
      </w:r>
      <w:r w:rsidRPr="00262727">
        <w:rPr>
          <w:rFonts w:ascii="Arial" w:eastAsia="MS Mincho" w:hAnsi="Arial" w:cs="Arial"/>
        </w:rPr>
        <w:tab/>
      </w:r>
      <w:r>
        <w:rPr>
          <w:rFonts w:ascii="Arial" w:eastAsia="MS Mincho" w:hAnsi="Arial" w:cs="Arial"/>
        </w:rPr>
        <w:t>prophylaxis dose levetiracetam 10mg/kg (max 500mg) 12 hourly IV/oral.</w:t>
      </w:r>
    </w:p>
    <w:p w14:paraId="0E9CCBA8" w14:textId="77777777" w:rsidR="005C5224" w:rsidRPr="00262727" w:rsidRDefault="005C5224" w:rsidP="00CC776B">
      <w:pPr>
        <w:pStyle w:val="PlainText"/>
        <w:widowControl w:val="0"/>
        <w:tabs>
          <w:tab w:val="left" w:pos="3686"/>
        </w:tabs>
        <w:ind w:left="180" w:hanging="180"/>
        <w:rPr>
          <w:rFonts w:ascii="Arial" w:eastAsia="MS Mincho" w:hAnsi="Arial" w:cs="Arial"/>
        </w:rPr>
      </w:pPr>
      <w:r w:rsidRPr="00262727">
        <w:rPr>
          <w:rFonts w:ascii="Arial" w:eastAsia="MS Mincho" w:hAnsi="Arial" w:cs="Arial"/>
        </w:rPr>
        <w:t>2. Monitor for and document all suspected seizure activity.</w:t>
      </w:r>
    </w:p>
    <w:p w14:paraId="303DB4A3" w14:textId="77777777" w:rsidR="005C5224" w:rsidRDefault="005C5224" w:rsidP="00CC776B">
      <w:pPr>
        <w:pStyle w:val="PlainText"/>
        <w:widowControl w:val="0"/>
        <w:tabs>
          <w:tab w:val="left" w:pos="3686"/>
        </w:tabs>
        <w:rPr>
          <w:rFonts w:ascii="Arial" w:eastAsia="MS Mincho" w:hAnsi="Arial"/>
          <w:sz w:val="6"/>
        </w:rPr>
      </w:pPr>
    </w:p>
    <w:p w14:paraId="4A47AB6E" w14:textId="77777777" w:rsidR="005C5224" w:rsidRDefault="005C5224" w:rsidP="00CC776B">
      <w:pPr>
        <w:pStyle w:val="PlainText"/>
        <w:widowControl w:val="0"/>
        <w:tabs>
          <w:tab w:val="left" w:pos="3686"/>
        </w:tabs>
        <w:ind w:left="180" w:hanging="180"/>
        <w:rPr>
          <w:rFonts w:ascii="Arial" w:eastAsia="MS Mincho" w:hAnsi="Arial"/>
          <w:b/>
        </w:rPr>
      </w:pPr>
      <w:r>
        <w:rPr>
          <w:rFonts w:ascii="Arial" w:eastAsia="MS Mincho" w:hAnsi="Arial"/>
          <w:b/>
        </w:rPr>
        <w:t>I.  GI/NUTRITION</w:t>
      </w:r>
    </w:p>
    <w:p w14:paraId="3A88691D" w14:textId="77777777" w:rsidR="005C5224" w:rsidRDefault="005C5224" w:rsidP="00CC776B">
      <w:pPr>
        <w:pStyle w:val="PlainText"/>
        <w:widowControl w:val="0"/>
        <w:tabs>
          <w:tab w:val="left" w:pos="3686"/>
        </w:tabs>
        <w:rPr>
          <w:rFonts w:ascii="Arial" w:eastAsia="MS Mincho" w:hAnsi="Arial"/>
          <w:sz w:val="6"/>
        </w:rPr>
      </w:pPr>
    </w:p>
    <w:p w14:paraId="1E354252" w14:textId="2C394985"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 xml:space="preserve">1. </w:t>
      </w:r>
      <w:r>
        <w:rPr>
          <w:rFonts w:ascii="Arial" w:eastAsia="MS Mincho" w:hAnsi="Arial"/>
        </w:rPr>
        <w:tab/>
        <w:t>Early enteral feeds if possible, although may not be well tolerated if temp maintained &lt;36</w:t>
      </w:r>
      <w:r>
        <w:rPr>
          <w:rFonts w:ascii="Arial" w:eastAsia="MS Mincho" w:hAnsi="Arial"/>
          <w:vertAlign w:val="superscript"/>
        </w:rPr>
        <w:t>o</w:t>
      </w:r>
      <w:r>
        <w:rPr>
          <w:rFonts w:ascii="Arial" w:eastAsia="MS Mincho" w:hAnsi="Arial"/>
        </w:rPr>
        <w:t>C. If NG feeds poorly tolerated: reduce narcotics, and give IV erythromycin 3mg/kg 8H.</w:t>
      </w:r>
    </w:p>
    <w:p w14:paraId="7C3E13E2" w14:textId="77777777"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 xml:space="preserve">2. </w:t>
      </w:r>
      <w:r>
        <w:rPr>
          <w:rFonts w:ascii="Arial" w:eastAsia="MS Mincho" w:hAnsi="Arial"/>
        </w:rPr>
        <w:tab/>
        <w:t xml:space="preserve">Recommended preparations for NG feeding (nil evidence of cows milk protein allergy): </w:t>
      </w:r>
      <w:r>
        <w:rPr>
          <w:rFonts w:ascii="Calibri" w:eastAsia="MS Mincho" w:hAnsi="Calibri"/>
        </w:rPr>
        <w:t>≤</w:t>
      </w:r>
      <w:r>
        <w:rPr>
          <w:rFonts w:ascii="Arial" w:eastAsia="MS Mincho" w:hAnsi="Arial"/>
        </w:rPr>
        <w:t>1yr maintenance infant formula or EBM, 1-6 years (8-20kg) Nutrini or 7+ years (&gt;20kg) use Nutrison</w:t>
      </w:r>
      <w:r w:rsidR="00C16E4C">
        <w:rPr>
          <w:rFonts w:ascii="Arial" w:eastAsia="MS Mincho" w:hAnsi="Arial"/>
        </w:rPr>
        <w:t xml:space="preserve">. </w:t>
      </w:r>
      <w:r>
        <w:rPr>
          <w:rFonts w:ascii="Arial" w:eastAsia="MS Mincho" w:hAnsi="Arial"/>
        </w:rPr>
        <w:t>Use Nutrison Energy (hyperosmolar) if high calorie intake required.</w:t>
      </w:r>
    </w:p>
    <w:p w14:paraId="7ED6E77F" w14:textId="4E1CD28B" w:rsidR="005C5224" w:rsidRPr="00F76B1A" w:rsidRDefault="005C5224" w:rsidP="00CC776B">
      <w:pPr>
        <w:pStyle w:val="PlainText"/>
        <w:widowControl w:val="0"/>
        <w:tabs>
          <w:tab w:val="left" w:pos="3686"/>
        </w:tabs>
        <w:ind w:left="180" w:hanging="180"/>
        <w:rPr>
          <w:rFonts w:ascii="Arial" w:eastAsia="MS Mincho" w:hAnsi="Arial"/>
          <w:lang w:val="fr-FR"/>
        </w:rPr>
      </w:pPr>
      <w:r>
        <w:rPr>
          <w:rFonts w:ascii="Arial" w:eastAsia="MS Mincho" w:hAnsi="Arial"/>
        </w:rPr>
        <w:t>3.  Naso-jejunal (NJ) feeding may succeed if NG feeding fails. Recommended preparations for NJ feed</w:t>
      </w:r>
      <w:r w:rsidR="00437389">
        <w:rPr>
          <w:rFonts w:ascii="Arial" w:eastAsia="MS Mincho" w:hAnsi="Arial"/>
        </w:rPr>
        <w:t>s</w:t>
      </w:r>
      <w:r>
        <w:rPr>
          <w:rFonts w:ascii="Arial" w:eastAsia="MS Mincho" w:hAnsi="Arial"/>
        </w:rPr>
        <w:t xml:space="preserve"> </w:t>
      </w:r>
      <w:r w:rsidR="00437389">
        <w:rPr>
          <w:rFonts w:ascii="Arial" w:eastAsia="MS Mincho" w:hAnsi="Arial"/>
        </w:rPr>
        <w:t>are</w:t>
      </w:r>
      <w:r>
        <w:rPr>
          <w:rFonts w:ascii="Arial" w:eastAsia="MS Mincho" w:hAnsi="Arial"/>
        </w:rPr>
        <w:t xml:space="preserve"> described in </w:t>
      </w:r>
      <w:r w:rsidR="00437389">
        <w:rPr>
          <w:rFonts w:ascii="Arial" w:eastAsia="MS Mincho" w:hAnsi="Arial"/>
        </w:rPr>
        <w:t>Nutrition.</w:t>
      </w:r>
    </w:p>
    <w:p w14:paraId="157BDD77" w14:textId="77777777" w:rsidR="005C5224" w:rsidRDefault="005C5224" w:rsidP="00CC776B">
      <w:pPr>
        <w:pStyle w:val="PlainText"/>
        <w:widowControl w:val="0"/>
        <w:tabs>
          <w:tab w:val="left" w:pos="180"/>
          <w:tab w:val="left" w:pos="3686"/>
        </w:tabs>
        <w:ind w:left="180" w:hanging="180"/>
        <w:rPr>
          <w:rFonts w:ascii="Arial" w:eastAsia="MS Mincho" w:hAnsi="Arial"/>
        </w:rPr>
      </w:pPr>
      <w:r>
        <w:rPr>
          <w:rFonts w:ascii="Arial" w:eastAsia="MS Mincho" w:hAnsi="Arial"/>
        </w:rPr>
        <w:t xml:space="preserve">4. </w:t>
      </w:r>
      <w:r>
        <w:rPr>
          <w:rFonts w:ascii="Arial" w:eastAsia="MS Mincho" w:hAnsi="Arial"/>
        </w:rPr>
        <w:tab/>
        <w:t>If diarrhoea occurs, investigate cause before stopping feeds.</w:t>
      </w:r>
    </w:p>
    <w:p w14:paraId="4BEBC81D" w14:textId="42C604A0" w:rsidR="005C5224" w:rsidRDefault="005C5224" w:rsidP="00CC776B">
      <w:pPr>
        <w:pStyle w:val="PlainText"/>
        <w:widowControl w:val="0"/>
        <w:tabs>
          <w:tab w:val="left" w:pos="180"/>
          <w:tab w:val="left" w:pos="3686"/>
        </w:tabs>
        <w:ind w:left="180" w:hanging="180"/>
        <w:rPr>
          <w:rFonts w:ascii="Arial" w:eastAsia="MS Mincho" w:hAnsi="Arial"/>
        </w:rPr>
      </w:pPr>
      <w:r>
        <w:rPr>
          <w:rFonts w:ascii="Arial" w:eastAsia="MS Mincho" w:hAnsi="Arial"/>
        </w:rPr>
        <w:t>5.</w:t>
      </w:r>
      <w:r>
        <w:rPr>
          <w:rFonts w:ascii="Arial" w:eastAsia="MS Mincho" w:hAnsi="Arial"/>
        </w:rPr>
        <w:tab/>
        <w:t>Patients deeply sedated for ICP management should be started on early aperients (ie BD movicol, coloxyl</w:t>
      </w:r>
      <w:r w:rsidR="00437389">
        <w:rPr>
          <w:rFonts w:ascii="Arial" w:eastAsia="MS Mincho" w:hAnsi="Arial"/>
        </w:rPr>
        <w:t xml:space="preserve"> and </w:t>
      </w:r>
      <w:r>
        <w:rPr>
          <w:rFonts w:ascii="Arial" w:eastAsia="MS Mincho" w:hAnsi="Arial"/>
        </w:rPr>
        <w:t>senna)</w:t>
      </w:r>
    </w:p>
    <w:p w14:paraId="2F68EEFB" w14:textId="77777777" w:rsidR="005C5224" w:rsidRDefault="005C5224" w:rsidP="00CC776B">
      <w:pPr>
        <w:pStyle w:val="PlainText"/>
        <w:widowControl w:val="0"/>
        <w:tabs>
          <w:tab w:val="left" w:pos="180"/>
          <w:tab w:val="left" w:pos="3686"/>
        </w:tabs>
        <w:ind w:left="180" w:hanging="180"/>
        <w:rPr>
          <w:rFonts w:ascii="Arial" w:eastAsia="MS Mincho" w:hAnsi="Arial"/>
        </w:rPr>
      </w:pPr>
      <w:r>
        <w:rPr>
          <w:rFonts w:ascii="Arial" w:eastAsia="MS Mincho" w:hAnsi="Arial"/>
        </w:rPr>
        <w:t>6.</w:t>
      </w:r>
      <w:r>
        <w:rPr>
          <w:rFonts w:ascii="Arial" w:eastAsia="MS Mincho" w:hAnsi="Arial"/>
        </w:rPr>
        <w:tab/>
        <w:t>Stress ulcer prophylaxis (pantoprazole 1mg/kg: max 40mg, IV/oral daily)</w:t>
      </w:r>
    </w:p>
    <w:p w14:paraId="67A4E2FB" w14:textId="77777777" w:rsidR="005C5224" w:rsidRDefault="005C5224" w:rsidP="00CC776B">
      <w:pPr>
        <w:pStyle w:val="PlainText"/>
        <w:widowControl w:val="0"/>
        <w:tabs>
          <w:tab w:val="left" w:pos="3686"/>
        </w:tabs>
        <w:rPr>
          <w:rFonts w:ascii="Arial" w:eastAsia="MS Mincho" w:hAnsi="Arial"/>
          <w:sz w:val="6"/>
        </w:rPr>
      </w:pPr>
    </w:p>
    <w:p w14:paraId="3BA4A22F" w14:textId="77777777" w:rsidR="005C5224" w:rsidRDefault="005C5224" w:rsidP="00CC776B">
      <w:pPr>
        <w:pStyle w:val="PlainText"/>
        <w:widowControl w:val="0"/>
        <w:tabs>
          <w:tab w:val="left" w:pos="3686"/>
        </w:tabs>
        <w:rPr>
          <w:rFonts w:ascii="Arial" w:eastAsia="MS Mincho" w:hAnsi="Arial"/>
          <w:b/>
        </w:rPr>
      </w:pPr>
      <w:r>
        <w:rPr>
          <w:rFonts w:ascii="Arial" w:eastAsia="MS Mincho" w:hAnsi="Arial"/>
          <w:b/>
        </w:rPr>
        <w:t>J.  POSITIONING</w:t>
      </w:r>
    </w:p>
    <w:p w14:paraId="35EEA73D" w14:textId="77777777" w:rsidR="005C5224" w:rsidRDefault="005C5224" w:rsidP="00CC776B">
      <w:pPr>
        <w:pStyle w:val="PlainText"/>
        <w:widowControl w:val="0"/>
        <w:tabs>
          <w:tab w:val="left" w:pos="3686"/>
        </w:tabs>
        <w:rPr>
          <w:rFonts w:ascii="Arial" w:eastAsia="MS Mincho" w:hAnsi="Arial"/>
          <w:sz w:val="6"/>
        </w:rPr>
      </w:pPr>
    </w:p>
    <w:p w14:paraId="1F92918D" w14:textId="77777777" w:rsidR="005C5224" w:rsidRDefault="005C5224" w:rsidP="00CC776B">
      <w:pPr>
        <w:pStyle w:val="PlainText"/>
        <w:widowControl w:val="0"/>
        <w:tabs>
          <w:tab w:val="left" w:pos="3686"/>
        </w:tabs>
        <w:rPr>
          <w:rFonts w:ascii="Arial" w:eastAsia="MS Mincho" w:hAnsi="Arial"/>
        </w:rPr>
      </w:pPr>
      <w:r>
        <w:rPr>
          <w:rFonts w:ascii="Arial" w:eastAsia="MS Mincho" w:hAnsi="Arial"/>
        </w:rPr>
        <w:t>All patients should be:</w:t>
      </w:r>
    </w:p>
    <w:p w14:paraId="54E67F26" w14:textId="77777777" w:rsidR="005C5224" w:rsidRDefault="005C5224" w:rsidP="00CC776B">
      <w:pPr>
        <w:pStyle w:val="PlainText"/>
        <w:widowControl w:val="0"/>
        <w:tabs>
          <w:tab w:val="left" w:pos="3686"/>
        </w:tabs>
        <w:ind w:left="180" w:hanging="180"/>
        <w:rPr>
          <w:rFonts w:ascii="Arial" w:eastAsia="MS Mincho" w:hAnsi="Arial"/>
          <w:vertAlign w:val="superscript"/>
        </w:rPr>
      </w:pPr>
      <w:r>
        <w:rPr>
          <w:rFonts w:ascii="Arial" w:eastAsia="MS Mincho" w:hAnsi="Arial"/>
        </w:rPr>
        <w:t xml:space="preserve">1. </w:t>
      </w:r>
      <w:r>
        <w:rPr>
          <w:rFonts w:ascii="Arial" w:eastAsia="MS Mincho" w:hAnsi="Arial"/>
        </w:rPr>
        <w:tab/>
        <w:t>Nursed head elevated 30</w:t>
      </w:r>
      <w:r>
        <w:rPr>
          <w:rFonts w:ascii="Arial" w:eastAsia="MS Mincho" w:hAnsi="Arial"/>
          <w:vertAlign w:val="superscript"/>
        </w:rPr>
        <w:t>o</w:t>
      </w:r>
    </w:p>
    <w:p w14:paraId="29A8C619" w14:textId="77777777"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 xml:space="preserve">2. </w:t>
      </w:r>
      <w:r>
        <w:rPr>
          <w:rFonts w:ascii="Arial" w:eastAsia="MS Mincho" w:hAnsi="Arial"/>
        </w:rPr>
        <w:tab/>
        <w:t>Maintained with their head in a neutral position with all flexion, extension, lateral flexion, axial traction and rotation avoided during turning.</w:t>
      </w:r>
    </w:p>
    <w:p w14:paraId="4AC47922" w14:textId="77777777"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 xml:space="preserve">3. </w:t>
      </w:r>
      <w:r>
        <w:rPr>
          <w:rFonts w:ascii="Arial" w:eastAsia="MS Mincho" w:hAnsi="Arial"/>
        </w:rPr>
        <w:tab/>
        <w:t>Log rolled from side to side every 2-4 hours and maintained at a 45</w:t>
      </w:r>
      <w:r>
        <w:rPr>
          <w:rFonts w:ascii="Arial" w:eastAsia="MS Mincho" w:hAnsi="Arial"/>
          <w:vertAlign w:val="superscript"/>
        </w:rPr>
        <w:t>o</w:t>
      </w:r>
      <w:r>
        <w:rPr>
          <w:rFonts w:ascii="Arial" w:eastAsia="MS Mincho" w:hAnsi="Arial"/>
        </w:rPr>
        <w:t xml:space="preserve"> angle. The patient's head and shoulders should be supported throughout the turn.</w:t>
      </w:r>
    </w:p>
    <w:p w14:paraId="6E67F533" w14:textId="77777777"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 xml:space="preserve">4. </w:t>
      </w:r>
      <w:r>
        <w:rPr>
          <w:rFonts w:ascii="Arial" w:eastAsia="MS Mincho" w:hAnsi="Arial"/>
        </w:rPr>
        <w:tab/>
        <w:t>Cooling blankets under the trunk only, so that pressure relief is available to the head at all times.</w:t>
      </w:r>
    </w:p>
    <w:p w14:paraId="25369C4A" w14:textId="77777777"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5.</w:t>
      </w:r>
      <w:r>
        <w:rPr>
          <w:rFonts w:ascii="Arial" w:eastAsia="MS Mincho" w:hAnsi="Arial"/>
        </w:rPr>
        <w:tab/>
        <w:t>Bed can be broken once thoracolumbar spine and pelvis cleared.</w:t>
      </w:r>
    </w:p>
    <w:p w14:paraId="3B1698FA" w14:textId="77777777" w:rsidR="005C5224" w:rsidRDefault="005C5224" w:rsidP="00CC776B">
      <w:pPr>
        <w:pStyle w:val="PlainText"/>
        <w:widowControl w:val="0"/>
        <w:tabs>
          <w:tab w:val="left" w:pos="3686"/>
        </w:tabs>
        <w:rPr>
          <w:rFonts w:ascii="Arial" w:eastAsia="MS Mincho" w:hAnsi="Arial"/>
          <w:sz w:val="6"/>
        </w:rPr>
      </w:pPr>
    </w:p>
    <w:p w14:paraId="6CF77D58" w14:textId="77777777" w:rsidR="005C5224" w:rsidRDefault="005C5224" w:rsidP="00CC776B">
      <w:pPr>
        <w:pStyle w:val="PlainText"/>
        <w:widowControl w:val="0"/>
        <w:tabs>
          <w:tab w:val="left" w:pos="3686"/>
        </w:tabs>
        <w:rPr>
          <w:rFonts w:ascii="Arial" w:eastAsia="MS Mincho" w:hAnsi="Arial"/>
          <w:b/>
        </w:rPr>
      </w:pPr>
      <w:r>
        <w:rPr>
          <w:rFonts w:ascii="Arial" w:eastAsia="MS Mincho" w:hAnsi="Arial"/>
          <w:b/>
        </w:rPr>
        <w:lastRenderedPageBreak/>
        <w:t>K.  SPECIFIC DIAGNOSTIC MEASURES</w:t>
      </w:r>
    </w:p>
    <w:p w14:paraId="6D908098" w14:textId="77777777" w:rsidR="005C5224" w:rsidRDefault="005C5224" w:rsidP="00CC776B">
      <w:pPr>
        <w:pStyle w:val="PlainText"/>
        <w:widowControl w:val="0"/>
        <w:tabs>
          <w:tab w:val="left" w:pos="3686"/>
        </w:tabs>
        <w:rPr>
          <w:rFonts w:ascii="Arial" w:eastAsia="MS Mincho" w:hAnsi="Arial"/>
          <w:sz w:val="6"/>
        </w:rPr>
      </w:pPr>
    </w:p>
    <w:p w14:paraId="5BA22926" w14:textId="3FEDFBEB"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 xml:space="preserve">1. </w:t>
      </w:r>
      <w:r>
        <w:rPr>
          <w:rFonts w:ascii="Arial" w:eastAsia="MS Mincho" w:hAnsi="Arial"/>
        </w:rPr>
        <w:tab/>
        <w:t xml:space="preserve">CT or MRI of brain </w:t>
      </w:r>
      <w:r w:rsidR="00165228">
        <w:rPr>
          <w:rFonts w:ascii="Arial" w:eastAsia="MS Mincho" w:hAnsi="Arial"/>
        </w:rPr>
        <w:t xml:space="preserve">(+/- spine) </w:t>
      </w:r>
      <w:r>
        <w:rPr>
          <w:rFonts w:ascii="Arial" w:eastAsia="MS Mincho" w:hAnsi="Arial"/>
        </w:rPr>
        <w:t>at the time of admis</w:t>
      </w:r>
      <w:r>
        <w:rPr>
          <w:rFonts w:ascii="Arial" w:eastAsia="MS Mincho" w:hAnsi="Arial"/>
        </w:rPr>
        <w:softHyphen/>
        <w:t>sion, upon subsequent deterioration in neurological condition, sustained elevations of ICP and at the discretion of the intensivist or neurosurgeon.</w:t>
      </w:r>
      <w:r w:rsidR="00437389">
        <w:rPr>
          <w:rFonts w:ascii="Arial" w:eastAsia="MS Mincho" w:hAnsi="Arial"/>
        </w:rPr>
        <w:t xml:space="preserve">  If doing an MRI brain, consider whether it will be possible to clear the c</w:t>
      </w:r>
      <w:r w:rsidR="00165228">
        <w:rPr>
          <w:rFonts w:ascii="Arial" w:eastAsia="MS Mincho" w:hAnsi="Arial"/>
        </w:rPr>
        <w:t xml:space="preserve">ervical </w:t>
      </w:r>
      <w:r w:rsidR="00437389">
        <w:rPr>
          <w:rFonts w:ascii="Arial" w:eastAsia="MS Mincho" w:hAnsi="Arial"/>
        </w:rPr>
        <w:t xml:space="preserve">spine clinically – if not do MRI </w:t>
      </w:r>
      <w:r w:rsidR="00165228">
        <w:rPr>
          <w:rFonts w:ascii="Arial" w:eastAsia="MS Mincho" w:hAnsi="Arial"/>
        </w:rPr>
        <w:t xml:space="preserve">cervical </w:t>
      </w:r>
      <w:r w:rsidR="00437389">
        <w:rPr>
          <w:rFonts w:ascii="Arial" w:eastAsia="MS Mincho" w:hAnsi="Arial"/>
        </w:rPr>
        <w:t>spine also.</w:t>
      </w:r>
    </w:p>
    <w:p w14:paraId="7711803A" w14:textId="49F7CC5D"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 xml:space="preserve">2. </w:t>
      </w:r>
      <w:r>
        <w:rPr>
          <w:rFonts w:ascii="Arial" w:eastAsia="MS Mincho" w:hAnsi="Arial"/>
        </w:rPr>
        <w:tab/>
        <w:t>SSEP (somatosensory evoked potentials</w:t>
      </w:r>
      <w:r>
        <w:rPr>
          <w:rFonts w:ascii="Arial" w:eastAsia="MS Mincho" w:hAnsi="Arial"/>
        </w:rPr>
        <w:fldChar w:fldCharType="begin"/>
      </w:r>
      <w:r>
        <w:instrText xml:space="preserve"> XE "</w:instrText>
      </w:r>
      <w:r>
        <w:rPr>
          <w:rFonts w:ascii="Arial" w:eastAsia="MS Mincho" w:hAnsi="Arial"/>
        </w:rPr>
        <w:instrText>Somatosensory evoked potentials</w:instrText>
      </w:r>
      <w:r>
        <w:instrText xml:space="preserve">" \b </w:instrText>
      </w:r>
      <w:r>
        <w:rPr>
          <w:rFonts w:ascii="Arial" w:eastAsia="MS Mincho" w:hAnsi="Arial"/>
        </w:rPr>
        <w:fldChar w:fldCharType="end"/>
      </w:r>
      <w:r>
        <w:rPr>
          <w:rFonts w:ascii="Arial" w:eastAsia="MS Mincho" w:hAnsi="Arial"/>
        </w:rPr>
        <w:t xml:space="preserve">) 24-48 hr post injury if not brain dead but poor outcome seems likely. </w:t>
      </w:r>
      <w:r w:rsidR="00437389">
        <w:rPr>
          <w:rFonts w:ascii="Arial" w:eastAsia="MS Mincho" w:hAnsi="Arial"/>
        </w:rPr>
        <w:t>For accurate SSEP ensure</w:t>
      </w:r>
      <w:r>
        <w:rPr>
          <w:rFonts w:ascii="Arial" w:eastAsia="MS Mincho" w:hAnsi="Arial"/>
        </w:rPr>
        <w:t>: no focal lesion preventing the stimulus reaching the cortex, no subdural or extradual h</w:t>
      </w:r>
      <w:r w:rsidR="00FC0EC8">
        <w:rPr>
          <w:rFonts w:ascii="Arial" w:eastAsia="MS Mincho" w:hAnsi="Arial"/>
        </w:rPr>
        <w:t xml:space="preserve">aemorrhage </w:t>
      </w:r>
      <w:r>
        <w:rPr>
          <w:rFonts w:ascii="Arial" w:eastAsia="MS Mincho" w:hAnsi="Arial"/>
        </w:rPr>
        <w:t>preventing the cortical response being recorded, and no craniectomy in the previous 24hr. Absent SSEPs should be repeated after 24hr.</w:t>
      </w:r>
      <w:r w:rsidR="00FC0EC8">
        <w:rPr>
          <w:rFonts w:ascii="Arial" w:eastAsia="MS Mincho" w:hAnsi="Arial"/>
        </w:rPr>
        <w:t xml:space="preserve">  Bilaterally absent SSEPs in setting of severe global injury on CT or MRI, history of severe injury (low motor score at scene), and sustained high ICP indicates very poor outcome.   </w:t>
      </w:r>
    </w:p>
    <w:p w14:paraId="757120B6" w14:textId="0DE85629" w:rsidR="005C5224" w:rsidRDefault="005C5224" w:rsidP="00CC776B">
      <w:pPr>
        <w:pStyle w:val="PlainText"/>
        <w:widowControl w:val="0"/>
        <w:tabs>
          <w:tab w:val="left" w:pos="3686"/>
        </w:tabs>
        <w:ind w:left="180" w:hanging="180"/>
        <w:rPr>
          <w:rFonts w:ascii="Arial" w:eastAsia="MS Mincho" w:hAnsi="Arial"/>
        </w:rPr>
      </w:pPr>
      <w:r>
        <w:rPr>
          <w:rFonts w:ascii="Arial" w:eastAsia="MS Mincho" w:hAnsi="Arial"/>
        </w:rPr>
        <w:t>3.</w:t>
      </w:r>
      <w:r>
        <w:rPr>
          <w:rFonts w:ascii="Arial" w:eastAsia="MS Mincho" w:hAnsi="Arial"/>
        </w:rPr>
        <w:tab/>
        <w:t xml:space="preserve">Monitoring of (1) jugular venous oxygen saturation or (2) brain oxygen partial pressure (using a Licox monitor) may improve the management of patients with traumatic brain injury.  However, their role is </w:t>
      </w:r>
      <w:r w:rsidR="0045459A">
        <w:rPr>
          <w:rFonts w:ascii="Arial" w:eastAsia="MS Mincho" w:hAnsi="Arial"/>
        </w:rPr>
        <w:t xml:space="preserve">uncertain </w:t>
      </w:r>
      <w:r>
        <w:rPr>
          <w:rFonts w:ascii="Arial" w:eastAsia="MS Mincho" w:hAnsi="Arial"/>
        </w:rPr>
        <w:t>and they are not used routinely at RCH.</w:t>
      </w:r>
    </w:p>
    <w:bookmarkEnd w:id="233"/>
    <w:p w14:paraId="1000D8D6" w14:textId="77777777" w:rsidR="00AA19A0" w:rsidRDefault="00AA19A0" w:rsidP="00CC776B">
      <w:pPr>
        <w:pStyle w:val="Heading1"/>
        <w:keepNext w:val="0"/>
        <w:widowControl w:val="0"/>
        <w:tabs>
          <w:tab w:val="left" w:pos="3686"/>
        </w:tabs>
      </w:pPr>
      <w:r>
        <w:br w:type="page"/>
      </w:r>
      <w:r>
        <w:lastRenderedPageBreak/>
        <w:fldChar w:fldCharType="begin"/>
      </w:r>
      <w:r>
        <w:instrText xml:space="preserve"> XE "</w:instrText>
      </w:r>
      <w:r>
        <w:rPr>
          <w:lang w:val="en-AU"/>
        </w:rPr>
        <w:instrText>Brain injury, hypoxic</w:instrText>
      </w:r>
      <w:r>
        <w:instrText xml:space="preserve">" \b </w:instrText>
      </w:r>
      <w:r>
        <w:fldChar w:fldCharType="end"/>
      </w:r>
      <w:r>
        <w:fldChar w:fldCharType="begin"/>
      </w:r>
      <w:r>
        <w:instrText xml:space="preserve"> XE "</w:instrText>
      </w:r>
      <w:r>
        <w:rPr>
          <w:lang w:val="en-AU"/>
        </w:rPr>
        <w:instrText>Hypoxic brain injury</w:instrText>
      </w:r>
      <w:r>
        <w:instrText xml:space="preserve">" \b </w:instrText>
      </w:r>
      <w:r>
        <w:fldChar w:fldCharType="end"/>
      </w:r>
      <w:bookmarkStart w:id="234" w:name="_Toc33768432"/>
      <w:bookmarkStart w:id="235" w:name="_Toc33771453"/>
      <w:bookmarkStart w:id="236" w:name="_Toc33772466"/>
      <w:bookmarkStart w:id="237" w:name="_Toc34824646"/>
      <w:bookmarkStart w:id="238" w:name="_Toc35167144"/>
      <w:bookmarkStart w:id="239" w:name="_Toc500135439"/>
      <w:r>
        <w:t>HYPOXIC INJURY</w:t>
      </w:r>
      <w:bookmarkEnd w:id="234"/>
      <w:bookmarkEnd w:id="235"/>
      <w:bookmarkEnd w:id="236"/>
      <w:bookmarkEnd w:id="237"/>
      <w:bookmarkEnd w:id="238"/>
      <w:bookmarkEnd w:id="239"/>
    </w:p>
    <w:p w14:paraId="0B8B40D1" w14:textId="77777777" w:rsidR="00AA19A0" w:rsidRDefault="00AA19A0" w:rsidP="00CC776B">
      <w:pPr>
        <w:widowControl w:val="0"/>
        <w:tabs>
          <w:tab w:val="left" w:pos="3686"/>
        </w:tabs>
        <w:rPr>
          <w:sz w:val="6"/>
        </w:rPr>
      </w:pPr>
    </w:p>
    <w:p w14:paraId="784258CE" w14:textId="77777777" w:rsidR="00AA19A0" w:rsidRPr="00412205" w:rsidRDefault="00AA19A0" w:rsidP="00CC776B">
      <w:pPr>
        <w:pStyle w:val="BodyTextIndent"/>
        <w:widowControl w:val="0"/>
        <w:tabs>
          <w:tab w:val="clear" w:pos="180"/>
          <w:tab w:val="left" w:pos="3686"/>
        </w:tabs>
        <w:rPr>
          <w:sz w:val="14"/>
          <w:szCs w:val="14"/>
        </w:rPr>
      </w:pPr>
      <w:r w:rsidRPr="00412205">
        <w:rPr>
          <w:sz w:val="14"/>
          <w:szCs w:val="14"/>
        </w:rPr>
        <w:t>From drowning</w:t>
      </w:r>
      <w:r w:rsidRPr="00412205">
        <w:rPr>
          <w:sz w:val="14"/>
          <w:szCs w:val="14"/>
        </w:rPr>
        <w:fldChar w:fldCharType="begin"/>
      </w:r>
      <w:r w:rsidRPr="00412205">
        <w:rPr>
          <w:sz w:val="14"/>
          <w:szCs w:val="14"/>
        </w:rPr>
        <w:instrText xml:space="preserve"> XE "Drowning" \b </w:instrText>
      </w:r>
      <w:r w:rsidRPr="00412205">
        <w:rPr>
          <w:sz w:val="14"/>
          <w:szCs w:val="14"/>
        </w:rPr>
        <w:fldChar w:fldCharType="end"/>
      </w:r>
      <w:r w:rsidRPr="00412205">
        <w:rPr>
          <w:sz w:val="14"/>
          <w:szCs w:val="14"/>
        </w:rPr>
        <w:t>, cardiac arrest</w:t>
      </w:r>
      <w:r w:rsidRPr="00412205">
        <w:rPr>
          <w:sz w:val="14"/>
          <w:szCs w:val="14"/>
        </w:rPr>
        <w:fldChar w:fldCharType="begin"/>
      </w:r>
      <w:r w:rsidRPr="00412205">
        <w:rPr>
          <w:sz w:val="14"/>
          <w:szCs w:val="14"/>
        </w:rPr>
        <w:instrText xml:space="preserve"> XE "Cardiac arrest" \b </w:instrText>
      </w:r>
      <w:r w:rsidRPr="00412205">
        <w:rPr>
          <w:sz w:val="14"/>
          <w:szCs w:val="14"/>
        </w:rPr>
        <w:fldChar w:fldCharType="end"/>
      </w:r>
      <w:r w:rsidRPr="00412205">
        <w:rPr>
          <w:sz w:val="14"/>
          <w:szCs w:val="14"/>
        </w:rPr>
        <w:t xml:space="preserve"> or SIDS</w:t>
      </w:r>
      <w:r w:rsidRPr="00412205">
        <w:rPr>
          <w:sz w:val="14"/>
          <w:szCs w:val="14"/>
        </w:rPr>
        <w:fldChar w:fldCharType="begin"/>
      </w:r>
      <w:r w:rsidRPr="00412205">
        <w:rPr>
          <w:sz w:val="14"/>
          <w:szCs w:val="14"/>
        </w:rPr>
        <w:instrText xml:space="preserve"> XE "</w:instrText>
      </w:r>
      <w:r w:rsidRPr="00412205">
        <w:rPr>
          <w:sz w:val="14"/>
          <w:szCs w:val="14"/>
          <w:lang w:val="en-AU"/>
        </w:rPr>
        <w:instrText>Sudden infant death</w:instrText>
      </w:r>
      <w:r w:rsidRPr="00412205">
        <w:rPr>
          <w:sz w:val="14"/>
          <w:szCs w:val="14"/>
        </w:rPr>
        <w:instrText xml:space="preserve">" \b </w:instrText>
      </w:r>
      <w:r w:rsidRPr="00412205">
        <w:rPr>
          <w:sz w:val="14"/>
          <w:szCs w:val="14"/>
        </w:rPr>
        <w:fldChar w:fldCharType="end"/>
      </w:r>
      <w:r w:rsidRPr="00412205">
        <w:rPr>
          <w:sz w:val="14"/>
          <w:szCs w:val="14"/>
        </w:rPr>
        <w:fldChar w:fldCharType="begin"/>
      </w:r>
      <w:r w:rsidRPr="00412205">
        <w:rPr>
          <w:sz w:val="14"/>
          <w:szCs w:val="14"/>
        </w:rPr>
        <w:instrText xml:space="preserve"> XE "SIDS" \b </w:instrText>
      </w:r>
      <w:r w:rsidRPr="00412205">
        <w:rPr>
          <w:sz w:val="14"/>
          <w:szCs w:val="14"/>
        </w:rPr>
        <w:fldChar w:fldCharType="end"/>
      </w:r>
      <w:r w:rsidRPr="00412205">
        <w:rPr>
          <w:sz w:val="14"/>
          <w:szCs w:val="14"/>
        </w:rPr>
        <w:t xml:space="preserve">, for example. Admit to ICU if there is impaired conscious state or lung disease. </w:t>
      </w:r>
    </w:p>
    <w:p w14:paraId="2455D099" w14:textId="77777777" w:rsidR="00AA19A0" w:rsidRPr="00412205" w:rsidRDefault="00AA19A0" w:rsidP="00CC776B">
      <w:pPr>
        <w:pStyle w:val="PlainText"/>
        <w:widowControl w:val="0"/>
        <w:tabs>
          <w:tab w:val="left" w:pos="3686"/>
        </w:tabs>
        <w:rPr>
          <w:rFonts w:ascii="Arial" w:eastAsia="MS Mincho" w:hAnsi="Arial"/>
          <w:szCs w:val="14"/>
        </w:rPr>
      </w:pPr>
    </w:p>
    <w:p w14:paraId="284EBA2D" w14:textId="77777777" w:rsidR="00E47B45" w:rsidRDefault="00AA19A0" w:rsidP="00CC776B">
      <w:pPr>
        <w:widowControl w:val="0"/>
        <w:tabs>
          <w:tab w:val="left" w:pos="3686"/>
        </w:tabs>
        <w:rPr>
          <w:szCs w:val="14"/>
        </w:rPr>
      </w:pPr>
      <w:r w:rsidRPr="008322AC">
        <w:rPr>
          <w:szCs w:val="14"/>
        </w:rPr>
        <w:t>Do a chest X-ray, gas, electrolytes, creatinine, lipase, liver function tests, FBE, coagulation, group and hold.  Consider ECG (check for prolonged QT syndrome) and EEG.</w:t>
      </w:r>
    </w:p>
    <w:p w14:paraId="630CDA51" w14:textId="77777777" w:rsidR="00E47B45" w:rsidRDefault="00E47B45" w:rsidP="00CC776B">
      <w:pPr>
        <w:widowControl w:val="0"/>
        <w:tabs>
          <w:tab w:val="left" w:pos="3686"/>
        </w:tabs>
        <w:rPr>
          <w:szCs w:val="14"/>
        </w:rPr>
      </w:pPr>
    </w:p>
    <w:p w14:paraId="0B303781" w14:textId="45206E01" w:rsidR="00AA19A0" w:rsidRPr="00412205" w:rsidRDefault="00501B5D" w:rsidP="00CC776B">
      <w:pPr>
        <w:widowControl w:val="0"/>
        <w:tabs>
          <w:tab w:val="left" w:pos="3686"/>
        </w:tabs>
        <w:rPr>
          <w:szCs w:val="14"/>
        </w:rPr>
      </w:pPr>
      <w:r w:rsidRPr="00007565">
        <w:rPr>
          <w:szCs w:val="14"/>
        </w:rPr>
        <w:t>Prognosis is de</w:t>
      </w:r>
      <w:r w:rsidRPr="005B42E9">
        <w:rPr>
          <w:szCs w:val="14"/>
        </w:rPr>
        <w:t>termined</w:t>
      </w:r>
      <w:r w:rsidRPr="00412205">
        <w:rPr>
          <w:szCs w:val="14"/>
        </w:rPr>
        <w:t xml:space="preserve"> by multi-modal evaluation – </w:t>
      </w:r>
      <w:r w:rsidR="009E5106">
        <w:rPr>
          <w:szCs w:val="14"/>
        </w:rPr>
        <w:t xml:space="preserve">history of event (including rhythm, first response CPR, number of doses of adrenaline needed to achieve return of spontaneous perfusing rhythm), objective </w:t>
      </w:r>
      <w:r w:rsidRPr="00412205">
        <w:rPr>
          <w:szCs w:val="14"/>
        </w:rPr>
        <w:t xml:space="preserve">clinical </w:t>
      </w:r>
      <w:r w:rsidR="00964787">
        <w:rPr>
          <w:szCs w:val="14"/>
        </w:rPr>
        <w:t xml:space="preserve">neurological </w:t>
      </w:r>
      <w:r w:rsidR="009E5106">
        <w:rPr>
          <w:szCs w:val="14"/>
        </w:rPr>
        <w:t>signs (in absence of sedative or paralyzing drugs)</w:t>
      </w:r>
      <w:r w:rsidRPr="00412205">
        <w:rPr>
          <w:szCs w:val="14"/>
        </w:rPr>
        <w:t>, imaging (MRI) and electrical information (EEG, SSEPs).</w:t>
      </w:r>
    </w:p>
    <w:p w14:paraId="53CE1300" w14:textId="77777777" w:rsidR="00AA19A0" w:rsidRPr="00412205" w:rsidRDefault="00AA19A0" w:rsidP="00CC776B">
      <w:pPr>
        <w:pStyle w:val="PlainText"/>
        <w:widowControl w:val="0"/>
        <w:tabs>
          <w:tab w:val="left" w:pos="3686"/>
        </w:tabs>
        <w:rPr>
          <w:rFonts w:ascii="Arial" w:eastAsia="MS Mincho" w:hAnsi="Arial"/>
          <w:szCs w:val="14"/>
        </w:rPr>
      </w:pPr>
    </w:p>
    <w:p w14:paraId="23BBB740" w14:textId="77777777" w:rsidR="00AA19A0" w:rsidRPr="008322AC" w:rsidRDefault="00AA19A0" w:rsidP="00CC776B">
      <w:pPr>
        <w:widowControl w:val="0"/>
        <w:numPr>
          <w:ilvl w:val="0"/>
          <w:numId w:val="10"/>
        </w:numPr>
        <w:tabs>
          <w:tab w:val="clear" w:pos="720"/>
          <w:tab w:val="num" w:pos="284"/>
          <w:tab w:val="left" w:pos="3686"/>
        </w:tabs>
        <w:ind w:left="284" w:hanging="284"/>
        <w:rPr>
          <w:szCs w:val="14"/>
        </w:rPr>
      </w:pPr>
      <w:r w:rsidRPr="008322AC">
        <w:rPr>
          <w:szCs w:val="14"/>
        </w:rPr>
        <w:t>Maintain airway, breathing and circulation at all times.</w:t>
      </w:r>
    </w:p>
    <w:p w14:paraId="7371DA54" w14:textId="77777777" w:rsidR="00AA19A0" w:rsidRPr="005B42E9" w:rsidRDefault="00AA19A0" w:rsidP="00CC776B">
      <w:pPr>
        <w:widowControl w:val="0"/>
        <w:numPr>
          <w:ilvl w:val="0"/>
          <w:numId w:val="10"/>
        </w:numPr>
        <w:tabs>
          <w:tab w:val="clear" w:pos="720"/>
          <w:tab w:val="num" w:pos="284"/>
          <w:tab w:val="left" w:pos="3686"/>
        </w:tabs>
        <w:ind w:left="284" w:hanging="284"/>
        <w:rPr>
          <w:szCs w:val="14"/>
        </w:rPr>
      </w:pPr>
      <w:r w:rsidRPr="00007565">
        <w:rPr>
          <w:szCs w:val="14"/>
        </w:rPr>
        <w:t>Pass a large NG tube and rem</w:t>
      </w:r>
      <w:r w:rsidRPr="005B42E9">
        <w:rPr>
          <w:szCs w:val="14"/>
        </w:rPr>
        <w:t>ove as much stomach contents as possible.</w:t>
      </w:r>
    </w:p>
    <w:p w14:paraId="71D1BEAD" w14:textId="77777777" w:rsidR="00AA19A0" w:rsidRPr="00412205" w:rsidRDefault="00AA19A0" w:rsidP="00CC776B">
      <w:pPr>
        <w:widowControl w:val="0"/>
        <w:numPr>
          <w:ilvl w:val="0"/>
          <w:numId w:val="10"/>
        </w:numPr>
        <w:tabs>
          <w:tab w:val="clear" w:pos="720"/>
          <w:tab w:val="num" w:pos="284"/>
          <w:tab w:val="left" w:pos="3686"/>
        </w:tabs>
        <w:ind w:left="284" w:hanging="284"/>
        <w:rPr>
          <w:szCs w:val="14"/>
        </w:rPr>
      </w:pPr>
      <w:r w:rsidRPr="00412205">
        <w:rPr>
          <w:szCs w:val="14"/>
        </w:rPr>
        <w:t xml:space="preserve">Intubate and ventilate if there is impaired conscious state or evidence of </w:t>
      </w:r>
      <w:r w:rsidR="00487C60" w:rsidRPr="00412205">
        <w:rPr>
          <w:szCs w:val="14"/>
        </w:rPr>
        <w:t xml:space="preserve">significant </w:t>
      </w:r>
      <w:r w:rsidRPr="00412205">
        <w:rPr>
          <w:szCs w:val="14"/>
        </w:rPr>
        <w:t>lung disease. Pre-oxygenate, use cricoid pressure, give thiopentone 1-2 mg/kg (if circu</w:t>
      </w:r>
      <w:r w:rsidRPr="00412205">
        <w:rPr>
          <w:szCs w:val="14"/>
        </w:rPr>
        <w:softHyphen/>
        <w:t xml:space="preserve">lation stable), </w:t>
      </w:r>
      <w:r w:rsidR="00730CCC" w:rsidRPr="00412205">
        <w:rPr>
          <w:szCs w:val="14"/>
        </w:rPr>
        <w:t xml:space="preserve">vecuronium 0.1 </w:t>
      </w:r>
      <w:r w:rsidRPr="00412205">
        <w:rPr>
          <w:szCs w:val="14"/>
        </w:rPr>
        <w:t xml:space="preserve">mg/kg IV, </w:t>
      </w:r>
      <w:r w:rsidR="00730CCC" w:rsidRPr="00412205">
        <w:rPr>
          <w:szCs w:val="14"/>
        </w:rPr>
        <w:t xml:space="preserve">wait 2 minutes then </w:t>
      </w:r>
      <w:r w:rsidRPr="00412205">
        <w:rPr>
          <w:szCs w:val="14"/>
        </w:rPr>
        <w:t>intu</w:t>
      </w:r>
      <w:r w:rsidRPr="00412205">
        <w:rPr>
          <w:szCs w:val="14"/>
        </w:rPr>
        <w:softHyphen/>
        <w:t>bate quickly.</w:t>
      </w:r>
    </w:p>
    <w:p w14:paraId="168CDDEC" w14:textId="54043BB4" w:rsidR="00AA19A0" w:rsidRPr="00412205" w:rsidRDefault="00AA19A0" w:rsidP="00CC776B">
      <w:pPr>
        <w:widowControl w:val="0"/>
        <w:numPr>
          <w:ilvl w:val="0"/>
          <w:numId w:val="10"/>
        </w:numPr>
        <w:tabs>
          <w:tab w:val="clear" w:pos="720"/>
          <w:tab w:val="num" w:pos="284"/>
          <w:tab w:val="left" w:pos="3686"/>
        </w:tabs>
        <w:ind w:left="284" w:hanging="284"/>
        <w:rPr>
          <w:szCs w:val="14"/>
        </w:rPr>
      </w:pPr>
      <w:r w:rsidRPr="00412205">
        <w:rPr>
          <w:szCs w:val="14"/>
        </w:rPr>
        <w:t>Insert a femoral venous line, and use 0.9% saline to maintain a CVP of 7-10 cm. Correct</w:t>
      </w:r>
      <w:r w:rsidR="00246936">
        <w:rPr>
          <w:szCs w:val="14"/>
        </w:rPr>
        <w:t xml:space="preserve"> </w:t>
      </w:r>
      <w:r w:rsidRPr="00412205">
        <w:rPr>
          <w:szCs w:val="14"/>
        </w:rPr>
        <w:t>hypovolaemia if it occurs.  If there is hypotension, get a cardiac echo to guide fluid and inotrope therapy – is the left atrium small (give more fluid) or large (restrict fluid); is left ventricular contractility poor (increase inotropes) or too good (reduce inotropes). Correct hyponatraemia by maximum 0.5 mmol/L/hr with 3% saline (4 ml/kg raises serum Na by 3 mmol/L). Give dobutamine (and noradrenaline if required). If there is persistent hypo</w:t>
      </w:r>
      <w:r w:rsidRPr="00412205">
        <w:rPr>
          <w:szCs w:val="14"/>
        </w:rPr>
        <w:softHyphen/>
        <w:t>tension, give hydrocortisone 1 mg/kg/dose 6H IV.</w:t>
      </w:r>
    </w:p>
    <w:p w14:paraId="352A6FF1" w14:textId="77777777" w:rsidR="00AA19A0" w:rsidRPr="00412205" w:rsidRDefault="00AA19A0" w:rsidP="00CC776B">
      <w:pPr>
        <w:widowControl w:val="0"/>
        <w:numPr>
          <w:ilvl w:val="0"/>
          <w:numId w:val="10"/>
        </w:numPr>
        <w:tabs>
          <w:tab w:val="clear" w:pos="720"/>
          <w:tab w:val="num" w:pos="284"/>
          <w:tab w:val="left" w:pos="3686"/>
        </w:tabs>
        <w:ind w:left="284" w:hanging="284"/>
        <w:rPr>
          <w:szCs w:val="14"/>
        </w:rPr>
      </w:pPr>
      <w:r w:rsidRPr="00412205">
        <w:rPr>
          <w:szCs w:val="14"/>
          <w:lang w:val="fr-FR"/>
        </w:rPr>
        <w:t xml:space="preserve">Maintain serum glucose 3.5-5.5 mmol/L (65-100 mg/100 ml). </w:t>
      </w:r>
      <w:r w:rsidRPr="00412205">
        <w:rPr>
          <w:szCs w:val="14"/>
        </w:rPr>
        <w:t>If glucose is low, infuse 50% dextrose at 0.5 ml/kg/hr, adjusted as required. Hypoglycaemia is more dangerous in children than in adults, and hyper</w:t>
      </w:r>
      <w:r w:rsidRPr="00412205">
        <w:rPr>
          <w:szCs w:val="14"/>
        </w:rPr>
        <w:softHyphen/>
        <w:t>glycaemia is less dangerous: if glucose is &gt;10 mmol/L for over 12hr, consider giving insulin 0.025 u/kg/hr (1.25 u/kg in 50 ml at 1 ml/hr) and monitor glucose hourly.</w:t>
      </w:r>
    </w:p>
    <w:p w14:paraId="381535C9" w14:textId="7753046C" w:rsidR="00AA19A0" w:rsidRPr="00412205" w:rsidRDefault="004E24EC" w:rsidP="00CC776B">
      <w:pPr>
        <w:widowControl w:val="0"/>
        <w:numPr>
          <w:ilvl w:val="0"/>
          <w:numId w:val="10"/>
        </w:numPr>
        <w:tabs>
          <w:tab w:val="clear" w:pos="720"/>
          <w:tab w:val="num" w:pos="284"/>
          <w:tab w:val="left" w:pos="3686"/>
        </w:tabs>
        <w:ind w:left="284" w:hanging="284"/>
        <w:rPr>
          <w:szCs w:val="14"/>
        </w:rPr>
      </w:pPr>
      <w:r>
        <w:rPr>
          <w:szCs w:val="14"/>
        </w:rPr>
        <w:t>T</w:t>
      </w:r>
      <w:r w:rsidR="00AA19A0" w:rsidRPr="00412205">
        <w:rPr>
          <w:szCs w:val="14"/>
        </w:rPr>
        <w:t xml:space="preserve">here is </w:t>
      </w:r>
      <w:r w:rsidR="00530AC6">
        <w:rPr>
          <w:szCs w:val="14"/>
        </w:rPr>
        <w:t xml:space="preserve">limited evidence that </w:t>
      </w:r>
      <w:r w:rsidR="00AA19A0" w:rsidRPr="00412205">
        <w:rPr>
          <w:szCs w:val="14"/>
        </w:rPr>
        <w:t>hypothermia improves the out</w:t>
      </w:r>
      <w:r w:rsidR="00AA19A0" w:rsidRPr="00412205">
        <w:rPr>
          <w:szCs w:val="14"/>
        </w:rPr>
        <w:softHyphen/>
        <w:t xml:space="preserve">come in </w:t>
      </w:r>
      <w:r w:rsidR="00530AC6">
        <w:rPr>
          <w:szCs w:val="14"/>
        </w:rPr>
        <w:t xml:space="preserve">children after in-hospital cardiac arrest, but some evidence of improved outcome for </w:t>
      </w:r>
      <w:r w:rsidR="00AA19A0" w:rsidRPr="00412205">
        <w:rPr>
          <w:szCs w:val="14"/>
        </w:rPr>
        <w:t xml:space="preserve">adults after out-of-hospital VF and in asphyxiated neonates. If it is used, hypothermia should be induced </w:t>
      </w:r>
      <w:r w:rsidR="00487C60" w:rsidRPr="00412205">
        <w:rPr>
          <w:szCs w:val="14"/>
        </w:rPr>
        <w:t xml:space="preserve">as </w:t>
      </w:r>
      <w:r w:rsidR="00AA19A0" w:rsidRPr="00412205">
        <w:rPr>
          <w:szCs w:val="14"/>
        </w:rPr>
        <w:t>soon as pos</w:t>
      </w:r>
      <w:r w:rsidR="00AA19A0" w:rsidRPr="00412205">
        <w:rPr>
          <w:szCs w:val="14"/>
        </w:rPr>
        <w:softHyphen/>
        <w:t>sible after the insult, preferably within 6 hr.</w:t>
      </w:r>
    </w:p>
    <w:p w14:paraId="20BD3391" w14:textId="77777777" w:rsidR="00AA19A0" w:rsidRPr="00412205" w:rsidRDefault="00AA19A0" w:rsidP="00CC776B">
      <w:pPr>
        <w:widowControl w:val="0"/>
        <w:numPr>
          <w:ilvl w:val="0"/>
          <w:numId w:val="10"/>
        </w:numPr>
        <w:tabs>
          <w:tab w:val="clear" w:pos="720"/>
          <w:tab w:val="num" w:pos="284"/>
          <w:tab w:val="left" w:pos="3686"/>
        </w:tabs>
        <w:ind w:left="284" w:hanging="284"/>
        <w:rPr>
          <w:szCs w:val="14"/>
        </w:rPr>
      </w:pPr>
      <w:r w:rsidRPr="00412205">
        <w:rPr>
          <w:szCs w:val="14"/>
        </w:rPr>
        <w:lastRenderedPageBreak/>
        <w:t xml:space="preserve">After near-drowning, give penicillin 50 mg/kg/dose 6 hourly IV for 5 days. If there is severe lung disease, consider urgent bronchoscopy. </w:t>
      </w:r>
    </w:p>
    <w:p w14:paraId="15700976" w14:textId="77777777" w:rsidR="00AA19A0" w:rsidRPr="00412205" w:rsidRDefault="00AA19A0" w:rsidP="00CC776B">
      <w:pPr>
        <w:widowControl w:val="0"/>
        <w:numPr>
          <w:ilvl w:val="0"/>
          <w:numId w:val="10"/>
        </w:numPr>
        <w:tabs>
          <w:tab w:val="clear" w:pos="720"/>
          <w:tab w:val="num" w:pos="284"/>
          <w:tab w:val="left" w:pos="3686"/>
        </w:tabs>
        <w:ind w:left="284" w:hanging="284"/>
        <w:rPr>
          <w:szCs w:val="14"/>
        </w:rPr>
      </w:pPr>
      <w:r w:rsidRPr="00412205">
        <w:rPr>
          <w:szCs w:val="14"/>
        </w:rPr>
        <w:t>Do not routinely give steroids or mannitol.</w:t>
      </w:r>
    </w:p>
    <w:p w14:paraId="0627A7CC" w14:textId="2B49D6C0" w:rsidR="00AA19A0" w:rsidRPr="00412205" w:rsidRDefault="00AA19A0" w:rsidP="00CC776B">
      <w:pPr>
        <w:widowControl w:val="0"/>
        <w:numPr>
          <w:ilvl w:val="0"/>
          <w:numId w:val="10"/>
        </w:numPr>
        <w:tabs>
          <w:tab w:val="clear" w:pos="720"/>
          <w:tab w:val="num" w:pos="284"/>
          <w:tab w:val="left" w:pos="3686"/>
        </w:tabs>
        <w:ind w:left="284" w:hanging="284"/>
        <w:rPr>
          <w:szCs w:val="14"/>
        </w:rPr>
      </w:pPr>
      <w:r w:rsidRPr="00412205">
        <w:rPr>
          <w:szCs w:val="14"/>
        </w:rPr>
        <w:t xml:space="preserve">Do not insert an ICP catheter (unless traumatic brain injury is present as well). If the ICP is </w:t>
      </w:r>
      <w:r w:rsidR="00D869E8">
        <w:rPr>
          <w:szCs w:val="14"/>
        </w:rPr>
        <w:t xml:space="preserve">very </w:t>
      </w:r>
      <w:r w:rsidRPr="00412205">
        <w:rPr>
          <w:szCs w:val="14"/>
        </w:rPr>
        <w:t>high, the outlook is very poor, and there is no evidence that treatment of the ICP improves outcome.</w:t>
      </w:r>
    </w:p>
    <w:p w14:paraId="3A5CEBDE" w14:textId="7F2046A4" w:rsidR="00AA19A0" w:rsidRPr="00412205" w:rsidRDefault="00AA19A0" w:rsidP="00CC776B">
      <w:pPr>
        <w:widowControl w:val="0"/>
        <w:numPr>
          <w:ilvl w:val="0"/>
          <w:numId w:val="10"/>
        </w:numPr>
        <w:tabs>
          <w:tab w:val="clear" w:pos="720"/>
          <w:tab w:val="num" w:pos="284"/>
          <w:tab w:val="left" w:pos="3686"/>
        </w:tabs>
        <w:ind w:left="284" w:hanging="284"/>
        <w:rPr>
          <w:szCs w:val="14"/>
        </w:rPr>
      </w:pPr>
      <w:r w:rsidRPr="00412205">
        <w:rPr>
          <w:szCs w:val="14"/>
        </w:rPr>
        <w:t>Check carefully for seizure activity. At the very least, allow relaxants to wear off every 12-24 hours to check for abnormal movements. However, non-convulsive seizure</w:t>
      </w:r>
      <w:r w:rsidR="00E47B45">
        <w:rPr>
          <w:szCs w:val="14"/>
        </w:rPr>
        <w:t>s</w:t>
      </w:r>
      <w:r w:rsidRPr="00412205">
        <w:rPr>
          <w:szCs w:val="14"/>
        </w:rPr>
        <w:t xml:space="preserve"> are common and dangerous, and EEG monit</w:t>
      </w:r>
      <w:r w:rsidRPr="00412205">
        <w:rPr>
          <w:szCs w:val="14"/>
        </w:rPr>
        <w:softHyphen/>
        <w:t>or</w:t>
      </w:r>
      <w:r w:rsidRPr="00412205">
        <w:rPr>
          <w:szCs w:val="14"/>
        </w:rPr>
        <w:softHyphen/>
        <w:t xml:space="preserve">ing is required to detect them. Treat seizures with </w:t>
      </w:r>
      <w:r w:rsidR="00730CCC" w:rsidRPr="00412205">
        <w:rPr>
          <w:szCs w:val="14"/>
        </w:rPr>
        <w:t>levetiracetam (50mg/kg then 10mg/kg 8 hrly)</w:t>
      </w:r>
      <w:r w:rsidR="00501B5D" w:rsidRPr="00412205">
        <w:rPr>
          <w:szCs w:val="14"/>
        </w:rPr>
        <w:t xml:space="preserve"> or </w:t>
      </w:r>
      <w:r w:rsidRPr="00412205">
        <w:rPr>
          <w:szCs w:val="14"/>
        </w:rPr>
        <w:t>phenobarb</w:t>
      </w:r>
      <w:r w:rsidRPr="00412205">
        <w:rPr>
          <w:szCs w:val="14"/>
        </w:rPr>
        <w:softHyphen/>
        <w:t xml:space="preserve">itone (20 mg/kg IV over 30 min stat, then 10 mg/kg over 30 min as required) </w:t>
      </w:r>
      <w:r w:rsidR="00487C60" w:rsidRPr="00412205">
        <w:rPr>
          <w:szCs w:val="14"/>
        </w:rPr>
        <w:t xml:space="preserve">or </w:t>
      </w:r>
      <w:r w:rsidRPr="00412205">
        <w:rPr>
          <w:szCs w:val="14"/>
        </w:rPr>
        <w:t xml:space="preserve">phenytoin (15 mg/kg IV over 1 hr); if required, add midazolam </w:t>
      </w:r>
      <w:r w:rsidR="00501B5D" w:rsidRPr="00412205">
        <w:rPr>
          <w:szCs w:val="14"/>
        </w:rPr>
        <w:t>1-4</w:t>
      </w:r>
      <w:r w:rsidRPr="00412205">
        <w:rPr>
          <w:szCs w:val="14"/>
        </w:rPr>
        <w:t xml:space="preserve"> mcg/kg/hr.</w:t>
      </w:r>
    </w:p>
    <w:p w14:paraId="19D16450" w14:textId="77777777" w:rsidR="00AA19A0" w:rsidRPr="00412205" w:rsidRDefault="00AA19A0" w:rsidP="00CC776B">
      <w:pPr>
        <w:widowControl w:val="0"/>
        <w:numPr>
          <w:ilvl w:val="0"/>
          <w:numId w:val="10"/>
        </w:numPr>
        <w:tabs>
          <w:tab w:val="clear" w:pos="720"/>
          <w:tab w:val="num" w:pos="284"/>
          <w:tab w:val="left" w:pos="3686"/>
        </w:tabs>
        <w:ind w:left="284" w:hanging="284"/>
        <w:rPr>
          <w:szCs w:val="14"/>
        </w:rPr>
      </w:pPr>
      <w:r w:rsidRPr="00412205">
        <w:rPr>
          <w:szCs w:val="14"/>
        </w:rPr>
        <w:t>Use PD or haemofiltration early if there is oliguria for more than 24-48 hours</w:t>
      </w:r>
      <w:r w:rsidR="00487C60" w:rsidRPr="00412205">
        <w:rPr>
          <w:szCs w:val="14"/>
        </w:rPr>
        <w:t>, or hyperkalaemia</w:t>
      </w:r>
      <w:r w:rsidRPr="00412205">
        <w:rPr>
          <w:szCs w:val="14"/>
        </w:rPr>
        <w:t>.</w:t>
      </w:r>
    </w:p>
    <w:p w14:paraId="1102218A" w14:textId="77777777" w:rsidR="00AA19A0" w:rsidRPr="00412205" w:rsidRDefault="00AA19A0" w:rsidP="00CC776B">
      <w:pPr>
        <w:widowControl w:val="0"/>
        <w:numPr>
          <w:ilvl w:val="0"/>
          <w:numId w:val="10"/>
        </w:numPr>
        <w:tabs>
          <w:tab w:val="clear" w:pos="720"/>
          <w:tab w:val="num" w:pos="284"/>
          <w:tab w:val="left" w:pos="3686"/>
        </w:tabs>
        <w:ind w:left="284" w:hanging="284"/>
        <w:rPr>
          <w:szCs w:val="14"/>
        </w:rPr>
      </w:pPr>
      <w:r w:rsidRPr="00412205">
        <w:rPr>
          <w:szCs w:val="14"/>
        </w:rPr>
        <w:t xml:space="preserve">Be careful not to wean too quickly or too soon. A child who has had a severe </w:t>
      </w:r>
      <w:r w:rsidR="00730CCC" w:rsidRPr="00412205">
        <w:rPr>
          <w:szCs w:val="14"/>
        </w:rPr>
        <w:t xml:space="preserve">hypoxic </w:t>
      </w:r>
      <w:r w:rsidRPr="00412205">
        <w:rPr>
          <w:szCs w:val="14"/>
        </w:rPr>
        <w:t>insult should be ventilated for at least 72 hr, and much longer periods may be needed.</w:t>
      </w:r>
    </w:p>
    <w:p w14:paraId="19CD61C2" w14:textId="27FA8001" w:rsidR="00AA19A0" w:rsidRPr="00412205" w:rsidRDefault="00AA19A0" w:rsidP="00CC776B">
      <w:pPr>
        <w:widowControl w:val="0"/>
        <w:numPr>
          <w:ilvl w:val="0"/>
          <w:numId w:val="10"/>
        </w:numPr>
        <w:tabs>
          <w:tab w:val="clear" w:pos="720"/>
          <w:tab w:val="num" w:pos="284"/>
          <w:tab w:val="left" w:pos="3686"/>
        </w:tabs>
        <w:ind w:left="284" w:hanging="284"/>
        <w:rPr>
          <w:szCs w:val="14"/>
        </w:rPr>
      </w:pPr>
      <w:r w:rsidRPr="00412205">
        <w:rPr>
          <w:szCs w:val="14"/>
        </w:rPr>
        <w:t>After asystolic arrest caused by hypoxia, the prognosis is poor (but not necessarily hopeless) if the pupils remain fixed and dilated for more than 6 hours.</w:t>
      </w:r>
      <w:r w:rsidR="00501B5D" w:rsidRPr="00412205">
        <w:rPr>
          <w:szCs w:val="14"/>
        </w:rPr>
        <w:t xml:space="preserve">  A daily full neurological examination should be done, including the tests of brain-stem function (apart from the apn</w:t>
      </w:r>
      <w:r w:rsidR="00880DB9">
        <w:rPr>
          <w:szCs w:val="14"/>
        </w:rPr>
        <w:t>o</w:t>
      </w:r>
      <w:r w:rsidR="00501B5D" w:rsidRPr="00412205">
        <w:rPr>
          <w:szCs w:val="14"/>
        </w:rPr>
        <w:t>eic oxygenation test).  Lack of motor response to pain, or extensor response, bilateral lack of pupillary reflexes or lack of corneal reflexes at 72 hours, in the absence of sedation are indicators of poor prognosis.  However a multi-modal approach to prognosis should be taken (</w:t>
      </w:r>
      <w:r w:rsidR="00E47B45">
        <w:rPr>
          <w:szCs w:val="14"/>
        </w:rPr>
        <w:t xml:space="preserve">history, </w:t>
      </w:r>
      <w:r w:rsidR="00501B5D" w:rsidRPr="00412205">
        <w:rPr>
          <w:szCs w:val="14"/>
        </w:rPr>
        <w:t>clinical</w:t>
      </w:r>
      <w:r w:rsidR="00E47B45">
        <w:rPr>
          <w:szCs w:val="14"/>
        </w:rPr>
        <w:t xml:space="preserve"> signs</w:t>
      </w:r>
      <w:r w:rsidR="00501B5D" w:rsidRPr="00412205">
        <w:rPr>
          <w:szCs w:val="14"/>
        </w:rPr>
        <w:t xml:space="preserve">, MRI +/- electrical)  </w:t>
      </w:r>
    </w:p>
    <w:p w14:paraId="772C12E9" w14:textId="77777777" w:rsidR="00487C60" w:rsidRPr="00412205" w:rsidRDefault="00AA19A0" w:rsidP="00CC776B">
      <w:pPr>
        <w:widowControl w:val="0"/>
        <w:numPr>
          <w:ilvl w:val="0"/>
          <w:numId w:val="10"/>
        </w:numPr>
        <w:tabs>
          <w:tab w:val="clear" w:pos="720"/>
          <w:tab w:val="num" w:pos="284"/>
          <w:tab w:val="left" w:pos="3686"/>
        </w:tabs>
        <w:ind w:left="284" w:hanging="284"/>
        <w:rPr>
          <w:szCs w:val="14"/>
        </w:rPr>
      </w:pPr>
      <w:r w:rsidRPr="00412205">
        <w:rPr>
          <w:szCs w:val="14"/>
        </w:rPr>
        <w:t>Bilaterally absent somatosensory evoked potentials</w:t>
      </w:r>
      <w:r w:rsidRPr="00412205">
        <w:rPr>
          <w:szCs w:val="14"/>
        </w:rPr>
        <w:fldChar w:fldCharType="begin"/>
      </w:r>
      <w:r w:rsidRPr="00412205">
        <w:rPr>
          <w:szCs w:val="14"/>
        </w:rPr>
        <w:instrText xml:space="preserve"> XE "Somatosensory evoked potentials" \b </w:instrText>
      </w:r>
      <w:r w:rsidRPr="00412205">
        <w:rPr>
          <w:szCs w:val="14"/>
        </w:rPr>
        <w:fldChar w:fldCharType="end"/>
      </w:r>
      <w:r w:rsidRPr="00412205">
        <w:rPr>
          <w:szCs w:val="14"/>
        </w:rPr>
        <w:t xml:space="preserve"> 24 hours or more after the event suggest a poor prognosis</w:t>
      </w:r>
      <w:r w:rsidR="00D33A18">
        <w:rPr>
          <w:szCs w:val="14"/>
        </w:rPr>
        <w:t>, repeat in further 24 hours if absent</w:t>
      </w:r>
      <w:r w:rsidRPr="008322AC">
        <w:rPr>
          <w:szCs w:val="14"/>
        </w:rPr>
        <w:t>.</w:t>
      </w:r>
      <w:r w:rsidR="00D33A18" w:rsidRPr="00412205">
        <w:rPr>
          <w:szCs w:val="14"/>
        </w:rPr>
        <w:t xml:space="preserve"> </w:t>
      </w:r>
      <w:r w:rsidR="00501B5D" w:rsidRPr="00412205">
        <w:rPr>
          <w:szCs w:val="14"/>
        </w:rPr>
        <w:t>EEG changes indicating a poor prognosis include status epilepticus (despite treatment), burst suppression, alpha coma</w:t>
      </w:r>
      <w:r w:rsidR="00D33A18" w:rsidRPr="00412205">
        <w:rPr>
          <w:szCs w:val="14"/>
        </w:rPr>
        <w:t>,</w:t>
      </w:r>
      <w:r w:rsidR="00501B5D" w:rsidRPr="00412205">
        <w:rPr>
          <w:szCs w:val="14"/>
        </w:rPr>
        <w:t xml:space="preserve"> or </w:t>
      </w:r>
      <w:r w:rsidR="00D33A18" w:rsidRPr="00412205">
        <w:rPr>
          <w:szCs w:val="14"/>
        </w:rPr>
        <w:t>an EEG that is non-reactive to patient stimulation in the absence of sedation</w:t>
      </w:r>
      <w:r w:rsidR="00501B5D" w:rsidRPr="00412205">
        <w:rPr>
          <w:szCs w:val="14"/>
        </w:rPr>
        <w:t>.</w:t>
      </w:r>
    </w:p>
    <w:p w14:paraId="70DE60C3" w14:textId="20CEC6EF" w:rsidR="00AA19A0" w:rsidRDefault="00487C60" w:rsidP="00CC776B">
      <w:pPr>
        <w:widowControl w:val="0"/>
        <w:numPr>
          <w:ilvl w:val="0"/>
          <w:numId w:val="10"/>
        </w:numPr>
        <w:tabs>
          <w:tab w:val="clear" w:pos="720"/>
          <w:tab w:val="num" w:pos="284"/>
          <w:tab w:val="left" w:pos="3686"/>
        </w:tabs>
        <w:ind w:left="284" w:hanging="284"/>
        <w:rPr>
          <w:sz w:val="12"/>
        </w:rPr>
      </w:pPr>
      <w:r w:rsidRPr="00412205">
        <w:rPr>
          <w:szCs w:val="14"/>
        </w:rPr>
        <w:t>An MRI scan</w:t>
      </w:r>
      <w:r w:rsidR="00D33A18" w:rsidRPr="00412205">
        <w:rPr>
          <w:szCs w:val="14"/>
        </w:rPr>
        <w:t xml:space="preserve"> done at 3-5 days will identify the severity and extent of restricted diffusion, which indicates dysfunctional cell membranes seen in ischaemic neurones.</w:t>
      </w:r>
      <w:r w:rsidR="00AA19A0">
        <w:rPr>
          <w:sz w:val="12"/>
        </w:rPr>
        <w:tab/>
      </w:r>
    </w:p>
    <w:p w14:paraId="1E331D3E" w14:textId="77777777" w:rsidR="00AA19A0" w:rsidRDefault="00AA19A0" w:rsidP="00CC776B">
      <w:pPr>
        <w:widowControl w:val="0"/>
        <w:tabs>
          <w:tab w:val="num" w:pos="284"/>
          <w:tab w:val="left" w:pos="3686"/>
        </w:tabs>
        <w:ind w:left="284" w:hanging="284"/>
        <w:rPr>
          <w:sz w:val="12"/>
        </w:rPr>
      </w:pPr>
    </w:p>
    <w:p w14:paraId="47E03FBE" w14:textId="77777777" w:rsidR="003945E8" w:rsidRDefault="00AA19A0" w:rsidP="00CC776B">
      <w:pPr>
        <w:pStyle w:val="Heading1"/>
        <w:keepNext w:val="0"/>
        <w:widowControl w:val="0"/>
        <w:tabs>
          <w:tab w:val="left" w:pos="3686"/>
        </w:tabs>
      </w:pPr>
      <w:r>
        <w:br w:type="page"/>
      </w:r>
    </w:p>
    <w:p w14:paraId="2CCDB826" w14:textId="1654FBA7" w:rsidR="00225572" w:rsidRDefault="00225572" w:rsidP="007E1580">
      <w:pPr>
        <w:pStyle w:val="Heading1"/>
        <w:tabs>
          <w:tab w:val="left" w:pos="3686"/>
        </w:tabs>
      </w:pPr>
      <w:bookmarkStart w:id="240" w:name="_Toc500135440"/>
      <w:r>
        <w:lastRenderedPageBreak/>
        <w:t xml:space="preserve">IMMUNE SUPPRESSIVE MONOCLONAL </w:t>
      </w:r>
      <w:r w:rsidR="00E61232">
        <w:t xml:space="preserve">AND </w:t>
      </w:r>
      <w:r>
        <w:t>BIOLOGICAL AGENTS</w:t>
      </w:r>
      <w:bookmarkEnd w:id="240"/>
    </w:p>
    <w:p w14:paraId="3B7901C9" w14:textId="7861E57A" w:rsidR="00225572" w:rsidRDefault="00225572" w:rsidP="00CC776B">
      <w:pPr>
        <w:tabs>
          <w:tab w:val="left" w:pos="3686"/>
        </w:tabs>
      </w:pPr>
    </w:p>
    <w:p w14:paraId="0644CD98" w14:textId="5546E71F" w:rsidR="005C5A35" w:rsidRDefault="005C5A35" w:rsidP="00CC776B">
      <w:pPr>
        <w:tabs>
          <w:tab w:val="left" w:pos="3686"/>
        </w:tabs>
      </w:pPr>
      <w:r w:rsidRPr="007E1580">
        <w:t>I</w:t>
      </w:r>
      <w:r w:rsidRPr="008951D9">
        <w:t>mmune suppressive monoclonal antibod</w:t>
      </w:r>
      <w:r>
        <w:t xml:space="preserve">ies and other biologic immunomodulatory agents are increasingly used in complex </w:t>
      </w:r>
      <w:r w:rsidR="00232421">
        <w:t xml:space="preserve">patients </w:t>
      </w:r>
      <w:r>
        <w:t xml:space="preserve">in the ICU.  They are used by many departments: Oncology, Rheumatology, Immunology, Nephrology, Gastroenterology, transplant services and Dermatology. These drugs have complex effects on the immune system, and many potential interactions and adverse effects in critically ill patients. </w:t>
      </w:r>
    </w:p>
    <w:p w14:paraId="63401F75" w14:textId="432FD1F1" w:rsidR="005C5A35" w:rsidRPr="00232421" w:rsidRDefault="00232421" w:rsidP="00CC776B">
      <w:pPr>
        <w:tabs>
          <w:tab w:val="left" w:pos="3686"/>
        </w:tabs>
      </w:pPr>
      <w:r>
        <w:t xml:space="preserve">Before </w:t>
      </w:r>
      <w:r w:rsidR="005C5A35" w:rsidRPr="00232421">
        <w:t xml:space="preserve">commenced </w:t>
      </w:r>
      <w:r w:rsidRPr="00232421">
        <w:t>o</w:t>
      </w:r>
      <w:r>
        <w:t>f</w:t>
      </w:r>
      <w:r w:rsidRPr="00232421">
        <w:t xml:space="preserve"> </w:t>
      </w:r>
      <w:r w:rsidR="005C5A35" w:rsidRPr="00232421">
        <w:t xml:space="preserve">a biologic immunomodulatory agent have </w:t>
      </w:r>
      <w:r w:rsidR="005C5A35" w:rsidRPr="007E1580">
        <w:t>a case conference</w:t>
      </w:r>
      <w:r w:rsidR="005C5A35" w:rsidRPr="00232421">
        <w:t xml:space="preserve"> </w:t>
      </w:r>
      <w:r w:rsidR="005C5A35" w:rsidRPr="007E1580">
        <w:t>involving the bed-card unit, the unit wishing to prescribe the immune suppressive therapy, the ICU consultant and PICU pharmacist</w:t>
      </w:r>
      <w:r w:rsidR="005C5A35" w:rsidRPr="00232421">
        <w:t>.</w:t>
      </w:r>
    </w:p>
    <w:p w14:paraId="2E03BFB8" w14:textId="77777777" w:rsidR="005C5A35" w:rsidRDefault="005C5A35" w:rsidP="00CC776B">
      <w:pPr>
        <w:tabs>
          <w:tab w:val="left" w:pos="3686"/>
        </w:tabs>
      </w:pPr>
      <w:r w:rsidRPr="008951D9">
        <w:t>Answers to the following questions w</w:t>
      </w:r>
      <w:r>
        <w:t>ill</w:t>
      </w:r>
      <w:r w:rsidRPr="008951D9">
        <w:t xml:space="preserve"> be </w:t>
      </w:r>
      <w:r>
        <w:t>clearly defined.</w:t>
      </w:r>
    </w:p>
    <w:p w14:paraId="0DA3EF5B" w14:textId="77777777" w:rsidR="00232421" w:rsidRPr="0036642C" w:rsidRDefault="00232421" w:rsidP="00CC776B">
      <w:pPr>
        <w:tabs>
          <w:tab w:val="left" w:pos="3686"/>
        </w:tabs>
        <w:rPr>
          <w:b/>
        </w:rPr>
      </w:pPr>
    </w:p>
    <w:tbl>
      <w:tblPr>
        <w:tblStyle w:val="TableGrid"/>
        <w:tblW w:w="3828" w:type="dxa"/>
        <w:tblInd w:w="-5" w:type="dxa"/>
        <w:tblLook w:val="04A0" w:firstRow="1" w:lastRow="0" w:firstColumn="1" w:lastColumn="0" w:noHBand="0" w:noVBand="1"/>
      </w:tblPr>
      <w:tblGrid>
        <w:gridCol w:w="3828"/>
      </w:tblGrid>
      <w:tr w:rsidR="005C5A35" w:rsidRPr="005C5A35" w14:paraId="5CFCD56D" w14:textId="77777777" w:rsidTr="007E1580">
        <w:tc>
          <w:tcPr>
            <w:tcW w:w="3828" w:type="dxa"/>
          </w:tcPr>
          <w:p w14:paraId="60DEC51E" w14:textId="77777777" w:rsidR="005C5A35" w:rsidRPr="000E382D" w:rsidRDefault="005C5A35" w:rsidP="00CC776B">
            <w:pPr>
              <w:tabs>
                <w:tab w:val="left" w:pos="3686"/>
              </w:tabs>
              <w:rPr>
                <w:rFonts w:cs="Arial"/>
                <w:b/>
                <w:szCs w:val="14"/>
              </w:rPr>
            </w:pPr>
            <w:r w:rsidRPr="000E382D">
              <w:rPr>
                <w:rFonts w:cs="Arial"/>
                <w:b/>
                <w:szCs w:val="14"/>
              </w:rPr>
              <w:t>DRUG PROPOSED TO BE USED</w:t>
            </w:r>
          </w:p>
          <w:p w14:paraId="5D3CF07B" w14:textId="77777777" w:rsidR="005C5A35" w:rsidRPr="000E382D" w:rsidRDefault="005C5A35" w:rsidP="00CC776B">
            <w:pPr>
              <w:tabs>
                <w:tab w:val="left" w:pos="3686"/>
              </w:tabs>
              <w:rPr>
                <w:rFonts w:cs="Arial"/>
                <w:szCs w:val="14"/>
              </w:rPr>
            </w:pPr>
            <w:r w:rsidRPr="000E382D">
              <w:rPr>
                <w:rFonts w:cs="Arial"/>
                <w:szCs w:val="14"/>
              </w:rPr>
              <w:t>Dose and duration</w:t>
            </w:r>
          </w:p>
        </w:tc>
      </w:tr>
      <w:tr w:rsidR="005C5A35" w:rsidRPr="005C5A35" w14:paraId="2CEF0618" w14:textId="77777777" w:rsidTr="007E1580">
        <w:tc>
          <w:tcPr>
            <w:tcW w:w="3828" w:type="dxa"/>
          </w:tcPr>
          <w:p w14:paraId="6A94A68A" w14:textId="77777777" w:rsidR="005C5A35" w:rsidRPr="007E1580" w:rsidRDefault="005C5A35" w:rsidP="00CC776B">
            <w:pPr>
              <w:tabs>
                <w:tab w:val="left" w:pos="3686"/>
              </w:tabs>
              <w:rPr>
                <w:rFonts w:cs="Arial"/>
                <w:b/>
                <w:szCs w:val="14"/>
              </w:rPr>
            </w:pPr>
            <w:r w:rsidRPr="007E1580">
              <w:rPr>
                <w:rFonts w:cs="Arial"/>
                <w:b/>
                <w:szCs w:val="14"/>
              </w:rPr>
              <w:t>DIAGNOSIS</w:t>
            </w:r>
          </w:p>
          <w:p w14:paraId="63C5E435" w14:textId="77777777" w:rsidR="005C5A35" w:rsidRPr="007E1580" w:rsidRDefault="005C5A35" w:rsidP="00CC776B">
            <w:pPr>
              <w:tabs>
                <w:tab w:val="left" w:pos="3686"/>
              </w:tabs>
              <w:rPr>
                <w:rFonts w:cs="Arial"/>
                <w:szCs w:val="14"/>
              </w:rPr>
            </w:pPr>
            <w:r w:rsidRPr="007E1580">
              <w:rPr>
                <w:rFonts w:cs="Arial"/>
                <w:szCs w:val="14"/>
              </w:rPr>
              <w:t>What is the diagnosis or condition being treated?</w:t>
            </w:r>
          </w:p>
          <w:p w14:paraId="39D0AA8F" w14:textId="77777777" w:rsidR="005C5A35" w:rsidRPr="007E1580" w:rsidRDefault="005C5A35" w:rsidP="00CC776B">
            <w:pPr>
              <w:tabs>
                <w:tab w:val="left" w:pos="3686"/>
              </w:tabs>
              <w:rPr>
                <w:rFonts w:cs="Arial"/>
                <w:szCs w:val="14"/>
              </w:rPr>
            </w:pPr>
            <w:r w:rsidRPr="007E1580">
              <w:rPr>
                <w:rFonts w:cs="Arial"/>
                <w:szCs w:val="14"/>
              </w:rPr>
              <w:t>What are the objective diagnostic criteria?  What international criteria are being used to confirm diagnosis?</w:t>
            </w:r>
          </w:p>
          <w:p w14:paraId="152BF99B" w14:textId="77777777" w:rsidR="005C5A35" w:rsidRPr="007E1580" w:rsidRDefault="005C5A35" w:rsidP="00CC776B">
            <w:pPr>
              <w:tabs>
                <w:tab w:val="left" w:pos="3686"/>
              </w:tabs>
              <w:rPr>
                <w:rFonts w:cs="Arial"/>
                <w:szCs w:val="14"/>
              </w:rPr>
            </w:pPr>
            <w:r w:rsidRPr="007E1580">
              <w:rPr>
                <w:rFonts w:cs="Arial"/>
                <w:szCs w:val="14"/>
              </w:rPr>
              <w:t>What further investigations are needed to be as sure as we can be about the diagnosis?</w:t>
            </w:r>
          </w:p>
        </w:tc>
      </w:tr>
      <w:tr w:rsidR="005C5A35" w:rsidRPr="005C5A35" w14:paraId="17586997" w14:textId="77777777" w:rsidTr="007E1580">
        <w:tc>
          <w:tcPr>
            <w:tcW w:w="3828" w:type="dxa"/>
          </w:tcPr>
          <w:p w14:paraId="68C990BF" w14:textId="77777777" w:rsidR="005C5A35" w:rsidRPr="007E1580" w:rsidRDefault="005C5A35" w:rsidP="00CC776B">
            <w:pPr>
              <w:tabs>
                <w:tab w:val="left" w:pos="3686"/>
              </w:tabs>
              <w:rPr>
                <w:rFonts w:cs="Arial"/>
                <w:b/>
                <w:szCs w:val="14"/>
              </w:rPr>
            </w:pPr>
            <w:r w:rsidRPr="007E1580">
              <w:rPr>
                <w:rFonts w:cs="Arial"/>
                <w:b/>
                <w:szCs w:val="14"/>
              </w:rPr>
              <w:t>INDICATION FOR DRUG</w:t>
            </w:r>
          </w:p>
          <w:p w14:paraId="17C2DAE9" w14:textId="1C95E9CA" w:rsidR="005C5A35" w:rsidRPr="007E1580" w:rsidRDefault="005C5A35" w:rsidP="00CC776B">
            <w:pPr>
              <w:tabs>
                <w:tab w:val="left" w:pos="3686"/>
              </w:tabs>
              <w:rPr>
                <w:rFonts w:cs="Arial"/>
                <w:szCs w:val="14"/>
              </w:rPr>
            </w:pPr>
            <w:r w:rsidRPr="007E1580">
              <w:rPr>
                <w:rFonts w:cs="Arial"/>
                <w:szCs w:val="14"/>
              </w:rPr>
              <w:t xml:space="preserve">What is the indication for a biologic immunomodulatory agent in </w:t>
            </w:r>
            <w:r w:rsidRPr="007E1580">
              <w:rPr>
                <w:rFonts w:cs="Arial"/>
                <w:i/>
                <w:szCs w:val="14"/>
              </w:rPr>
              <w:t>this</w:t>
            </w:r>
            <w:r w:rsidRPr="007E1580">
              <w:rPr>
                <w:rFonts w:cs="Arial"/>
                <w:szCs w:val="14"/>
              </w:rPr>
              <w:t xml:space="preserve"> diagnosis?  What is the evidence</w:t>
            </w:r>
          </w:p>
          <w:p w14:paraId="2954E939" w14:textId="77777777" w:rsidR="005C5A35" w:rsidRPr="007E1580" w:rsidRDefault="005C5A35" w:rsidP="00CC776B">
            <w:pPr>
              <w:tabs>
                <w:tab w:val="left" w:pos="3686"/>
              </w:tabs>
              <w:rPr>
                <w:rFonts w:cs="Arial"/>
                <w:szCs w:val="14"/>
              </w:rPr>
            </w:pPr>
            <w:r w:rsidRPr="007E1580">
              <w:rPr>
                <w:rFonts w:cs="Arial"/>
                <w:szCs w:val="14"/>
              </w:rPr>
              <w:t xml:space="preserve">What other therapies (including less immune-suppressive) should be considered? </w:t>
            </w:r>
          </w:p>
        </w:tc>
      </w:tr>
      <w:tr w:rsidR="005C5A35" w:rsidRPr="005C5A35" w14:paraId="2A221A31" w14:textId="77777777" w:rsidTr="007E1580">
        <w:tc>
          <w:tcPr>
            <w:tcW w:w="3828" w:type="dxa"/>
          </w:tcPr>
          <w:p w14:paraId="35D77822" w14:textId="77777777" w:rsidR="005C5A35" w:rsidRPr="007E1580" w:rsidRDefault="005C5A35" w:rsidP="00CC776B">
            <w:pPr>
              <w:tabs>
                <w:tab w:val="left" w:pos="3686"/>
              </w:tabs>
              <w:rPr>
                <w:rFonts w:cs="Arial"/>
                <w:b/>
                <w:szCs w:val="14"/>
              </w:rPr>
            </w:pPr>
            <w:r w:rsidRPr="007E1580">
              <w:rPr>
                <w:rFonts w:cs="Arial"/>
                <w:b/>
                <w:szCs w:val="14"/>
              </w:rPr>
              <w:t>OBJECTIVE THERAPEUTIC GOALS</w:t>
            </w:r>
          </w:p>
          <w:p w14:paraId="2628859F" w14:textId="77777777" w:rsidR="005C5A35" w:rsidRPr="007E1580" w:rsidRDefault="005C5A35" w:rsidP="00CC776B">
            <w:pPr>
              <w:tabs>
                <w:tab w:val="left" w:pos="3686"/>
              </w:tabs>
              <w:rPr>
                <w:rFonts w:cs="Arial"/>
                <w:szCs w:val="14"/>
              </w:rPr>
            </w:pPr>
            <w:r w:rsidRPr="007E1580">
              <w:rPr>
                <w:rFonts w:cs="Arial"/>
                <w:szCs w:val="14"/>
              </w:rPr>
              <w:t>What are the objective therapeutic goals?</w:t>
            </w:r>
          </w:p>
          <w:p w14:paraId="7B9AF35C" w14:textId="77777777" w:rsidR="005C5A35" w:rsidRPr="007E1580" w:rsidRDefault="005C5A35" w:rsidP="00CC776B">
            <w:pPr>
              <w:tabs>
                <w:tab w:val="left" w:pos="3686"/>
              </w:tabs>
              <w:rPr>
                <w:rFonts w:cs="Arial"/>
                <w:szCs w:val="14"/>
              </w:rPr>
            </w:pPr>
            <w:r w:rsidRPr="007E1580">
              <w:rPr>
                <w:rFonts w:cs="Arial"/>
                <w:szCs w:val="14"/>
              </w:rPr>
              <w:t>These should be clearly stated, such as reduction in A-a gradient, improvement in renal or liver function, increase in platelet count, and resolution of haemolysis on blood film.  There will usually be several objective metrics to assess the effect of any immune therapy, which when triangulated enable a valid assessment of whether the overall therapeutic goal is being achieved.</w:t>
            </w:r>
          </w:p>
        </w:tc>
      </w:tr>
      <w:tr w:rsidR="005C5A35" w:rsidRPr="005C5A35" w14:paraId="428D71D3" w14:textId="77777777" w:rsidTr="007E1580">
        <w:tc>
          <w:tcPr>
            <w:tcW w:w="3828" w:type="dxa"/>
          </w:tcPr>
          <w:p w14:paraId="79538631" w14:textId="77777777" w:rsidR="005C5A35" w:rsidRPr="007E1580" w:rsidRDefault="005C5A35" w:rsidP="00CC776B">
            <w:pPr>
              <w:tabs>
                <w:tab w:val="left" w:pos="3686"/>
              </w:tabs>
              <w:rPr>
                <w:rFonts w:cs="Arial"/>
                <w:b/>
                <w:szCs w:val="14"/>
              </w:rPr>
            </w:pPr>
            <w:r w:rsidRPr="007E1580">
              <w:rPr>
                <w:rFonts w:cs="Arial"/>
                <w:b/>
                <w:szCs w:val="14"/>
              </w:rPr>
              <w:t>LABORATORY MONITORING</w:t>
            </w:r>
          </w:p>
          <w:p w14:paraId="14500615" w14:textId="77777777" w:rsidR="005C5A35" w:rsidRPr="007E1580" w:rsidRDefault="005C5A35" w:rsidP="00CC776B">
            <w:pPr>
              <w:tabs>
                <w:tab w:val="left" w:pos="3686"/>
              </w:tabs>
              <w:rPr>
                <w:rFonts w:cs="Arial"/>
                <w:szCs w:val="14"/>
              </w:rPr>
            </w:pPr>
            <w:r w:rsidRPr="007E1580">
              <w:rPr>
                <w:rFonts w:cs="Arial"/>
                <w:szCs w:val="14"/>
              </w:rPr>
              <w:t>What laboratory monitoring is needed to assess the effects of the drug on the immune system?</w:t>
            </w:r>
          </w:p>
          <w:p w14:paraId="5D0605E8" w14:textId="77777777" w:rsidR="005C5A35" w:rsidRPr="007E1580" w:rsidRDefault="005C5A35" w:rsidP="00CC776B">
            <w:pPr>
              <w:tabs>
                <w:tab w:val="left" w:pos="3686"/>
              </w:tabs>
              <w:rPr>
                <w:rFonts w:cs="Arial"/>
                <w:szCs w:val="14"/>
              </w:rPr>
            </w:pPr>
            <w:r w:rsidRPr="007E1580">
              <w:rPr>
                <w:rFonts w:cs="Arial"/>
                <w:szCs w:val="14"/>
              </w:rPr>
              <w:t>Specify the exact tests, and frequency</w:t>
            </w:r>
          </w:p>
        </w:tc>
      </w:tr>
      <w:tr w:rsidR="005C5A35" w:rsidRPr="00565A81" w14:paraId="2AEAA76A" w14:textId="77777777" w:rsidTr="007E1580">
        <w:tc>
          <w:tcPr>
            <w:tcW w:w="3828" w:type="dxa"/>
          </w:tcPr>
          <w:p w14:paraId="475473E2" w14:textId="77777777" w:rsidR="005C5A35" w:rsidRPr="007E1580" w:rsidRDefault="005C5A35" w:rsidP="00CC776B">
            <w:pPr>
              <w:tabs>
                <w:tab w:val="left" w:pos="3686"/>
              </w:tabs>
              <w:rPr>
                <w:rFonts w:cs="Arial"/>
                <w:b/>
                <w:szCs w:val="14"/>
              </w:rPr>
            </w:pPr>
            <w:r w:rsidRPr="007E1580">
              <w:rPr>
                <w:rFonts w:cs="Arial"/>
                <w:b/>
                <w:szCs w:val="14"/>
              </w:rPr>
              <w:t>TIME FRAME</w:t>
            </w:r>
          </w:p>
          <w:p w14:paraId="0DEE82D7" w14:textId="77777777" w:rsidR="005C5A35" w:rsidRPr="007E1580" w:rsidRDefault="005C5A35" w:rsidP="00CC776B">
            <w:pPr>
              <w:tabs>
                <w:tab w:val="left" w:pos="3686"/>
              </w:tabs>
              <w:rPr>
                <w:rFonts w:cs="Arial"/>
                <w:szCs w:val="14"/>
              </w:rPr>
            </w:pPr>
            <w:r w:rsidRPr="007E1580">
              <w:rPr>
                <w:rFonts w:cs="Arial"/>
                <w:szCs w:val="14"/>
              </w:rPr>
              <w:t>What is the time-frame for the expected therapeutic goals to be reached?</w:t>
            </w:r>
          </w:p>
        </w:tc>
      </w:tr>
      <w:tr w:rsidR="005C5A35" w:rsidRPr="00565A81" w14:paraId="22DF8DA5" w14:textId="77777777" w:rsidTr="007E1580">
        <w:tc>
          <w:tcPr>
            <w:tcW w:w="3828" w:type="dxa"/>
          </w:tcPr>
          <w:p w14:paraId="072548DB" w14:textId="77777777" w:rsidR="005C5A35" w:rsidRPr="007E1580" w:rsidRDefault="005C5A35" w:rsidP="00CC776B">
            <w:pPr>
              <w:tabs>
                <w:tab w:val="left" w:pos="3686"/>
              </w:tabs>
              <w:rPr>
                <w:rFonts w:cs="Arial"/>
                <w:b/>
                <w:szCs w:val="14"/>
              </w:rPr>
            </w:pPr>
            <w:r w:rsidRPr="007E1580">
              <w:rPr>
                <w:rFonts w:cs="Arial"/>
                <w:b/>
                <w:szCs w:val="14"/>
              </w:rPr>
              <w:t>SIDE EFFECTS AND DRUG INTERACTIONS</w:t>
            </w:r>
          </w:p>
          <w:p w14:paraId="3C68A7A4" w14:textId="77777777" w:rsidR="005C5A35" w:rsidRPr="007E1580" w:rsidRDefault="005C5A35" w:rsidP="00CC776B">
            <w:pPr>
              <w:tabs>
                <w:tab w:val="left" w:pos="3686"/>
              </w:tabs>
              <w:rPr>
                <w:rFonts w:cs="Arial"/>
                <w:szCs w:val="14"/>
              </w:rPr>
            </w:pPr>
            <w:r w:rsidRPr="007E1580">
              <w:rPr>
                <w:rFonts w:cs="Arial"/>
                <w:szCs w:val="14"/>
              </w:rPr>
              <w:lastRenderedPageBreak/>
              <w:t>What are the common side effects of these drugs?</w:t>
            </w:r>
          </w:p>
          <w:p w14:paraId="15F40D41" w14:textId="77777777" w:rsidR="005C5A35" w:rsidRPr="007E1580" w:rsidRDefault="005C5A35" w:rsidP="00CC776B">
            <w:pPr>
              <w:tabs>
                <w:tab w:val="left" w:pos="3686"/>
              </w:tabs>
              <w:rPr>
                <w:rFonts w:cs="Arial"/>
                <w:szCs w:val="14"/>
              </w:rPr>
            </w:pPr>
            <w:r w:rsidRPr="007E1580">
              <w:rPr>
                <w:rFonts w:cs="Arial"/>
                <w:szCs w:val="14"/>
              </w:rPr>
              <w:t>How can these be mitigated?</w:t>
            </w:r>
          </w:p>
          <w:p w14:paraId="4EAD45D0" w14:textId="77777777" w:rsidR="005C5A35" w:rsidRPr="007E1580" w:rsidRDefault="005C5A35" w:rsidP="00CC776B">
            <w:pPr>
              <w:tabs>
                <w:tab w:val="left" w:pos="3686"/>
              </w:tabs>
              <w:rPr>
                <w:rFonts w:cs="Arial"/>
                <w:szCs w:val="14"/>
              </w:rPr>
            </w:pPr>
            <w:r w:rsidRPr="007E1580">
              <w:rPr>
                <w:rFonts w:cs="Arial"/>
                <w:szCs w:val="14"/>
              </w:rPr>
              <w:t>What are the possible interactions of these drugs in this child:</w:t>
            </w:r>
          </w:p>
          <w:p w14:paraId="685C162D" w14:textId="77777777" w:rsidR="005C5A35" w:rsidRPr="007E1580" w:rsidRDefault="005C5A35" w:rsidP="00CC776B">
            <w:pPr>
              <w:pStyle w:val="ListParagraph"/>
              <w:numPr>
                <w:ilvl w:val="0"/>
                <w:numId w:val="72"/>
              </w:numPr>
              <w:tabs>
                <w:tab w:val="left" w:pos="3686"/>
              </w:tabs>
              <w:spacing w:after="0" w:line="240" w:lineRule="auto"/>
              <w:rPr>
                <w:rFonts w:ascii="Arial" w:hAnsi="Arial" w:cs="Arial"/>
                <w:sz w:val="14"/>
                <w:szCs w:val="14"/>
              </w:rPr>
            </w:pPr>
            <w:r w:rsidRPr="007E1580">
              <w:rPr>
                <w:rFonts w:ascii="Arial" w:hAnsi="Arial" w:cs="Arial"/>
                <w:sz w:val="14"/>
                <w:szCs w:val="14"/>
              </w:rPr>
              <w:t>interactions with other immune dysfunction the child may have</w:t>
            </w:r>
          </w:p>
          <w:p w14:paraId="2FCB9F7B" w14:textId="77777777" w:rsidR="005C5A35" w:rsidRPr="007E1580" w:rsidRDefault="005C5A35" w:rsidP="00CC776B">
            <w:pPr>
              <w:pStyle w:val="ListParagraph"/>
              <w:numPr>
                <w:ilvl w:val="0"/>
                <w:numId w:val="72"/>
              </w:numPr>
              <w:tabs>
                <w:tab w:val="left" w:pos="3686"/>
              </w:tabs>
              <w:spacing w:after="0" w:line="240" w:lineRule="auto"/>
              <w:rPr>
                <w:rFonts w:ascii="Arial" w:hAnsi="Arial" w:cs="Arial"/>
                <w:sz w:val="14"/>
                <w:szCs w:val="14"/>
              </w:rPr>
            </w:pPr>
            <w:r w:rsidRPr="007E1580">
              <w:rPr>
                <w:rFonts w:ascii="Arial" w:hAnsi="Arial" w:cs="Arial"/>
                <w:sz w:val="14"/>
                <w:szCs w:val="14"/>
              </w:rPr>
              <w:t>interactions with other drugs</w:t>
            </w:r>
          </w:p>
          <w:p w14:paraId="31B1F113" w14:textId="77777777" w:rsidR="005C5A35" w:rsidRPr="007E1580" w:rsidRDefault="005C5A35" w:rsidP="00CC776B">
            <w:pPr>
              <w:pStyle w:val="ListParagraph"/>
              <w:numPr>
                <w:ilvl w:val="0"/>
                <w:numId w:val="72"/>
              </w:numPr>
              <w:tabs>
                <w:tab w:val="left" w:pos="3686"/>
              </w:tabs>
              <w:spacing w:after="0" w:line="240" w:lineRule="auto"/>
              <w:rPr>
                <w:rFonts w:ascii="Arial" w:hAnsi="Arial" w:cs="Arial"/>
                <w:sz w:val="14"/>
                <w:szCs w:val="14"/>
              </w:rPr>
            </w:pPr>
            <w:r w:rsidRPr="007E1580">
              <w:rPr>
                <w:rFonts w:ascii="Arial" w:hAnsi="Arial" w:cs="Arial"/>
                <w:sz w:val="14"/>
                <w:szCs w:val="14"/>
              </w:rPr>
              <w:t>exacerbation of existing organ injury</w:t>
            </w:r>
          </w:p>
          <w:p w14:paraId="127A3302" w14:textId="77777777" w:rsidR="005C5A35" w:rsidRPr="007E1580" w:rsidRDefault="005C5A35" w:rsidP="00CC776B">
            <w:pPr>
              <w:pStyle w:val="ListParagraph"/>
              <w:numPr>
                <w:ilvl w:val="0"/>
                <w:numId w:val="72"/>
              </w:numPr>
              <w:tabs>
                <w:tab w:val="left" w:pos="3686"/>
              </w:tabs>
              <w:spacing w:after="0" w:line="240" w:lineRule="auto"/>
              <w:rPr>
                <w:rFonts w:ascii="Arial" w:hAnsi="Arial" w:cs="Arial"/>
                <w:sz w:val="14"/>
                <w:szCs w:val="14"/>
              </w:rPr>
            </w:pPr>
            <w:r w:rsidRPr="007E1580">
              <w:rPr>
                <w:rFonts w:ascii="Arial" w:hAnsi="Arial" w:cs="Arial"/>
                <w:sz w:val="14"/>
                <w:szCs w:val="14"/>
              </w:rPr>
              <w:t>potential for systemic effects (neuro-myopathy, SIRS, nutrition)</w:t>
            </w:r>
          </w:p>
        </w:tc>
      </w:tr>
      <w:tr w:rsidR="005C5A35" w:rsidRPr="00565A81" w14:paraId="1ACE177D" w14:textId="77777777" w:rsidTr="007E1580">
        <w:tc>
          <w:tcPr>
            <w:tcW w:w="3828" w:type="dxa"/>
          </w:tcPr>
          <w:p w14:paraId="7549A7EA" w14:textId="77777777" w:rsidR="005C5A35" w:rsidRPr="007E1580" w:rsidRDefault="005C5A35" w:rsidP="00CC776B">
            <w:pPr>
              <w:tabs>
                <w:tab w:val="left" w:pos="3686"/>
              </w:tabs>
              <w:rPr>
                <w:rFonts w:cs="Arial"/>
                <w:b/>
                <w:szCs w:val="14"/>
              </w:rPr>
            </w:pPr>
            <w:r w:rsidRPr="007E1580">
              <w:rPr>
                <w:rFonts w:cs="Arial"/>
                <w:b/>
                <w:szCs w:val="14"/>
              </w:rPr>
              <w:lastRenderedPageBreak/>
              <w:t>INFECTION PROPHYLAXIS</w:t>
            </w:r>
          </w:p>
          <w:p w14:paraId="25BBA5F5" w14:textId="77777777" w:rsidR="005C5A35" w:rsidRPr="007E1580" w:rsidRDefault="005C5A35" w:rsidP="00CC776B">
            <w:pPr>
              <w:tabs>
                <w:tab w:val="left" w:pos="3686"/>
              </w:tabs>
              <w:rPr>
                <w:rFonts w:cs="Arial"/>
                <w:szCs w:val="14"/>
              </w:rPr>
            </w:pPr>
            <w:r w:rsidRPr="007E1580">
              <w:rPr>
                <w:rFonts w:cs="Arial"/>
                <w:szCs w:val="14"/>
              </w:rPr>
              <w:t>What prophylaxis of infection is needed?</w:t>
            </w:r>
          </w:p>
        </w:tc>
      </w:tr>
      <w:tr w:rsidR="005C5A35" w:rsidRPr="00565A81" w14:paraId="79DBE188" w14:textId="77777777" w:rsidTr="007E1580">
        <w:trPr>
          <w:trHeight w:val="50"/>
        </w:trPr>
        <w:tc>
          <w:tcPr>
            <w:tcW w:w="3828" w:type="dxa"/>
          </w:tcPr>
          <w:p w14:paraId="6F67E036" w14:textId="77777777" w:rsidR="005C5A35" w:rsidRPr="007E1580" w:rsidRDefault="005C5A35" w:rsidP="00CC776B">
            <w:pPr>
              <w:tabs>
                <w:tab w:val="left" w:pos="3686"/>
              </w:tabs>
              <w:rPr>
                <w:rFonts w:cs="Arial"/>
                <w:b/>
                <w:szCs w:val="14"/>
              </w:rPr>
            </w:pPr>
            <w:r w:rsidRPr="007E1580">
              <w:rPr>
                <w:rFonts w:cs="Arial"/>
                <w:b/>
                <w:szCs w:val="14"/>
              </w:rPr>
              <w:t>OPT OUT CRITERIA</w:t>
            </w:r>
          </w:p>
          <w:p w14:paraId="7F117498" w14:textId="77777777" w:rsidR="005C5A35" w:rsidRPr="007E1580" w:rsidRDefault="005C5A35" w:rsidP="00CC776B">
            <w:pPr>
              <w:tabs>
                <w:tab w:val="left" w:pos="3686"/>
              </w:tabs>
              <w:rPr>
                <w:rFonts w:cs="Arial"/>
                <w:szCs w:val="14"/>
              </w:rPr>
            </w:pPr>
            <w:r w:rsidRPr="007E1580">
              <w:rPr>
                <w:rFonts w:cs="Arial"/>
                <w:szCs w:val="14"/>
              </w:rPr>
              <w:t>What criteria will result in cessation of the immune modulation therapy?</w:t>
            </w:r>
          </w:p>
        </w:tc>
      </w:tr>
    </w:tbl>
    <w:p w14:paraId="7EA0F7A0" w14:textId="77777777" w:rsidR="005C5A35" w:rsidRDefault="005C5A35" w:rsidP="00CC776B">
      <w:pPr>
        <w:tabs>
          <w:tab w:val="left" w:pos="3686"/>
        </w:tabs>
      </w:pPr>
    </w:p>
    <w:p w14:paraId="55707E57" w14:textId="6494A6D8" w:rsidR="005C5A35" w:rsidRDefault="005C5A35" w:rsidP="00CC776B">
      <w:pPr>
        <w:tabs>
          <w:tab w:val="left" w:pos="3686"/>
        </w:tabs>
      </w:pPr>
      <w:r>
        <w:t>I</w:t>
      </w:r>
      <w:r w:rsidRPr="00286003">
        <w:t xml:space="preserve">mmune suppressive monoclonal antibody </w:t>
      </w:r>
      <w:r>
        <w:t xml:space="preserve">and other biologics require the approval of the Drug Usage Committee.  </w:t>
      </w:r>
      <w:r w:rsidR="00232421">
        <w:t xml:space="preserve">A </w:t>
      </w:r>
      <w:r>
        <w:t xml:space="preserve">form </w:t>
      </w:r>
      <w:r w:rsidR="00232421">
        <w:t xml:space="preserve">outlining the answers to the above questions </w:t>
      </w:r>
      <w:r>
        <w:t>should be submitted to DUC as evidence of a case conference.</w:t>
      </w:r>
    </w:p>
    <w:p w14:paraId="692C7135" w14:textId="77777777" w:rsidR="00076706" w:rsidRDefault="00076706" w:rsidP="00CC776B">
      <w:pPr>
        <w:tabs>
          <w:tab w:val="left" w:pos="3686"/>
        </w:tabs>
      </w:pPr>
    </w:p>
    <w:tbl>
      <w:tblPr>
        <w:tblStyle w:val="TableGrid"/>
        <w:tblW w:w="5000" w:type="pct"/>
        <w:tblCellMar>
          <w:left w:w="57" w:type="dxa"/>
          <w:right w:w="57" w:type="dxa"/>
        </w:tblCellMar>
        <w:tblLook w:val="04A0" w:firstRow="1" w:lastRow="0" w:firstColumn="1" w:lastColumn="0" w:noHBand="0" w:noVBand="1"/>
      </w:tblPr>
      <w:tblGrid>
        <w:gridCol w:w="770"/>
        <w:gridCol w:w="760"/>
        <w:gridCol w:w="990"/>
        <w:gridCol w:w="615"/>
        <w:gridCol w:w="883"/>
      </w:tblGrid>
      <w:tr w:rsidR="00625ECE" w:rsidRPr="007E1580" w14:paraId="01D2BC72" w14:textId="77777777" w:rsidTr="007E1580">
        <w:trPr>
          <w:trHeight w:val="510"/>
        </w:trPr>
        <w:tc>
          <w:tcPr>
            <w:tcW w:w="997" w:type="pct"/>
            <w:hideMark/>
          </w:tcPr>
          <w:p w14:paraId="480808B9" w14:textId="452870B7" w:rsidR="003945E8" w:rsidRPr="007E1580" w:rsidRDefault="003945E8" w:rsidP="00625ECE">
            <w:pPr>
              <w:tabs>
                <w:tab w:val="left" w:pos="3686"/>
              </w:tabs>
              <w:rPr>
                <w:b/>
                <w:bCs/>
                <w:sz w:val="9"/>
                <w:szCs w:val="11"/>
              </w:rPr>
            </w:pPr>
            <w:r w:rsidRPr="007E1580">
              <w:rPr>
                <w:b/>
                <w:bCs/>
                <w:sz w:val="9"/>
                <w:szCs w:val="11"/>
              </w:rPr>
              <w:t>Drug</w:t>
            </w:r>
          </w:p>
        </w:tc>
        <w:tc>
          <w:tcPr>
            <w:tcW w:w="857" w:type="pct"/>
            <w:hideMark/>
          </w:tcPr>
          <w:p w14:paraId="774374F9" w14:textId="77777777" w:rsidR="003945E8" w:rsidRPr="007E1580" w:rsidRDefault="003945E8" w:rsidP="00625ECE">
            <w:pPr>
              <w:tabs>
                <w:tab w:val="left" w:pos="3686"/>
              </w:tabs>
              <w:rPr>
                <w:b/>
                <w:bCs/>
                <w:sz w:val="9"/>
                <w:szCs w:val="11"/>
              </w:rPr>
            </w:pPr>
            <w:r w:rsidRPr="007E1580">
              <w:rPr>
                <w:b/>
                <w:bCs/>
                <w:sz w:val="9"/>
                <w:szCs w:val="11"/>
              </w:rPr>
              <w:t>Mechanism of action</w:t>
            </w:r>
          </w:p>
        </w:tc>
        <w:tc>
          <w:tcPr>
            <w:tcW w:w="1001" w:type="pct"/>
            <w:hideMark/>
          </w:tcPr>
          <w:p w14:paraId="71EB7781" w14:textId="77777777" w:rsidR="003945E8" w:rsidRPr="007E1580" w:rsidRDefault="003945E8" w:rsidP="00625ECE">
            <w:pPr>
              <w:tabs>
                <w:tab w:val="left" w:pos="3686"/>
              </w:tabs>
              <w:rPr>
                <w:b/>
                <w:bCs/>
                <w:sz w:val="9"/>
                <w:szCs w:val="11"/>
              </w:rPr>
            </w:pPr>
            <w:r w:rsidRPr="007E1580">
              <w:rPr>
                <w:b/>
                <w:bCs/>
                <w:sz w:val="9"/>
                <w:szCs w:val="11"/>
              </w:rPr>
              <w:t>Conditions approved for use / experimental uses</w:t>
            </w:r>
          </w:p>
        </w:tc>
        <w:tc>
          <w:tcPr>
            <w:tcW w:w="858" w:type="pct"/>
            <w:hideMark/>
          </w:tcPr>
          <w:p w14:paraId="71548439" w14:textId="77777777" w:rsidR="003945E8" w:rsidRPr="007E1580" w:rsidRDefault="003945E8" w:rsidP="00625ECE">
            <w:pPr>
              <w:tabs>
                <w:tab w:val="left" w:pos="3686"/>
              </w:tabs>
              <w:rPr>
                <w:b/>
                <w:bCs/>
                <w:sz w:val="9"/>
                <w:szCs w:val="11"/>
              </w:rPr>
            </w:pPr>
            <w:r w:rsidRPr="007E1580">
              <w:rPr>
                <w:b/>
                <w:bCs/>
                <w:sz w:val="9"/>
                <w:szCs w:val="11"/>
              </w:rPr>
              <w:t>Effects</w:t>
            </w:r>
          </w:p>
        </w:tc>
        <w:tc>
          <w:tcPr>
            <w:tcW w:w="1287" w:type="pct"/>
            <w:hideMark/>
          </w:tcPr>
          <w:p w14:paraId="5261825B" w14:textId="77777777" w:rsidR="003945E8" w:rsidRPr="007E1580" w:rsidRDefault="003945E8" w:rsidP="00625ECE">
            <w:pPr>
              <w:tabs>
                <w:tab w:val="left" w:pos="3686"/>
              </w:tabs>
              <w:rPr>
                <w:b/>
                <w:bCs/>
                <w:sz w:val="9"/>
                <w:szCs w:val="11"/>
              </w:rPr>
            </w:pPr>
            <w:r w:rsidRPr="007E1580">
              <w:rPr>
                <w:b/>
                <w:bCs/>
                <w:sz w:val="9"/>
                <w:szCs w:val="11"/>
              </w:rPr>
              <w:t>Adverse effects</w:t>
            </w:r>
          </w:p>
        </w:tc>
      </w:tr>
      <w:tr w:rsidR="00625ECE" w:rsidRPr="007E1580" w14:paraId="21671168" w14:textId="77777777" w:rsidTr="007E1580">
        <w:trPr>
          <w:trHeight w:val="880"/>
        </w:trPr>
        <w:tc>
          <w:tcPr>
            <w:tcW w:w="997" w:type="pct"/>
            <w:hideMark/>
          </w:tcPr>
          <w:p w14:paraId="0C941DA9" w14:textId="77777777" w:rsidR="003945E8" w:rsidRPr="007E1580" w:rsidRDefault="003945E8" w:rsidP="00625ECE">
            <w:pPr>
              <w:tabs>
                <w:tab w:val="left" w:pos="3686"/>
              </w:tabs>
              <w:rPr>
                <w:b/>
                <w:bCs/>
                <w:sz w:val="9"/>
                <w:szCs w:val="11"/>
              </w:rPr>
            </w:pPr>
            <w:r w:rsidRPr="007E1580">
              <w:rPr>
                <w:b/>
                <w:bCs/>
                <w:sz w:val="9"/>
                <w:szCs w:val="11"/>
              </w:rPr>
              <w:t>Adalimumab</w:t>
            </w:r>
          </w:p>
        </w:tc>
        <w:tc>
          <w:tcPr>
            <w:tcW w:w="857" w:type="pct"/>
            <w:hideMark/>
          </w:tcPr>
          <w:p w14:paraId="2942915F" w14:textId="77777777" w:rsidR="003945E8" w:rsidRPr="007E1580" w:rsidRDefault="003945E8" w:rsidP="00625ECE">
            <w:pPr>
              <w:tabs>
                <w:tab w:val="left" w:pos="3686"/>
              </w:tabs>
              <w:rPr>
                <w:sz w:val="9"/>
                <w:szCs w:val="11"/>
              </w:rPr>
            </w:pPr>
            <w:r w:rsidRPr="007E1580">
              <w:rPr>
                <w:sz w:val="9"/>
                <w:szCs w:val="11"/>
              </w:rPr>
              <w:t>Anti-TNF</w:t>
            </w:r>
          </w:p>
        </w:tc>
        <w:tc>
          <w:tcPr>
            <w:tcW w:w="1001" w:type="pct"/>
            <w:hideMark/>
          </w:tcPr>
          <w:p w14:paraId="79CFC416" w14:textId="77777777" w:rsidR="003945E8" w:rsidRPr="007E1580" w:rsidRDefault="003945E8" w:rsidP="00625ECE">
            <w:pPr>
              <w:tabs>
                <w:tab w:val="left" w:pos="3686"/>
              </w:tabs>
              <w:rPr>
                <w:sz w:val="9"/>
                <w:szCs w:val="11"/>
              </w:rPr>
            </w:pPr>
            <w:r w:rsidRPr="007E1580">
              <w:rPr>
                <w:sz w:val="9"/>
                <w:szCs w:val="11"/>
              </w:rPr>
              <w:t>JIA, IBD</w:t>
            </w:r>
          </w:p>
        </w:tc>
        <w:tc>
          <w:tcPr>
            <w:tcW w:w="858" w:type="pct"/>
            <w:hideMark/>
          </w:tcPr>
          <w:p w14:paraId="32A2881A" w14:textId="01DA0360" w:rsidR="003945E8" w:rsidRPr="007E1580" w:rsidRDefault="003945E8" w:rsidP="00625ECE">
            <w:pPr>
              <w:tabs>
                <w:tab w:val="left" w:pos="3686"/>
              </w:tabs>
              <w:rPr>
                <w:sz w:val="9"/>
                <w:szCs w:val="11"/>
              </w:rPr>
            </w:pPr>
          </w:p>
        </w:tc>
        <w:tc>
          <w:tcPr>
            <w:tcW w:w="1287" w:type="pct"/>
            <w:hideMark/>
          </w:tcPr>
          <w:p w14:paraId="204C124F" w14:textId="77777777" w:rsidR="003945E8" w:rsidRPr="007E1580" w:rsidRDefault="003945E8" w:rsidP="00625ECE">
            <w:pPr>
              <w:tabs>
                <w:tab w:val="left" w:pos="3686"/>
              </w:tabs>
              <w:rPr>
                <w:sz w:val="9"/>
                <w:szCs w:val="11"/>
              </w:rPr>
            </w:pPr>
            <w:r w:rsidRPr="007E1580">
              <w:rPr>
                <w:sz w:val="9"/>
                <w:szCs w:val="11"/>
              </w:rPr>
              <w:t>infection, malignancy, arrhythmia, heart failure, HT, headache, rash, vomit, neutropenia, hepatic necrosis, allergic reaction</w:t>
            </w:r>
          </w:p>
        </w:tc>
      </w:tr>
      <w:tr w:rsidR="00625ECE" w:rsidRPr="007E1580" w14:paraId="3CA9CAED" w14:textId="77777777" w:rsidTr="007E1580">
        <w:trPr>
          <w:trHeight w:val="985"/>
        </w:trPr>
        <w:tc>
          <w:tcPr>
            <w:tcW w:w="997" w:type="pct"/>
            <w:hideMark/>
          </w:tcPr>
          <w:p w14:paraId="0A1378CF" w14:textId="77777777" w:rsidR="003945E8" w:rsidRPr="007E1580" w:rsidRDefault="003945E8" w:rsidP="00625ECE">
            <w:pPr>
              <w:tabs>
                <w:tab w:val="left" w:pos="3686"/>
              </w:tabs>
              <w:rPr>
                <w:b/>
                <w:bCs/>
                <w:sz w:val="9"/>
                <w:szCs w:val="11"/>
              </w:rPr>
            </w:pPr>
            <w:r w:rsidRPr="007E1580">
              <w:rPr>
                <w:b/>
                <w:bCs/>
                <w:sz w:val="9"/>
                <w:szCs w:val="11"/>
              </w:rPr>
              <w:t>Alemtuzumab (Campath)</w:t>
            </w:r>
          </w:p>
        </w:tc>
        <w:tc>
          <w:tcPr>
            <w:tcW w:w="857" w:type="pct"/>
            <w:hideMark/>
          </w:tcPr>
          <w:p w14:paraId="280E4F41" w14:textId="77777777" w:rsidR="003945E8" w:rsidRPr="007E1580" w:rsidRDefault="003945E8" w:rsidP="00625ECE">
            <w:pPr>
              <w:tabs>
                <w:tab w:val="left" w:pos="3686"/>
              </w:tabs>
              <w:rPr>
                <w:sz w:val="9"/>
                <w:szCs w:val="11"/>
              </w:rPr>
            </w:pPr>
            <w:r w:rsidRPr="007E1580">
              <w:rPr>
                <w:sz w:val="9"/>
                <w:szCs w:val="11"/>
              </w:rPr>
              <w:t>Anti-CD52, expressed on lymphocytes, monocytes, macrophages &amp; NK cells</w:t>
            </w:r>
          </w:p>
        </w:tc>
        <w:tc>
          <w:tcPr>
            <w:tcW w:w="1001" w:type="pct"/>
            <w:hideMark/>
          </w:tcPr>
          <w:p w14:paraId="480330FA" w14:textId="77777777" w:rsidR="003945E8" w:rsidRPr="007E1580" w:rsidRDefault="003945E8" w:rsidP="00625ECE">
            <w:pPr>
              <w:tabs>
                <w:tab w:val="left" w:pos="3686"/>
              </w:tabs>
              <w:rPr>
                <w:sz w:val="9"/>
                <w:szCs w:val="11"/>
              </w:rPr>
            </w:pPr>
            <w:r w:rsidRPr="007E1580">
              <w:rPr>
                <w:sz w:val="9"/>
                <w:szCs w:val="11"/>
              </w:rPr>
              <w:t>multiple sclerosis, acute GVHD</w:t>
            </w:r>
          </w:p>
        </w:tc>
        <w:tc>
          <w:tcPr>
            <w:tcW w:w="858" w:type="pct"/>
            <w:hideMark/>
          </w:tcPr>
          <w:p w14:paraId="3D7AC1C9" w14:textId="77777777" w:rsidR="003945E8" w:rsidRPr="007E1580" w:rsidRDefault="003945E8" w:rsidP="00625ECE">
            <w:pPr>
              <w:tabs>
                <w:tab w:val="left" w:pos="3686"/>
              </w:tabs>
              <w:rPr>
                <w:sz w:val="9"/>
                <w:szCs w:val="11"/>
              </w:rPr>
            </w:pPr>
            <w:r w:rsidRPr="007E1580">
              <w:rPr>
                <w:sz w:val="9"/>
                <w:szCs w:val="11"/>
              </w:rPr>
              <w:t>Extensive lympholysis by apoptosis of targeted cells</w:t>
            </w:r>
          </w:p>
        </w:tc>
        <w:tc>
          <w:tcPr>
            <w:tcW w:w="1287" w:type="pct"/>
            <w:hideMark/>
          </w:tcPr>
          <w:p w14:paraId="29690321" w14:textId="77777777" w:rsidR="003945E8" w:rsidRPr="007E1580" w:rsidRDefault="003945E8" w:rsidP="00625ECE">
            <w:pPr>
              <w:tabs>
                <w:tab w:val="left" w:pos="3686"/>
              </w:tabs>
              <w:rPr>
                <w:sz w:val="9"/>
                <w:szCs w:val="11"/>
              </w:rPr>
            </w:pPr>
            <w:r w:rsidRPr="007E1580">
              <w:rPr>
                <w:sz w:val="9"/>
                <w:szCs w:val="11"/>
              </w:rPr>
              <w:t>pancytopenia, infusion reaction, fever, infection, malignancy, autoimmune disease, headache, paraesthesia, vomit, rash, thyroid disease, limb pain</w:t>
            </w:r>
          </w:p>
        </w:tc>
      </w:tr>
      <w:tr w:rsidR="00625ECE" w:rsidRPr="007E1580" w14:paraId="09FEFDAE" w14:textId="77777777" w:rsidTr="007E1580">
        <w:trPr>
          <w:trHeight w:val="940"/>
        </w:trPr>
        <w:tc>
          <w:tcPr>
            <w:tcW w:w="997" w:type="pct"/>
            <w:hideMark/>
          </w:tcPr>
          <w:p w14:paraId="58DAB9F1" w14:textId="77777777" w:rsidR="003945E8" w:rsidRPr="007E1580" w:rsidRDefault="003945E8" w:rsidP="00625ECE">
            <w:pPr>
              <w:tabs>
                <w:tab w:val="left" w:pos="3686"/>
              </w:tabs>
              <w:rPr>
                <w:b/>
                <w:bCs/>
                <w:sz w:val="9"/>
                <w:szCs w:val="11"/>
              </w:rPr>
            </w:pPr>
            <w:r w:rsidRPr="007E1580">
              <w:rPr>
                <w:b/>
                <w:bCs/>
                <w:sz w:val="9"/>
                <w:szCs w:val="11"/>
              </w:rPr>
              <w:t>Anakinra</w:t>
            </w:r>
          </w:p>
        </w:tc>
        <w:tc>
          <w:tcPr>
            <w:tcW w:w="857" w:type="pct"/>
            <w:hideMark/>
          </w:tcPr>
          <w:p w14:paraId="5A1C3634" w14:textId="77777777" w:rsidR="003945E8" w:rsidRPr="007E1580" w:rsidRDefault="003945E8" w:rsidP="00625ECE">
            <w:pPr>
              <w:tabs>
                <w:tab w:val="left" w:pos="3686"/>
              </w:tabs>
              <w:rPr>
                <w:sz w:val="9"/>
                <w:szCs w:val="11"/>
              </w:rPr>
            </w:pPr>
            <w:r w:rsidRPr="007E1580">
              <w:rPr>
                <w:sz w:val="9"/>
                <w:szCs w:val="11"/>
              </w:rPr>
              <w:t>IL-1 inhibitor</w:t>
            </w:r>
          </w:p>
        </w:tc>
        <w:tc>
          <w:tcPr>
            <w:tcW w:w="1001" w:type="pct"/>
            <w:hideMark/>
          </w:tcPr>
          <w:p w14:paraId="07585910" w14:textId="77777777" w:rsidR="003945E8" w:rsidRPr="007E1580" w:rsidRDefault="003945E8" w:rsidP="00625ECE">
            <w:pPr>
              <w:tabs>
                <w:tab w:val="left" w:pos="3686"/>
              </w:tabs>
              <w:rPr>
                <w:sz w:val="9"/>
                <w:szCs w:val="11"/>
              </w:rPr>
            </w:pPr>
            <w:r w:rsidRPr="007E1580">
              <w:rPr>
                <w:sz w:val="9"/>
                <w:szCs w:val="11"/>
              </w:rPr>
              <w:t>JIA, KD, FMF, neonatal-onset multisystem inflammatory disease</w:t>
            </w:r>
          </w:p>
        </w:tc>
        <w:tc>
          <w:tcPr>
            <w:tcW w:w="858" w:type="pct"/>
            <w:hideMark/>
          </w:tcPr>
          <w:p w14:paraId="635D6B11" w14:textId="23C02F60" w:rsidR="003945E8" w:rsidRPr="007E1580" w:rsidRDefault="003945E8" w:rsidP="00625ECE">
            <w:pPr>
              <w:tabs>
                <w:tab w:val="left" w:pos="3686"/>
              </w:tabs>
              <w:rPr>
                <w:sz w:val="9"/>
                <w:szCs w:val="11"/>
              </w:rPr>
            </w:pPr>
          </w:p>
        </w:tc>
        <w:tc>
          <w:tcPr>
            <w:tcW w:w="1287" w:type="pct"/>
            <w:hideMark/>
          </w:tcPr>
          <w:p w14:paraId="11E1441E" w14:textId="77777777" w:rsidR="003945E8" w:rsidRPr="007E1580" w:rsidRDefault="003945E8" w:rsidP="00625ECE">
            <w:pPr>
              <w:tabs>
                <w:tab w:val="left" w:pos="3686"/>
              </w:tabs>
              <w:rPr>
                <w:sz w:val="9"/>
                <w:szCs w:val="11"/>
              </w:rPr>
            </w:pPr>
            <w:r w:rsidRPr="007E1580">
              <w:rPr>
                <w:sz w:val="9"/>
                <w:szCs w:val="11"/>
              </w:rPr>
              <w:t>headache, rash, vomit, thrombocytopenia, leukopenia, infection, allergic reaction</w:t>
            </w:r>
          </w:p>
        </w:tc>
      </w:tr>
      <w:tr w:rsidR="00625ECE" w:rsidRPr="007E1580" w14:paraId="76FAF7A7" w14:textId="77777777" w:rsidTr="007E1580">
        <w:trPr>
          <w:trHeight w:val="1361"/>
        </w:trPr>
        <w:tc>
          <w:tcPr>
            <w:tcW w:w="997" w:type="pct"/>
            <w:hideMark/>
          </w:tcPr>
          <w:p w14:paraId="1656BA54" w14:textId="77777777" w:rsidR="003945E8" w:rsidRPr="007E1580" w:rsidRDefault="003945E8" w:rsidP="00625ECE">
            <w:pPr>
              <w:tabs>
                <w:tab w:val="left" w:pos="3686"/>
              </w:tabs>
              <w:rPr>
                <w:b/>
                <w:bCs/>
                <w:sz w:val="9"/>
                <w:szCs w:val="11"/>
              </w:rPr>
            </w:pPr>
            <w:r w:rsidRPr="007E1580">
              <w:rPr>
                <w:b/>
                <w:bCs/>
                <w:sz w:val="9"/>
                <w:szCs w:val="11"/>
              </w:rPr>
              <w:lastRenderedPageBreak/>
              <w:t>Basiliximab</w:t>
            </w:r>
          </w:p>
        </w:tc>
        <w:tc>
          <w:tcPr>
            <w:tcW w:w="857" w:type="pct"/>
            <w:hideMark/>
          </w:tcPr>
          <w:p w14:paraId="1836F23F" w14:textId="77777777" w:rsidR="003945E8" w:rsidRPr="007E1580" w:rsidRDefault="003945E8" w:rsidP="00625ECE">
            <w:pPr>
              <w:tabs>
                <w:tab w:val="left" w:pos="3686"/>
              </w:tabs>
              <w:rPr>
                <w:sz w:val="9"/>
                <w:szCs w:val="11"/>
              </w:rPr>
            </w:pPr>
            <w:r w:rsidRPr="007E1580">
              <w:rPr>
                <w:sz w:val="9"/>
                <w:szCs w:val="11"/>
              </w:rPr>
              <w:t>Anti-IL-2 receptor, anti-CD25</w:t>
            </w:r>
          </w:p>
        </w:tc>
        <w:tc>
          <w:tcPr>
            <w:tcW w:w="1001" w:type="pct"/>
            <w:hideMark/>
          </w:tcPr>
          <w:p w14:paraId="0EF82A8A" w14:textId="77777777" w:rsidR="003945E8" w:rsidRPr="007E1580" w:rsidRDefault="003945E8" w:rsidP="00625ECE">
            <w:pPr>
              <w:tabs>
                <w:tab w:val="left" w:pos="3686"/>
              </w:tabs>
              <w:rPr>
                <w:sz w:val="9"/>
                <w:szCs w:val="11"/>
              </w:rPr>
            </w:pPr>
            <w:r w:rsidRPr="007E1580">
              <w:rPr>
                <w:sz w:val="9"/>
                <w:szCs w:val="11"/>
              </w:rPr>
              <w:t>Solid organ transplant</w:t>
            </w:r>
          </w:p>
        </w:tc>
        <w:tc>
          <w:tcPr>
            <w:tcW w:w="858" w:type="pct"/>
            <w:hideMark/>
          </w:tcPr>
          <w:p w14:paraId="6184A6D4" w14:textId="77777777" w:rsidR="003945E8" w:rsidRPr="007E1580" w:rsidRDefault="003945E8" w:rsidP="00625ECE">
            <w:pPr>
              <w:tabs>
                <w:tab w:val="left" w:pos="3686"/>
              </w:tabs>
              <w:rPr>
                <w:sz w:val="9"/>
                <w:szCs w:val="11"/>
              </w:rPr>
            </w:pPr>
            <w:r w:rsidRPr="007E1580">
              <w:rPr>
                <w:sz w:val="9"/>
                <w:szCs w:val="11"/>
              </w:rPr>
              <w:t>Prevent cell-mediated allograft rejection (IL-2 receptor is critical for cell-mediated rejection)</w:t>
            </w:r>
          </w:p>
        </w:tc>
        <w:tc>
          <w:tcPr>
            <w:tcW w:w="1287" w:type="pct"/>
            <w:hideMark/>
          </w:tcPr>
          <w:p w14:paraId="390103C9" w14:textId="77777777" w:rsidR="003945E8" w:rsidRPr="007E1580" w:rsidRDefault="003945E8" w:rsidP="00625ECE">
            <w:pPr>
              <w:tabs>
                <w:tab w:val="left" w:pos="3686"/>
              </w:tabs>
              <w:rPr>
                <w:sz w:val="9"/>
                <w:szCs w:val="11"/>
              </w:rPr>
            </w:pPr>
            <w:r w:rsidRPr="007E1580">
              <w:rPr>
                <w:sz w:val="9"/>
                <w:szCs w:val="11"/>
              </w:rPr>
              <w:t>infection, arrhythmia, heart failure, chest pain, hypertension, hypotension, agitation, headache, cytopenia, CRS, allergic reaction</w:t>
            </w:r>
          </w:p>
        </w:tc>
      </w:tr>
      <w:tr w:rsidR="00625ECE" w:rsidRPr="007E1580" w14:paraId="0FF8BA36" w14:textId="77777777" w:rsidTr="007E1580">
        <w:trPr>
          <w:trHeight w:val="945"/>
        </w:trPr>
        <w:tc>
          <w:tcPr>
            <w:tcW w:w="997" w:type="pct"/>
            <w:hideMark/>
          </w:tcPr>
          <w:p w14:paraId="14FBC65E" w14:textId="77777777" w:rsidR="003945E8" w:rsidRPr="007E1580" w:rsidRDefault="003945E8" w:rsidP="00625ECE">
            <w:pPr>
              <w:tabs>
                <w:tab w:val="left" w:pos="3686"/>
              </w:tabs>
              <w:rPr>
                <w:b/>
                <w:bCs/>
                <w:sz w:val="9"/>
                <w:szCs w:val="11"/>
              </w:rPr>
            </w:pPr>
            <w:r w:rsidRPr="007E1580">
              <w:rPr>
                <w:b/>
                <w:bCs/>
                <w:sz w:val="9"/>
                <w:szCs w:val="11"/>
              </w:rPr>
              <w:t>Blinatumomab</w:t>
            </w:r>
          </w:p>
        </w:tc>
        <w:tc>
          <w:tcPr>
            <w:tcW w:w="857" w:type="pct"/>
            <w:hideMark/>
          </w:tcPr>
          <w:p w14:paraId="19F5D200" w14:textId="77777777" w:rsidR="003945E8" w:rsidRPr="007E1580" w:rsidRDefault="003945E8" w:rsidP="00625ECE">
            <w:pPr>
              <w:tabs>
                <w:tab w:val="left" w:pos="3686"/>
              </w:tabs>
              <w:rPr>
                <w:sz w:val="9"/>
                <w:szCs w:val="11"/>
              </w:rPr>
            </w:pPr>
            <w:r w:rsidRPr="007E1580">
              <w:rPr>
                <w:sz w:val="9"/>
                <w:szCs w:val="11"/>
              </w:rPr>
              <w:t>Anti-CD3/CD19</w:t>
            </w:r>
          </w:p>
        </w:tc>
        <w:tc>
          <w:tcPr>
            <w:tcW w:w="1001" w:type="pct"/>
            <w:hideMark/>
          </w:tcPr>
          <w:p w14:paraId="06861947" w14:textId="77777777" w:rsidR="003945E8" w:rsidRPr="007E1580" w:rsidRDefault="003945E8" w:rsidP="00625ECE">
            <w:pPr>
              <w:tabs>
                <w:tab w:val="left" w:pos="3686"/>
              </w:tabs>
              <w:rPr>
                <w:sz w:val="9"/>
                <w:szCs w:val="11"/>
              </w:rPr>
            </w:pPr>
            <w:r w:rsidRPr="007E1580">
              <w:rPr>
                <w:sz w:val="9"/>
                <w:szCs w:val="11"/>
              </w:rPr>
              <w:t>(relapsed/refractory) ALL, B cell lymphoma</w:t>
            </w:r>
          </w:p>
        </w:tc>
        <w:tc>
          <w:tcPr>
            <w:tcW w:w="858" w:type="pct"/>
            <w:hideMark/>
          </w:tcPr>
          <w:p w14:paraId="61847303" w14:textId="1EE643E1" w:rsidR="003945E8" w:rsidRPr="007E1580" w:rsidRDefault="003945E8" w:rsidP="00625ECE">
            <w:pPr>
              <w:tabs>
                <w:tab w:val="left" w:pos="3686"/>
              </w:tabs>
              <w:rPr>
                <w:sz w:val="9"/>
                <w:szCs w:val="11"/>
              </w:rPr>
            </w:pPr>
            <w:r w:rsidRPr="007E1580">
              <w:rPr>
                <w:sz w:val="9"/>
                <w:szCs w:val="11"/>
              </w:rPr>
              <w:t>Engages T-cell activity by linking CD3+ (T-effector) cells with CD19+ cells. Resultant cytotoxic T cell engagement leads to target cell lysis</w:t>
            </w:r>
          </w:p>
        </w:tc>
        <w:tc>
          <w:tcPr>
            <w:tcW w:w="1287" w:type="pct"/>
            <w:hideMark/>
          </w:tcPr>
          <w:p w14:paraId="313D191A" w14:textId="77777777" w:rsidR="003945E8" w:rsidRPr="007E1580" w:rsidRDefault="003945E8" w:rsidP="00625ECE">
            <w:pPr>
              <w:tabs>
                <w:tab w:val="left" w:pos="3686"/>
              </w:tabs>
              <w:rPr>
                <w:sz w:val="9"/>
                <w:szCs w:val="11"/>
              </w:rPr>
            </w:pPr>
            <w:r w:rsidRPr="007E1580">
              <w:rPr>
                <w:sz w:val="9"/>
                <w:szCs w:val="11"/>
              </w:rPr>
              <w:t>Cytokine release syndrome, neurotoxicity (seizures, tremor, encephalopathy), liver toxicity</w:t>
            </w:r>
          </w:p>
        </w:tc>
      </w:tr>
      <w:tr w:rsidR="00625ECE" w:rsidRPr="007E1580" w14:paraId="0D55BD7F" w14:textId="77777777" w:rsidTr="007E1580">
        <w:trPr>
          <w:trHeight w:val="1080"/>
        </w:trPr>
        <w:tc>
          <w:tcPr>
            <w:tcW w:w="997" w:type="pct"/>
            <w:hideMark/>
          </w:tcPr>
          <w:p w14:paraId="540C7332" w14:textId="77777777" w:rsidR="003945E8" w:rsidRPr="007E1580" w:rsidRDefault="003945E8" w:rsidP="00625ECE">
            <w:pPr>
              <w:tabs>
                <w:tab w:val="left" w:pos="3686"/>
              </w:tabs>
              <w:rPr>
                <w:b/>
                <w:bCs/>
                <w:sz w:val="9"/>
                <w:szCs w:val="11"/>
              </w:rPr>
            </w:pPr>
            <w:r w:rsidRPr="007E1580">
              <w:rPr>
                <w:b/>
                <w:bCs/>
                <w:sz w:val="9"/>
                <w:szCs w:val="11"/>
              </w:rPr>
              <w:t>Chimeric antigen receptor T cells (CART)</w:t>
            </w:r>
          </w:p>
        </w:tc>
        <w:tc>
          <w:tcPr>
            <w:tcW w:w="857" w:type="pct"/>
            <w:hideMark/>
          </w:tcPr>
          <w:p w14:paraId="7CAC2D3C" w14:textId="77777777" w:rsidR="003945E8" w:rsidRPr="007E1580" w:rsidRDefault="003945E8" w:rsidP="00625ECE">
            <w:pPr>
              <w:tabs>
                <w:tab w:val="left" w:pos="3686"/>
              </w:tabs>
              <w:rPr>
                <w:sz w:val="9"/>
                <w:szCs w:val="11"/>
              </w:rPr>
            </w:pPr>
            <w:r w:rsidRPr="007E1580">
              <w:rPr>
                <w:sz w:val="9"/>
                <w:szCs w:val="11"/>
              </w:rPr>
              <w:t>anti-CD19 (can be specified)</w:t>
            </w:r>
          </w:p>
        </w:tc>
        <w:tc>
          <w:tcPr>
            <w:tcW w:w="1001" w:type="pct"/>
            <w:hideMark/>
          </w:tcPr>
          <w:p w14:paraId="74506276" w14:textId="77777777" w:rsidR="003945E8" w:rsidRPr="007E1580" w:rsidRDefault="003945E8" w:rsidP="00625ECE">
            <w:pPr>
              <w:tabs>
                <w:tab w:val="left" w:pos="3686"/>
              </w:tabs>
              <w:rPr>
                <w:sz w:val="9"/>
                <w:szCs w:val="11"/>
              </w:rPr>
            </w:pPr>
            <w:r w:rsidRPr="007E1580">
              <w:rPr>
                <w:sz w:val="9"/>
                <w:szCs w:val="11"/>
              </w:rPr>
              <w:t>(relapsed/refractory) ALL, CLL, B cell lymphoma</w:t>
            </w:r>
          </w:p>
        </w:tc>
        <w:tc>
          <w:tcPr>
            <w:tcW w:w="858" w:type="pct"/>
            <w:hideMark/>
          </w:tcPr>
          <w:p w14:paraId="4ADE38E2" w14:textId="02C6DC98" w:rsidR="003945E8" w:rsidRPr="007E1580" w:rsidRDefault="003945E8" w:rsidP="00625ECE">
            <w:pPr>
              <w:tabs>
                <w:tab w:val="left" w:pos="3686"/>
              </w:tabs>
              <w:rPr>
                <w:sz w:val="9"/>
                <w:szCs w:val="11"/>
              </w:rPr>
            </w:pPr>
            <w:r w:rsidRPr="007E1580">
              <w:rPr>
                <w:sz w:val="9"/>
                <w:szCs w:val="11"/>
              </w:rPr>
              <w:t>Engineered T-lymphocytes link to CD19, resultant cytotoxic T-cell engagement leads to target cell lysis</w:t>
            </w:r>
          </w:p>
        </w:tc>
        <w:tc>
          <w:tcPr>
            <w:tcW w:w="1287" w:type="pct"/>
            <w:hideMark/>
          </w:tcPr>
          <w:p w14:paraId="4A392538" w14:textId="77777777" w:rsidR="003945E8" w:rsidRPr="007E1580" w:rsidRDefault="003945E8" w:rsidP="00625ECE">
            <w:pPr>
              <w:tabs>
                <w:tab w:val="left" w:pos="3686"/>
              </w:tabs>
              <w:rPr>
                <w:sz w:val="9"/>
                <w:szCs w:val="11"/>
              </w:rPr>
            </w:pPr>
            <w:r w:rsidRPr="007E1580">
              <w:rPr>
                <w:sz w:val="9"/>
                <w:szCs w:val="11"/>
              </w:rPr>
              <w:t>Cytokine release syndrome, neurotoxicity (seizure, encephalopathy, ischemic stroke)</w:t>
            </w:r>
          </w:p>
        </w:tc>
      </w:tr>
      <w:tr w:rsidR="00625ECE" w:rsidRPr="007E1580" w14:paraId="51B41B3A" w14:textId="77777777" w:rsidTr="007E1580">
        <w:trPr>
          <w:trHeight w:val="841"/>
        </w:trPr>
        <w:tc>
          <w:tcPr>
            <w:tcW w:w="997" w:type="pct"/>
            <w:hideMark/>
          </w:tcPr>
          <w:p w14:paraId="2D53770C" w14:textId="77777777" w:rsidR="003945E8" w:rsidRPr="007E1580" w:rsidRDefault="003945E8" w:rsidP="00625ECE">
            <w:pPr>
              <w:tabs>
                <w:tab w:val="left" w:pos="3686"/>
              </w:tabs>
              <w:rPr>
                <w:b/>
                <w:bCs/>
                <w:sz w:val="9"/>
                <w:szCs w:val="11"/>
              </w:rPr>
            </w:pPr>
            <w:r w:rsidRPr="007E1580">
              <w:rPr>
                <w:b/>
                <w:bCs/>
                <w:sz w:val="9"/>
                <w:szCs w:val="11"/>
              </w:rPr>
              <w:t>Cyclosporine</w:t>
            </w:r>
          </w:p>
        </w:tc>
        <w:tc>
          <w:tcPr>
            <w:tcW w:w="857" w:type="pct"/>
            <w:hideMark/>
          </w:tcPr>
          <w:p w14:paraId="760ACCE4" w14:textId="77777777" w:rsidR="003945E8" w:rsidRPr="007E1580" w:rsidRDefault="003945E8" w:rsidP="00625ECE">
            <w:pPr>
              <w:tabs>
                <w:tab w:val="left" w:pos="3686"/>
              </w:tabs>
              <w:rPr>
                <w:sz w:val="9"/>
                <w:szCs w:val="11"/>
              </w:rPr>
            </w:pPr>
            <w:r w:rsidRPr="007E1580">
              <w:rPr>
                <w:sz w:val="9"/>
                <w:szCs w:val="11"/>
              </w:rPr>
              <w:t>Calcineurin inhibitor</w:t>
            </w:r>
          </w:p>
        </w:tc>
        <w:tc>
          <w:tcPr>
            <w:tcW w:w="1001" w:type="pct"/>
            <w:hideMark/>
          </w:tcPr>
          <w:p w14:paraId="17633640" w14:textId="77777777" w:rsidR="003945E8" w:rsidRPr="007E1580" w:rsidRDefault="003945E8" w:rsidP="00625ECE">
            <w:pPr>
              <w:tabs>
                <w:tab w:val="left" w:pos="3686"/>
              </w:tabs>
              <w:rPr>
                <w:sz w:val="9"/>
                <w:szCs w:val="11"/>
              </w:rPr>
            </w:pPr>
            <w:r w:rsidRPr="007E1580">
              <w:rPr>
                <w:sz w:val="9"/>
                <w:szCs w:val="11"/>
              </w:rPr>
              <w:t>Solid organ transplant, GVHD, KD, lupus nephritis, nephrotic syndrome</w:t>
            </w:r>
          </w:p>
        </w:tc>
        <w:tc>
          <w:tcPr>
            <w:tcW w:w="858" w:type="pct"/>
            <w:hideMark/>
          </w:tcPr>
          <w:p w14:paraId="5424EC9F" w14:textId="77777777" w:rsidR="003945E8" w:rsidRPr="007E1580" w:rsidRDefault="003945E8" w:rsidP="00625ECE">
            <w:pPr>
              <w:tabs>
                <w:tab w:val="left" w:pos="3686"/>
              </w:tabs>
              <w:rPr>
                <w:sz w:val="9"/>
                <w:szCs w:val="11"/>
              </w:rPr>
            </w:pPr>
            <w:r w:rsidRPr="007E1580">
              <w:rPr>
                <w:sz w:val="9"/>
                <w:szCs w:val="11"/>
              </w:rPr>
              <w:t>Inhibit T cell activation</w:t>
            </w:r>
          </w:p>
        </w:tc>
        <w:tc>
          <w:tcPr>
            <w:tcW w:w="1287" w:type="pct"/>
            <w:hideMark/>
          </w:tcPr>
          <w:p w14:paraId="27967285" w14:textId="77777777" w:rsidR="003945E8" w:rsidRPr="007E1580" w:rsidRDefault="003945E8" w:rsidP="00625ECE">
            <w:pPr>
              <w:tabs>
                <w:tab w:val="left" w:pos="3686"/>
              </w:tabs>
              <w:rPr>
                <w:sz w:val="9"/>
                <w:szCs w:val="11"/>
              </w:rPr>
            </w:pPr>
            <w:r w:rsidRPr="007E1580">
              <w:rPr>
                <w:sz w:val="9"/>
                <w:szCs w:val="11"/>
              </w:rPr>
              <w:t>Infection, malignancy, HT, nephrotoxic, liver toxic, seizure, encephalopathy, BM suppression, TMA, gum hyperplasia, hypertrichosis, GI upset</w:t>
            </w:r>
          </w:p>
        </w:tc>
      </w:tr>
      <w:tr w:rsidR="00625ECE" w:rsidRPr="007E1580" w14:paraId="5F299EC2" w14:textId="77777777" w:rsidTr="007E1580">
        <w:trPr>
          <w:trHeight w:val="835"/>
        </w:trPr>
        <w:tc>
          <w:tcPr>
            <w:tcW w:w="997" w:type="pct"/>
            <w:hideMark/>
          </w:tcPr>
          <w:p w14:paraId="058561C8" w14:textId="77777777" w:rsidR="003945E8" w:rsidRPr="007E1580" w:rsidRDefault="003945E8" w:rsidP="00625ECE">
            <w:pPr>
              <w:tabs>
                <w:tab w:val="left" w:pos="3686"/>
              </w:tabs>
              <w:rPr>
                <w:b/>
                <w:bCs/>
                <w:sz w:val="9"/>
                <w:szCs w:val="11"/>
              </w:rPr>
            </w:pPr>
            <w:r w:rsidRPr="007E1580">
              <w:rPr>
                <w:b/>
                <w:bCs/>
                <w:sz w:val="9"/>
                <w:szCs w:val="11"/>
              </w:rPr>
              <w:t>Daclizumab</w:t>
            </w:r>
          </w:p>
        </w:tc>
        <w:tc>
          <w:tcPr>
            <w:tcW w:w="857" w:type="pct"/>
            <w:hideMark/>
          </w:tcPr>
          <w:p w14:paraId="6904E3BC" w14:textId="77777777" w:rsidR="003945E8" w:rsidRPr="007E1580" w:rsidRDefault="003945E8" w:rsidP="00625ECE">
            <w:pPr>
              <w:tabs>
                <w:tab w:val="left" w:pos="3686"/>
              </w:tabs>
              <w:rPr>
                <w:sz w:val="9"/>
                <w:szCs w:val="11"/>
              </w:rPr>
            </w:pPr>
            <w:r w:rsidRPr="007E1580">
              <w:rPr>
                <w:sz w:val="9"/>
                <w:szCs w:val="11"/>
              </w:rPr>
              <w:t>Anti-IL-2 receptor (anti-CD25) antibody</w:t>
            </w:r>
          </w:p>
        </w:tc>
        <w:tc>
          <w:tcPr>
            <w:tcW w:w="1001" w:type="pct"/>
            <w:hideMark/>
          </w:tcPr>
          <w:p w14:paraId="7BA19855" w14:textId="77777777" w:rsidR="003945E8" w:rsidRPr="007E1580" w:rsidRDefault="003945E8" w:rsidP="00625ECE">
            <w:pPr>
              <w:tabs>
                <w:tab w:val="left" w:pos="3686"/>
              </w:tabs>
              <w:rPr>
                <w:sz w:val="9"/>
                <w:szCs w:val="11"/>
              </w:rPr>
            </w:pPr>
            <w:r w:rsidRPr="007E1580">
              <w:rPr>
                <w:sz w:val="9"/>
                <w:szCs w:val="11"/>
              </w:rPr>
              <w:t>Multiple sclerosis</w:t>
            </w:r>
          </w:p>
        </w:tc>
        <w:tc>
          <w:tcPr>
            <w:tcW w:w="858" w:type="pct"/>
            <w:hideMark/>
          </w:tcPr>
          <w:p w14:paraId="015DEA72" w14:textId="22095C22" w:rsidR="003945E8" w:rsidRPr="007E1580" w:rsidRDefault="003945E8" w:rsidP="00625ECE">
            <w:pPr>
              <w:tabs>
                <w:tab w:val="left" w:pos="3686"/>
              </w:tabs>
              <w:rPr>
                <w:sz w:val="9"/>
                <w:szCs w:val="11"/>
              </w:rPr>
            </w:pPr>
          </w:p>
        </w:tc>
        <w:tc>
          <w:tcPr>
            <w:tcW w:w="1287" w:type="pct"/>
            <w:hideMark/>
          </w:tcPr>
          <w:p w14:paraId="0AF7CABE" w14:textId="77777777" w:rsidR="003945E8" w:rsidRPr="007E1580" w:rsidRDefault="003945E8" w:rsidP="00625ECE">
            <w:pPr>
              <w:tabs>
                <w:tab w:val="left" w:pos="3686"/>
              </w:tabs>
              <w:rPr>
                <w:sz w:val="9"/>
                <w:szCs w:val="11"/>
              </w:rPr>
            </w:pPr>
            <w:r w:rsidRPr="007E1580">
              <w:rPr>
                <w:sz w:val="9"/>
                <w:szCs w:val="11"/>
              </w:rPr>
              <w:t>Liver toxic, autoimmune hepatitis, immune-mediated disorder (skin, LN, colitis), seizure, anaemia, lymphopenia, allergic reaction, infection, fever</w:t>
            </w:r>
          </w:p>
        </w:tc>
      </w:tr>
      <w:tr w:rsidR="00625ECE" w:rsidRPr="007E1580" w14:paraId="04625E17" w14:textId="77777777" w:rsidTr="007E1580">
        <w:trPr>
          <w:trHeight w:val="510"/>
        </w:trPr>
        <w:tc>
          <w:tcPr>
            <w:tcW w:w="997" w:type="pct"/>
            <w:hideMark/>
          </w:tcPr>
          <w:p w14:paraId="5ABC659C" w14:textId="77777777" w:rsidR="003945E8" w:rsidRPr="007E1580" w:rsidRDefault="003945E8" w:rsidP="00625ECE">
            <w:pPr>
              <w:tabs>
                <w:tab w:val="left" w:pos="3686"/>
              </w:tabs>
              <w:rPr>
                <w:b/>
                <w:bCs/>
                <w:sz w:val="9"/>
                <w:szCs w:val="11"/>
              </w:rPr>
            </w:pPr>
            <w:r w:rsidRPr="007E1580">
              <w:rPr>
                <w:b/>
                <w:bCs/>
                <w:sz w:val="9"/>
                <w:szCs w:val="11"/>
              </w:rPr>
              <w:t>Eculizumab</w:t>
            </w:r>
          </w:p>
        </w:tc>
        <w:tc>
          <w:tcPr>
            <w:tcW w:w="857" w:type="pct"/>
            <w:hideMark/>
          </w:tcPr>
          <w:p w14:paraId="0892EDD6" w14:textId="5C203E92" w:rsidR="003945E8" w:rsidRPr="007E1580" w:rsidRDefault="003945E8" w:rsidP="00625ECE">
            <w:pPr>
              <w:tabs>
                <w:tab w:val="left" w:pos="3686"/>
              </w:tabs>
              <w:rPr>
                <w:sz w:val="9"/>
                <w:szCs w:val="11"/>
              </w:rPr>
            </w:pPr>
            <w:r w:rsidRPr="007E1580">
              <w:rPr>
                <w:sz w:val="9"/>
                <w:szCs w:val="11"/>
              </w:rPr>
              <w:t>anti-C5 monocloncal antibody</w:t>
            </w:r>
          </w:p>
        </w:tc>
        <w:tc>
          <w:tcPr>
            <w:tcW w:w="1001" w:type="pct"/>
            <w:hideMark/>
          </w:tcPr>
          <w:p w14:paraId="07BAEE42" w14:textId="5C0D5D0D" w:rsidR="003945E8" w:rsidRPr="007E1580" w:rsidRDefault="003945E8" w:rsidP="00625ECE">
            <w:pPr>
              <w:tabs>
                <w:tab w:val="left" w:pos="3686"/>
              </w:tabs>
              <w:rPr>
                <w:sz w:val="9"/>
                <w:szCs w:val="11"/>
              </w:rPr>
            </w:pPr>
            <w:r w:rsidRPr="007E1580">
              <w:rPr>
                <w:sz w:val="9"/>
                <w:szCs w:val="11"/>
              </w:rPr>
              <w:t>PNH, atypical HUS, thrombotic microangiopathy post-BMT</w:t>
            </w:r>
          </w:p>
        </w:tc>
        <w:tc>
          <w:tcPr>
            <w:tcW w:w="858" w:type="pct"/>
            <w:hideMark/>
          </w:tcPr>
          <w:p w14:paraId="29530057" w14:textId="77777777" w:rsidR="003945E8" w:rsidRPr="007E1580" w:rsidRDefault="003945E8" w:rsidP="00625ECE">
            <w:pPr>
              <w:tabs>
                <w:tab w:val="left" w:pos="3686"/>
              </w:tabs>
              <w:rPr>
                <w:sz w:val="9"/>
                <w:szCs w:val="11"/>
              </w:rPr>
            </w:pPr>
            <w:r w:rsidRPr="007E1580">
              <w:rPr>
                <w:sz w:val="9"/>
                <w:szCs w:val="11"/>
              </w:rPr>
              <w:t>Binds to C5 preventing haemolysis and coagulation</w:t>
            </w:r>
          </w:p>
        </w:tc>
        <w:tc>
          <w:tcPr>
            <w:tcW w:w="1287" w:type="pct"/>
            <w:hideMark/>
          </w:tcPr>
          <w:p w14:paraId="7040E371" w14:textId="07B798CA" w:rsidR="003945E8" w:rsidRPr="007E1580" w:rsidRDefault="003945E8" w:rsidP="00625ECE">
            <w:pPr>
              <w:tabs>
                <w:tab w:val="left" w:pos="3686"/>
              </w:tabs>
              <w:rPr>
                <w:sz w:val="9"/>
                <w:szCs w:val="11"/>
              </w:rPr>
            </w:pPr>
            <w:r w:rsidRPr="007E1580">
              <w:rPr>
                <w:sz w:val="9"/>
                <w:szCs w:val="11"/>
              </w:rPr>
              <w:t>Major: headache, thrombocytopenia, leukopenia, haemolysis, GE complaints, infections, fever &amp; chills, asthenia, oedema, oral herpes, URT infections, anaphylaxis, skin reactions, myalgia</w:t>
            </w:r>
          </w:p>
        </w:tc>
      </w:tr>
      <w:tr w:rsidR="00625ECE" w:rsidRPr="007E1580" w14:paraId="213F8993" w14:textId="77777777" w:rsidTr="007E1580">
        <w:trPr>
          <w:trHeight w:val="693"/>
        </w:trPr>
        <w:tc>
          <w:tcPr>
            <w:tcW w:w="997" w:type="pct"/>
            <w:hideMark/>
          </w:tcPr>
          <w:p w14:paraId="4CC04B88" w14:textId="77777777" w:rsidR="003945E8" w:rsidRPr="007E1580" w:rsidRDefault="003945E8" w:rsidP="00625ECE">
            <w:pPr>
              <w:tabs>
                <w:tab w:val="left" w:pos="3686"/>
              </w:tabs>
              <w:rPr>
                <w:b/>
                <w:bCs/>
                <w:sz w:val="9"/>
                <w:szCs w:val="11"/>
              </w:rPr>
            </w:pPr>
            <w:r w:rsidRPr="007E1580">
              <w:rPr>
                <w:b/>
                <w:bCs/>
                <w:sz w:val="9"/>
                <w:szCs w:val="11"/>
              </w:rPr>
              <w:lastRenderedPageBreak/>
              <w:t>Etanercept</w:t>
            </w:r>
          </w:p>
        </w:tc>
        <w:tc>
          <w:tcPr>
            <w:tcW w:w="857" w:type="pct"/>
            <w:hideMark/>
          </w:tcPr>
          <w:p w14:paraId="081E7C92" w14:textId="77777777" w:rsidR="003945E8" w:rsidRPr="007E1580" w:rsidRDefault="003945E8" w:rsidP="00625ECE">
            <w:pPr>
              <w:tabs>
                <w:tab w:val="left" w:pos="3686"/>
              </w:tabs>
              <w:rPr>
                <w:sz w:val="9"/>
                <w:szCs w:val="11"/>
              </w:rPr>
            </w:pPr>
            <w:r w:rsidRPr="007E1580">
              <w:rPr>
                <w:sz w:val="9"/>
                <w:szCs w:val="11"/>
              </w:rPr>
              <w:t>Anti-TNF</w:t>
            </w:r>
          </w:p>
        </w:tc>
        <w:tc>
          <w:tcPr>
            <w:tcW w:w="1001" w:type="pct"/>
            <w:hideMark/>
          </w:tcPr>
          <w:p w14:paraId="149DB08D" w14:textId="77777777" w:rsidR="003945E8" w:rsidRPr="007E1580" w:rsidRDefault="003945E8" w:rsidP="00625ECE">
            <w:pPr>
              <w:tabs>
                <w:tab w:val="left" w:pos="3686"/>
              </w:tabs>
              <w:rPr>
                <w:sz w:val="9"/>
                <w:szCs w:val="11"/>
              </w:rPr>
            </w:pPr>
            <w:r w:rsidRPr="007E1580">
              <w:rPr>
                <w:sz w:val="9"/>
                <w:szCs w:val="11"/>
              </w:rPr>
              <w:t>JIA, idiopathic pneumonia syndrome, KD, FMF</w:t>
            </w:r>
          </w:p>
        </w:tc>
        <w:tc>
          <w:tcPr>
            <w:tcW w:w="858" w:type="pct"/>
            <w:hideMark/>
          </w:tcPr>
          <w:p w14:paraId="008ADDF4" w14:textId="296D216D" w:rsidR="003945E8" w:rsidRPr="007E1580" w:rsidRDefault="003945E8" w:rsidP="00625ECE">
            <w:pPr>
              <w:tabs>
                <w:tab w:val="left" w:pos="3686"/>
              </w:tabs>
              <w:rPr>
                <w:sz w:val="9"/>
                <w:szCs w:val="11"/>
              </w:rPr>
            </w:pPr>
          </w:p>
        </w:tc>
        <w:tc>
          <w:tcPr>
            <w:tcW w:w="1287" w:type="pct"/>
            <w:hideMark/>
          </w:tcPr>
          <w:p w14:paraId="6A718D1D" w14:textId="77777777" w:rsidR="003945E8" w:rsidRPr="007E1580" w:rsidRDefault="003945E8" w:rsidP="00625ECE">
            <w:pPr>
              <w:tabs>
                <w:tab w:val="left" w:pos="3686"/>
              </w:tabs>
              <w:rPr>
                <w:sz w:val="9"/>
                <w:szCs w:val="11"/>
              </w:rPr>
            </w:pPr>
            <w:r w:rsidRPr="007E1580">
              <w:rPr>
                <w:sz w:val="9"/>
                <w:szCs w:val="11"/>
              </w:rPr>
              <w:t>Infection, malignancy, rash, allergic reaction, injection site reaction, heart failure, CNS demyelination</w:t>
            </w:r>
          </w:p>
        </w:tc>
      </w:tr>
      <w:tr w:rsidR="00625ECE" w:rsidRPr="007E1580" w14:paraId="41EAFF8D" w14:textId="77777777" w:rsidTr="007E1580">
        <w:trPr>
          <w:trHeight w:val="557"/>
        </w:trPr>
        <w:tc>
          <w:tcPr>
            <w:tcW w:w="997" w:type="pct"/>
            <w:hideMark/>
          </w:tcPr>
          <w:p w14:paraId="1D8D8AE5" w14:textId="77777777" w:rsidR="003945E8" w:rsidRPr="007E1580" w:rsidRDefault="003945E8" w:rsidP="00625ECE">
            <w:pPr>
              <w:tabs>
                <w:tab w:val="left" w:pos="3686"/>
              </w:tabs>
              <w:rPr>
                <w:b/>
                <w:bCs/>
                <w:sz w:val="9"/>
                <w:szCs w:val="11"/>
              </w:rPr>
            </w:pPr>
            <w:r w:rsidRPr="007E1580">
              <w:rPr>
                <w:b/>
                <w:bCs/>
                <w:sz w:val="9"/>
                <w:szCs w:val="11"/>
              </w:rPr>
              <w:t>Infliximab</w:t>
            </w:r>
          </w:p>
        </w:tc>
        <w:tc>
          <w:tcPr>
            <w:tcW w:w="857" w:type="pct"/>
            <w:hideMark/>
          </w:tcPr>
          <w:p w14:paraId="5A163966" w14:textId="77777777" w:rsidR="003945E8" w:rsidRPr="007E1580" w:rsidRDefault="003945E8" w:rsidP="00625ECE">
            <w:pPr>
              <w:tabs>
                <w:tab w:val="left" w:pos="3686"/>
              </w:tabs>
              <w:rPr>
                <w:sz w:val="9"/>
                <w:szCs w:val="11"/>
              </w:rPr>
            </w:pPr>
            <w:r w:rsidRPr="007E1580">
              <w:rPr>
                <w:sz w:val="9"/>
                <w:szCs w:val="11"/>
              </w:rPr>
              <w:t>Anti-TNF</w:t>
            </w:r>
          </w:p>
        </w:tc>
        <w:tc>
          <w:tcPr>
            <w:tcW w:w="1001" w:type="pct"/>
            <w:hideMark/>
          </w:tcPr>
          <w:p w14:paraId="21A4DF77" w14:textId="77777777" w:rsidR="003945E8" w:rsidRPr="007E1580" w:rsidRDefault="003945E8" w:rsidP="00625ECE">
            <w:pPr>
              <w:tabs>
                <w:tab w:val="left" w:pos="3686"/>
              </w:tabs>
              <w:rPr>
                <w:sz w:val="9"/>
                <w:szCs w:val="11"/>
              </w:rPr>
            </w:pPr>
            <w:r w:rsidRPr="007E1580">
              <w:rPr>
                <w:sz w:val="9"/>
                <w:szCs w:val="11"/>
              </w:rPr>
              <w:t>JIA, KD, IBD</w:t>
            </w:r>
          </w:p>
        </w:tc>
        <w:tc>
          <w:tcPr>
            <w:tcW w:w="858" w:type="pct"/>
            <w:hideMark/>
          </w:tcPr>
          <w:p w14:paraId="4D1D90CD" w14:textId="5AA8143C" w:rsidR="003945E8" w:rsidRPr="007E1580" w:rsidRDefault="003945E8" w:rsidP="00625ECE">
            <w:pPr>
              <w:tabs>
                <w:tab w:val="left" w:pos="3686"/>
              </w:tabs>
              <w:rPr>
                <w:sz w:val="9"/>
                <w:szCs w:val="11"/>
              </w:rPr>
            </w:pPr>
          </w:p>
        </w:tc>
        <w:tc>
          <w:tcPr>
            <w:tcW w:w="1287" w:type="pct"/>
            <w:hideMark/>
          </w:tcPr>
          <w:p w14:paraId="0248E7A3" w14:textId="77777777" w:rsidR="003945E8" w:rsidRPr="007E1580" w:rsidRDefault="003945E8" w:rsidP="00625ECE">
            <w:pPr>
              <w:tabs>
                <w:tab w:val="left" w:pos="3686"/>
              </w:tabs>
              <w:rPr>
                <w:sz w:val="9"/>
                <w:szCs w:val="11"/>
              </w:rPr>
            </w:pPr>
            <w:r w:rsidRPr="007E1580">
              <w:rPr>
                <w:sz w:val="9"/>
                <w:szCs w:val="11"/>
              </w:rPr>
              <w:t>Infection, malignancy, cytopenia, rash, heart failure, hepatitis, CNS demyelination, infusion reaction</w:t>
            </w:r>
          </w:p>
        </w:tc>
      </w:tr>
      <w:tr w:rsidR="00625ECE" w:rsidRPr="007E1580" w14:paraId="4A954A45" w14:textId="77777777" w:rsidTr="007E1580">
        <w:trPr>
          <w:trHeight w:val="2985"/>
        </w:trPr>
        <w:tc>
          <w:tcPr>
            <w:tcW w:w="997" w:type="pct"/>
            <w:hideMark/>
          </w:tcPr>
          <w:p w14:paraId="6F5AABEC" w14:textId="77777777" w:rsidR="003945E8" w:rsidRPr="007E1580" w:rsidRDefault="003945E8" w:rsidP="00625ECE">
            <w:pPr>
              <w:tabs>
                <w:tab w:val="left" w:pos="3686"/>
              </w:tabs>
              <w:rPr>
                <w:b/>
                <w:bCs/>
                <w:sz w:val="9"/>
                <w:szCs w:val="11"/>
              </w:rPr>
            </w:pPr>
            <w:r w:rsidRPr="007E1580">
              <w:rPr>
                <w:b/>
                <w:bCs/>
                <w:sz w:val="9"/>
                <w:szCs w:val="11"/>
              </w:rPr>
              <w:t>Mycophenolate mofetil</w:t>
            </w:r>
          </w:p>
        </w:tc>
        <w:tc>
          <w:tcPr>
            <w:tcW w:w="857" w:type="pct"/>
            <w:hideMark/>
          </w:tcPr>
          <w:p w14:paraId="04827C91" w14:textId="77777777" w:rsidR="003945E8" w:rsidRPr="007E1580" w:rsidRDefault="003945E8" w:rsidP="00625ECE">
            <w:pPr>
              <w:tabs>
                <w:tab w:val="left" w:pos="3686"/>
              </w:tabs>
              <w:rPr>
                <w:sz w:val="9"/>
                <w:szCs w:val="11"/>
              </w:rPr>
            </w:pPr>
            <w:r w:rsidRPr="007E1580">
              <w:rPr>
                <w:sz w:val="9"/>
                <w:szCs w:val="11"/>
              </w:rPr>
              <w:t>Mycophenolate mofetil is an ester prodrug that is hydrolyzed to the active immune suppressor mycophenolic acid (MPA). MPA inhibits the activity of inosine monophosphate dehydrogenase, a key enzyme in the de novo pathway of guanosine nucleotide synthesis in B and T lymphocytes that slows their proliferative response</w:t>
            </w:r>
          </w:p>
        </w:tc>
        <w:tc>
          <w:tcPr>
            <w:tcW w:w="1001" w:type="pct"/>
            <w:hideMark/>
          </w:tcPr>
          <w:p w14:paraId="1CF175A9" w14:textId="77777777" w:rsidR="003945E8" w:rsidRPr="007E1580" w:rsidRDefault="003945E8" w:rsidP="00625ECE">
            <w:pPr>
              <w:tabs>
                <w:tab w:val="left" w:pos="3686"/>
              </w:tabs>
              <w:rPr>
                <w:sz w:val="9"/>
                <w:szCs w:val="11"/>
              </w:rPr>
            </w:pPr>
            <w:r w:rsidRPr="007E1580">
              <w:rPr>
                <w:sz w:val="9"/>
                <w:szCs w:val="11"/>
              </w:rPr>
              <w:t>Solid organ transplant, lupus nephritis</w:t>
            </w:r>
          </w:p>
        </w:tc>
        <w:tc>
          <w:tcPr>
            <w:tcW w:w="858" w:type="pct"/>
            <w:hideMark/>
          </w:tcPr>
          <w:p w14:paraId="763B8399" w14:textId="7D1D2021" w:rsidR="003945E8" w:rsidRPr="007E1580" w:rsidRDefault="003945E8" w:rsidP="00625ECE">
            <w:pPr>
              <w:tabs>
                <w:tab w:val="left" w:pos="3686"/>
              </w:tabs>
              <w:rPr>
                <w:sz w:val="9"/>
                <w:szCs w:val="11"/>
              </w:rPr>
            </w:pPr>
          </w:p>
        </w:tc>
        <w:tc>
          <w:tcPr>
            <w:tcW w:w="1287" w:type="pct"/>
            <w:hideMark/>
          </w:tcPr>
          <w:p w14:paraId="64346F0E" w14:textId="77777777" w:rsidR="003945E8" w:rsidRPr="007E1580" w:rsidRDefault="003945E8" w:rsidP="00625ECE">
            <w:pPr>
              <w:tabs>
                <w:tab w:val="left" w:pos="3686"/>
              </w:tabs>
              <w:rPr>
                <w:sz w:val="9"/>
                <w:szCs w:val="11"/>
              </w:rPr>
            </w:pPr>
            <w:r w:rsidRPr="007E1580">
              <w:rPr>
                <w:sz w:val="9"/>
                <w:szCs w:val="11"/>
              </w:rPr>
              <w:t>hyperlipidaemia, cytopenia, GI upset, infection, malignancy</w:t>
            </w:r>
          </w:p>
        </w:tc>
      </w:tr>
      <w:tr w:rsidR="00625ECE" w:rsidRPr="007E1580" w14:paraId="500BF559" w14:textId="77777777" w:rsidTr="007E1580">
        <w:trPr>
          <w:trHeight w:val="1620"/>
        </w:trPr>
        <w:tc>
          <w:tcPr>
            <w:tcW w:w="997" w:type="pct"/>
            <w:hideMark/>
          </w:tcPr>
          <w:p w14:paraId="5C4F1F44" w14:textId="77777777" w:rsidR="003945E8" w:rsidRPr="007E1580" w:rsidRDefault="003945E8" w:rsidP="00625ECE">
            <w:pPr>
              <w:tabs>
                <w:tab w:val="left" w:pos="3686"/>
              </w:tabs>
              <w:rPr>
                <w:b/>
                <w:bCs/>
                <w:sz w:val="9"/>
                <w:szCs w:val="11"/>
              </w:rPr>
            </w:pPr>
            <w:r w:rsidRPr="007E1580">
              <w:rPr>
                <w:b/>
                <w:bCs/>
                <w:sz w:val="9"/>
                <w:szCs w:val="11"/>
              </w:rPr>
              <w:t>Polyclonal antithymocyte globulin (ATG)</w:t>
            </w:r>
          </w:p>
        </w:tc>
        <w:tc>
          <w:tcPr>
            <w:tcW w:w="857" w:type="pct"/>
            <w:hideMark/>
          </w:tcPr>
          <w:p w14:paraId="626F6A9D" w14:textId="77777777" w:rsidR="003945E8" w:rsidRPr="007E1580" w:rsidRDefault="003945E8" w:rsidP="00625ECE">
            <w:pPr>
              <w:tabs>
                <w:tab w:val="left" w:pos="3686"/>
              </w:tabs>
              <w:rPr>
                <w:sz w:val="9"/>
                <w:szCs w:val="11"/>
              </w:rPr>
            </w:pPr>
            <w:r w:rsidRPr="007E1580">
              <w:rPr>
                <w:sz w:val="9"/>
                <w:szCs w:val="11"/>
              </w:rPr>
              <w:t>Cytotoxic antibodies that bind to CD2, CD3, CD4, CD8, CD11a, CD18, CD25, CD44, CD45 and HLA class I and II molecules on the surface of human T lymphocytes</w:t>
            </w:r>
          </w:p>
        </w:tc>
        <w:tc>
          <w:tcPr>
            <w:tcW w:w="1001" w:type="pct"/>
            <w:hideMark/>
          </w:tcPr>
          <w:p w14:paraId="6759ECFD" w14:textId="61668620" w:rsidR="003945E8" w:rsidRPr="007E1580" w:rsidRDefault="003945E8" w:rsidP="00625ECE">
            <w:pPr>
              <w:tabs>
                <w:tab w:val="left" w:pos="3686"/>
              </w:tabs>
              <w:rPr>
                <w:sz w:val="9"/>
                <w:szCs w:val="11"/>
              </w:rPr>
            </w:pPr>
            <w:r w:rsidRPr="007E1580">
              <w:rPr>
                <w:sz w:val="9"/>
                <w:szCs w:val="11"/>
              </w:rPr>
              <w:t>Bone marrow transplant, rejection of kidney transplants</w:t>
            </w:r>
          </w:p>
        </w:tc>
        <w:tc>
          <w:tcPr>
            <w:tcW w:w="858" w:type="pct"/>
            <w:hideMark/>
          </w:tcPr>
          <w:p w14:paraId="7FE58B96" w14:textId="35346872" w:rsidR="003945E8" w:rsidRPr="007E1580" w:rsidRDefault="003945E8" w:rsidP="00625ECE">
            <w:pPr>
              <w:tabs>
                <w:tab w:val="left" w:pos="3686"/>
              </w:tabs>
              <w:rPr>
                <w:sz w:val="9"/>
                <w:szCs w:val="11"/>
              </w:rPr>
            </w:pPr>
            <w:r w:rsidRPr="007E1580">
              <w:rPr>
                <w:sz w:val="9"/>
                <w:szCs w:val="11"/>
              </w:rPr>
              <w:t>T-cell lympholysis</w:t>
            </w:r>
          </w:p>
        </w:tc>
        <w:tc>
          <w:tcPr>
            <w:tcW w:w="1287" w:type="pct"/>
            <w:hideMark/>
          </w:tcPr>
          <w:p w14:paraId="4D4657C6" w14:textId="77777777" w:rsidR="003945E8" w:rsidRDefault="003945E8" w:rsidP="00625ECE">
            <w:pPr>
              <w:tabs>
                <w:tab w:val="left" w:pos="3686"/>
              </w:tabs>
              <w:rPr>
                <w:sz w:val="9"/>
                <w:szCs w:val="11"/>
              </w:rPr>
            </w:pPr>
            <w:r w:rsidRPr="007E1580">
              <w:rPr>
                <w:sz w:val="9"/>
                <w:szCs w:val="11"/>
              </w:rPr>
              <w:t>Major: fevers, dyspnoea, stomatitis, sepsis, CMV infections, UTI, neutropenia, headaches, tremor, GE complaints, malignancy, pancytopenia, anaphylaxis, hyperlipidaemia, hyperbilirubinemia, paraesthesia, veno-occlusive disease, bleeding disorders, myalgia, angina, asthenia, hyperthermia, RTN, haematuria, oedema</w:t>
            </w:r>
          </w:p>
          <w:p w14:paraId="2428E5FE" w14:textId="3697A9B1" w:rsidR="008527D5" w:rsidRPr="007E1580" w:rsidRDefault="008527D5" w:rsidP="00625ECE">
            <w:pPr>
              <w:tabs>
                <w:tab w:val="left" w:pos="3686"/>
              </w:tabs>
              <w:rPr>
                <w:sz w:val="9"/>
                <w:szCs w:val="11"/>
              </w:rPr>
            </w:pPr>
          </w:p>
        </w:tc>
      </w:tr>
      <w:tr w:rsidR="00625ECE" w:rsidRPr="007E1580" w14:paraId="378C4082" w14:textId="77777777" w:rsidTr="007E1580">
        <w:trPr>
          <w:trHeight w:val="1020"/>
        </w:trPr>
        <w:tc>
          <w:tcPr>
            <w:tcW w:w="997" w:type="pct"/>
            <w:hideMark/>
          </w:tcPr>
          <w:p w14:paraId="75D03A62" w14:textId="77777777" w:rsidR="003945E8" w:rsidRPr="007E1580" w:rsidRDefault="003945E8" w:rsidP="00625ECE">
            <w:pPr>
              <w:tabs>
                <w:tab w:val="left" w:pos="3686"/>
              </w:tabs>
              <w:rPr>
                <w:b/>
                <w:bCs/>
                <w:sz w:val="9"/>
                <w:szCs w:val="11"/>
              </w:rPr>
            </w:pPr>
            <w:r w:rsidRPr="007E1580">
              <w:rPr>
                <w:b/>
                <w:bCs/>
                <w:sz w:val="9"/>
                <w:szCs w:val="11"/>
              </w:rPr>
              <w:lastRenderedPageBreak/>
              <w:t>Rituximab</w:t>
            </w:r>
          </w:p>
        </w:tc>
        <w:tc>
          <w:tcPr>
            <w:tcW w:w="857" w:type="pct"/>
            <w:hideMark/>
          </w:tcPr>
          <w:p w14:paraId="505CC6C0" w14:textId="77777777" w:rsidR="003945E8" w:rsidRPr="007E1580" w:rsidRDefault="003945E8" w:rsidP="00625ECE">
            <w:pPr>
              <w:tabs>
                <w:tab w:val="left" w:pos="3686"/>
              </w:tabs>
              <w:rPr>
                <w:sz w:val="9"/>
                <w:szCs w:val="11"/>
              </w:rPr>
            </w:pPr>
            <w:r w:rsidRPr="007E1580">
              <w:rPr>
                <w:sz w:val="9"/>
                <w:szCs w:val="11"/>
              </w:rPr>
              <w:t>Anti-CD20 antibodies</w:t>
            </w:r>
          </w:p>
        </w:tc>
        <w:tc>
          <w:tcPr>
            <w:tcW w:w="1001" w:type="pct"/>
            <w:hideMark/>
          </w:tcPr>
          <w:p w14:paraId="1241850D" w14:textId="77777777" w:rsidR="003945E8" w:rsidRPr="007E1580" w:rsidRDefault="003945E8" w:rsidP="00625ECE">
            <w:pPr>
              <w:tabs>
                <w:tab w:val="left" w:pos="3686"/>
              </w:tabs>
              <w:rPr>
                <w:sz w:val="9"/>
                <w:szCs w:val="11"/>
              </w:rPr>
            </w:pPr>
            <w:r w:rsidRPr="007E1580">
              <w:rPr>
                <w:sz w:val="9"/>
                <w:szCs w:val="11"/>
              </w:rPr>
              <w:t>NHL, B cell lymphoma/leukaemia, rheumatoid arthritis, nephrotic syndrome</w:t>
            </w:r>
          </w:p>
        </w:tc>
        <w:tc>
          <w:tcPr>
            <w:tcW w:w="858" w:type="pct"/>
            <w:hideMark/>
          </w:tcPr>
          <w:p w14:paraId="7699FA44" w14:textId="7355C1B1" w:rsidR="003945E8" w:rsidRPr="007E1580" w:rsidRDefault="003945E8" w:rsidP="00625ECE">
            <w:pPr>
              <w:tabs>
                <w:tab w:val="left" w:pos="3686"/>
              </w:tabs>
              <w:rPr>
                <w:sz w:val="9"/>
                <w:szCs w:val="11"/>
              </w:rPr>
            </w:pPr>
            <w:r w:rsidRPr="007E1580">
              <w:rPr>
                <w:sz w:val="9"/>
                <w:szCs w:val="11"/>
              </w:rPr>
              <w:t>B-cell lympholysis</w:t>
            </w:r>
          </w:p>
        </w:tc>
        <w:tc>
          <w:tcPr>
            <w:tcW w:w="1287" w:type="pct"/>
            <w:hideMark/>
          </w:tcPr>
          <w:p w14:paraId="0C230BE6" w14:textId="77777777" w:rsidR="003945E8" w:rsidRPr="007E1580" w:rsidRDefault="003945E8" w:rsidP="00625ECE">
            <w:pPr>
              <w:tabs>
                <w:tab w:val="left" w:pos="3686"/>
              </w:tabs>
              <w:rPr>
                <w:sz w:val="9"/>
                <w:szCs w:val="11"/>
              </w:rPr>
            </w:pPr>
            <w:r w:rsidRPr="007E1580">
              <w:rPr>
                <w:sz w:val="9"/>
                <w:szCs w:val="11"/>
              </w:rPr>
              <w:t>Major: infections, CRS, infusion reactions, lymphopenia. Sometimes pancytopenia, opportunistic infections, angioedema, nausea, skin reactions and itch, alopecia, fever, asthenia, headache, low IgG, hyperglycaemia, increase LDH, hypocalcaemia, paraesthesia, pneumonitis (granulomatous or desquamative interstitial)</w:t>
            </w:r>
          </w:p>
        </w:tc>
      </w:tr>
      <w:tr w:rsidR="00625ECE" w:rsidRPr="007E1580" w14:paraId="6D22D15D" w14:textId="77777777" w:rsidTr="007E1580">
        <w:trPr>
          <w:trHeight w:val="1975"/>
        </w:trPr>
        <w:tc>
          <w:tcPr>
            <w:tcW w:w="997" w:type="pct"/>
            <w:hideMark/>
          </w:tcPr>
          <w:p w14:paraId="1A939FC8" w14:textId="77777777" w:rsidR="003945E8" w:rsidRPr="007E1580" w:rsidRDefault="003945E8" w:rsidP="00625ECE">
            <w:pPr>
              <w:tabs>
                <w:tab w:val="left" w:pos="3686"/>
              </w:tabs>
              <w:rPr>
                <w:b/>
                <w:bCs/>
                <w:sz w:val="9"/>
                <w:szCs w:val="11"/>
              </w:rPr>
            </w:pPr>
            <w:r w:rsidRPr="007E1580">
              <w:rPr>
                <w:b/>
                <w:bCs/>
                <w:sz w:val="9"/>
                <w:szCs w:val="11"/>
              </w:rPr>
              <w:t>Sirolimus</w:t>
            </w:r>
          </w:p>
        </w:tc>
        <w:tc>
          <w:tcPr>
            <w:tcW w:w="857" w:type="pct"/>
            <w:hideMark/>
          </w:tcPr>
          <w:p w14:paraId="2C658C5B" w14:textId="77777777" w:rsidR="003945E8" w:rsidRPr="007E1580" w:rsidRDefault="003945E8" w:rsidP="00625ECE">
            <w:pPr>
              <w:tabs>
                <w:tab w:val="left" w:pos="3686"/>
              </w:tabs>
              <w:rPr>
                <w:sz w:val="9"/>
                <w:szCs w:val="11"/>
              </w:rPr>
            </w:pPr>
            <w:r w:rsidRPr="007E1580">
              <w:rPr>
                <w:sz w:val="9"/>
                <w:szCs w:val="11"/>
              </w:rPr>
              <w:t>Engage FKBP12 (FK binding protein) and modulate activity of mammalian target of rapamycin (mTOR). mTOR inhibits IL-2 mediated signal transduction, resulting in cell cycle arrest.</w:t>
            </w:r>
          </w:p>
        </w:tc>
        <w:tc>
          <w:tcPr>
            <w:tcW w:w="1001" w:type="pct"/>
            <w:hideMark/>
          </w:tcPr>
          <w:p w14:paraId="4EC64A96" w14:textId="3BF48DB3" w:rsidR="003945E8" w:rsidRPr="007E1580" w:rsidRDefault="003945E8" w:rsidP="00625ECE">
            <w:pPr>
              <w:tabs>
                <w:tab w:val="left" w:pos="3686"/>
              </w:tabs>
              <w:rPr>
                <w:sz w:val="9"/>
                <w:szCs w:val="11"/>
              </w:rPr>
            </w:pPr>
          </w:p>
        </w:tc>
        <w:tc>
          <w:tcPr>
            <w:tcW w:w="858" w:type="pct"/>
            <w:hideMark/>
          </w:tcPr>
          <w:p w14:paraId="282839EE" w14:textId="2FECE32C" w:rsidR="003945E8" w:rsidRPr="007E1580" w:rsidRDefault="003945E8" w:rsidP="00625ECE">
            <w:pPr>
              <w:tabs>
                <w:tab w:val="left" w:pos="3686"/>
              </w:tabs>
              <w:rPr>
                <w:sz w:val="9"/>
                <w:szCs w:val="11"/>
              </w:rPr>
            </w:pPr>
          </w:p>
        </w:tc>
        <w:tc>
          <w:tcPr>
            <w:tcW w:w="1287" w:type="pct"/>
            <w:hideMark/>
          </w:tcPr>
          <w:p w14:paraId="2A432658" w14:textId="77777777" w:rsidR="003945E8" w:rsidRPr="007E1580" w:rsidRDefault="003945E8" w:rsidP="00625ECE">
            <w:pPr>
              <w:tabs>
                <w:tab w:val="left" w:pos="3686"/>
              </w:tabs>
              <w:rPr>
                <w:sz w:val="9"/>
                <w:szCs w:val="11"/>
              </w:rPr>
            </w:pPr>
            <w:r w:rsidRPr="007E1580">
              <w:rPr>
                <w:sz w:val="9"/>
                <w:szCs w:val="11"/>
              </w:rPr>
              <w:t>Cytopenia, hyperlipidaemia, diabetogenic, interstitial pneumonitis, nephrotoxic, proteinuria, FSGS, hyperkalaemia, neurotoxic, hypertension, TMA, skin eruption</w:t>
            </w:r>
          </w:p>
        </w:tc>
      </w:tr>
      <w:tr w:rsidR="00625ECE" w:rsidRPr="007E1580" w14:paraId="60710E61" w14:textId="77777777" w:rsidTr="007E1580">
        <w:trPr>
          <w:trHeight w:val="1259"/>
        </w:trPr>
        <w:tc>
          <w:tcPr>
            <w:tcW w:w="997" w:type="pct"/>
            <w:hideMark/>
          </w:tcPr>
          <w:p w14:paraId="6BC6BCFE" w14:textId="77777777" w:rsidR="003945E8" w:rsidRPr="007E1580" w:rsidRDefault="003945E8" w:rsidP="00625ECE">
            <w:pPr>
              <w:tabs>
                <w:tab w:val="left" w:pos="3686"/>
              </w:tabs>
              <w:rPr>
                <w:b/>
                <w:bCs/>
                <w:sz w:val="9"/>
                <w:szCs w:val="11"/>
              </w:rPr>
            </w:pPr>
            <w:r w:rsidRPr="007E1580">
              <w:rPr>
                <w:b/>
                <w:bCs/>
                <w:sz w:val="9"/>
                <w:szCs w:val="11"/>
              </w:rPr>
              <w:t>Tacrolimus</w:t>
            </w:r>
          </w:p>
        </w:tc>
        <w:tc>
          <w:tcPr>
            <w:tcW w:w="857" w:type="pct"/>
            <w:hideMark/>
          </w:tcPr>
          <w:p w14:paraId="424D3ECE" w14:textId="77777777" w:rsidR="003945E8" w:rsidRPr="007E1580" w:rsidRDefault="003945E8" w:rsidP="00625ECE">
            <w:pPr>
              <w:tabs>
                <w:tab w:val="left" w:pos="3686"/>
              </w:tabs>
              <w:rPr>
                <w:sz w:val="9"/>
                <w:szCs w:val="11"/>
              </w:rPr>
            </w:pPr>
            <w:r w:rsidRPr="007E1580">
              <w:rPr>
                <w:sz w:val="9"/>
                <w:szCs w:val="11"/>
              </w:rPr>
              <w:t>Binds to FK506-binding protein 12 (FKBP12) to create a complex that inhibits calcineurin, ultimately reduces T cell proliferation</w:t>
            </w:r>
          </w:p>
        </w:tc>
        <w:tc>
          <w:tcPr>
            <w:tcW w:w="1001" w:type="pct"/>
            <w:hideMark/>
          </w:tcPr>
          <w:p w14:paraId="286F3948" w14:textId="77777777" w:rsidR="003945E8" w:rsidRPr="007E1580" w:rsidRDefault="003945E8" w:rsidP="00625ECE">
            <w:pPr>
              <w:tabs>
                <w:tab w:val="left" w:pos="3686"/>
              </w:tabs>
              <w:rPr>
                <w:sz w:val="9"/>
                <w:szCs w:val="11"/>
              </w:rPr>
            </w:pPr>
            <w:r w:rsidRPr="007E1580">
              <w:rPr>
                <w:sz w:val="9"/>
                <w:szCs w:val="11"/>
              </w:rPr>
              <w:t>Solid organ transplant</w:t>
            </w:r>
          </w:p>
        </w:tc>
        <w:tc>
          <w:tcPr>
            <w:tcW w:w="858" w:type="pct"/>
            <w:hideMark/>
          </w:tcPr>
          <w:p w14:paraId="4DF54DD5" w14:textId="2DD3CBFA" w:rsidR="003945E8" w:rsidRPr="007E1580" w:rsidRDefault="003945E8" w:rsidP="00625ECE">
            <w:pPr>
              <w:tabs>
                <w:tab w:val="left" w:pos="3686"/>
              </w:tabs>
              <w:rPr>
                <w:sz w:val="9"/>
                <w:szCs w:val="11"/>
              </w:rPr>
            </w:pPr>
          </w:p>
        </w:tc>
        <w:tc>
          <w:tcPr>
            <w:tcW w:w="1287" w:type="pct"/>
            <w:hideMark/>
          </w:tcPr>
          <w:p w14:paraId="56B7B394" w14:textId="77777777" w:rsidR="003945E8" w:rsidRPr="007E1580" w:rsidRDefault="003945E8" w:rsidP="00625ECE">
            <w:pPr>
              <w:tabs>
                <w:tab w:val="left" w:pos="3686"/>
              </w:tabs>
              <w:rPr>
                <w:sz w:val="9"/>
                <w:szCs w:val="11"/>
              </w:rPr>
            </w:pPr>
            <w:r w:rsidRPr="007E1580">
              <w:rPr>
                <w:sz w:val="9"/>
                <w:szCs w:val="11"/>
              </w:rPr>
              <w:t>Nephrotoxic, hypertension, seizure, encephalopathy, hyperglycaemia, hyperlipidaemia, hyperkalaemia, liver toxic, hypomagnesemia, infection, malignancy</w:t>
            </w:r>
          </w:p>
        </w:tc>
      </w:tr>
      <w:tr w:rsidR="00625ECE" w:rsidRPr="007E1580" w14:paraId="229CC567" w14:textId="77777777" w:rsidTr="007E1580">
        <w:trPr>
          <w:trHeight w:val="851"/>
        </w:trPr>
        <w:tc>
          <w:tcPr>
            <w:tcW w:w="997" w:type="pct"/>
            <w:hideMark/>
          </w:tcPr>
          <w:p w14:paraId="6C41825E" w14:textId="77777777" w:rsidR="003945E8" w:rsidRPr="007E1580" w:rsidRDefault="003945E8" w:rsidP="00625ECE">
            <w:pPr>
              <w:tabs>
                <w:tab w:val="left" w:pos="3686"/>
              </w:tabs>
              <w:rPr>
                <w:b/>
                <w:bCs/>
                <w:sz w:val="9"/>
                <w:szCs w:val="11"/>
              </w:rPr>
            </w:pPr>
            <w:r w:rsidRPr="007E1580">
              <w:rPr>
                <w:b/>
                <w:bCs/>
                <w:sz w:val="9"/>
                <w:szCs w:val="11"/>
              </w:rPr>
              <w:t>Tocilizumab</w:t>
            </w:r>
          </w:p>
        </w:tc>
        <w:tc>
          <w:tcPr>
            <w:tcW w:w="857" w:type="pct"/>
            <w:hideMark/>
          </w:tcPr>
          <w:p w14:paraId="283335E7" w14:textId="77777777" w:rsidR="003945E8" w:rsidRPr="007E1580" w:rsidRDefault="003945E8" w:rsidP="00625ECE">
            <w:pPr>
              <w:tabs>
                <w:tab w:val="left" w:pos="3686"/>
              </w:tabs>
              <w:rPr>
                <w:sz w:val="9"/>
                <w:szCs w:val="11"/>
              </w:rPr>
            </w:pPr>
            <w:r w:rsidRPr="007E1580">
              <w:rPr>
                <w:sz w:val="9"/>
                <w:szCs w:val="11"/>
              </w:rPr>
              <w:t>IL-6 inhibitor</w:t>
            </w:r>
          </w:p>
        </w:tc>
        <w:tc>
          <w:tcPr>
            <w:tcW w:w="1001" w:type="pct"/>
            <w:hideMark/>
          </w:tcPr>
          <w:p w14:paraId="4FA7AC2B" w14:textId="77777777" w:rsidR="003945E8" w:rsidRPr="007E1580" w:rsidRDefault="003945E8" w:rsidP="00625ECE">
            <w:pPr>
              <w:tabs>
                <w:tab w:val="left" w:pos="3686"/>
              </w:tabs>
              <w:rPr>
                <w:sz w:val="9"/>
                <w:szCs w:val="11"/>
              </w:rPr>
            </w:pPr>
            <w:r w:rsidRPr="007E1580">
              <w:rPr>
                <w:sz w:val="9"/>
                <w:szCs w:val="11"/>
              </w:rPr>
              <w:t>JIA</w:t>
            </w:r>
          </w:p>
        </w:tc>
        <w:tc>
          <w:tcPr>
            <w:tcW w:w="858" w:type="pct"/>
            <w:hideMark/>
          </w:tcPr>
          <w:p w14:paraId="6E84D1DF" w14:textId="31450A1E" w:rsidR="003945E8" w:rsidRPr="007E1580" w:rsidRDefault="003945E8" w:rsidP="00625ECE">
            <w:pPr>
              <w:tabs>
                <w:tab w:val="left" w:pos="3686"/>
              </w:tabs>
              <w:rPr>
                <w:sz w:val="9"/>
                <w:szCs w:val="11"/>
              </w:rPr>
            </w:pPr>
          </w:p>
        </w:tc>
        <w:tc>
          <w:tcPr>
            <w:tcW w:w="1287" w:type="pct"/>
            <w:hideMark/>
          </w:tcPr>
          <w:p w14:paraId="7874598F" w14:textId="77777777" w:rsidR="003945E8" w:rsidRPr="007E1580" w:rsidRDefault="003945E8" w:rsidP="00625ECE">
            <w:pPr>
              <w:tabs>
                <w:tab w:val="left" w:pos="3686"/>
              </w:tabs>
              <w:rPr>
                <w:sz w:val="9"/>
                <w:szCs w:val="11"/>
              </w:rPr>
            </w:pPr>
            <w:r w:rsidRPr="007E1580">
              <w:rPr>
                <w:sz w:val="9"/>
                <w:szCs w:val="11"/>
              </w:rPr>
              <w:t>infection, macrophage activation syndrome, leukopenia, thrombocytopenia, elevated LFT, hyperlipidaemia, injection site reaction, infusion reaction</w:t>
            </w:r>
          </w:p>
        </w:tc>
      </w:tr>
    </w:tbl>
    <w:p w14:paraId="734DBD08" w14:textId="77777777" w:rsidR="003945E8" w:rsidRDefault="003945E8" w:rsidP="00CC776B">
      <w:pPr>
        <w:tabs>
          <w:tab w:val="left" w:pos="3686"/>
        </w:tabs>
      </w:pPr>
    </w:p>
    <w:p w14:paraId="439E1FD9" w14:textId="77777777" w:rsidR="00076706" w:rsidRDefault="00076706" w:rsidP="00CC776B">
      <w:pPr>
        <w:tabs>
          <w:tab w:val="left" w:pos="3686"/>
        </w:tabs>
      </w:pPr>
      <w:r>
        <w:br w:type="page"/>
      </w:r>
    </w:p>
    <w:p w14:paraId="19B7B38C" w14:textId="35D1A122" w:rsidR="003945E8" w:rsidRDefault="003945E8" w:rsidP="00CC776B">
      <w:pPr>
        <w:tabs>
          <w:tab w:val="left" w:pos="3686"/>
        </w:tabs>
        <w:rPr>
          <w:b/>
          <w:sz w:val="20"/>
        </w:rPr>
      </w:pPr>
    </w:p>
    <w:p w14:paraId="29F58581" w14:textId="00FA345E" w:rsidR="00AA19A0" w:rsidRDefault="00AA19A0" w:rsidP="00CC776B">
      <w:pPr>
        <w:pStyle w:val="Heading1"/>
        <w:keepNext w:val="0"/>
        <w:widowControl w:val="0"/>
        <w:tabs>
          <w:tab w:val="left" w:pos="3686"/>
        </w:tabs>
      </w:pPr>
      <w:r>
        <w:fldChar w:fldCharType="begin"/>
      </w:r>
      <w:r>
        <w:instrText xml:space="preserve"> XE "</w:instrText>
      </w:r>
      <w:r>
        <w:rPr>
          <w:lang w:val="en-AU"/>
        </w:rPr>
        <w:instrText>Immunization</w:instrText>
      </w:r>
      <w:r>
        <w:instrText xml:space="preserve">" \b </w:instrText>
      </w:r>
      <w:r>
        <w:fldChar w:fldCharType="end"/>
      </w:r>
      <w:bookmarkStart w:id="241" w:name="_Toc33768433"/>
      <w:bookmarkStart w:id="242" w:name="_Toc33771454"/>
      <w:bookmarkStart w:id="243" w:name="_Toc33772467"/>
      <w:bookmarkStart w:id="244" w:name="_Toc34824647"/>
      <w:bookmarkStart w:id="245" w:name="_Toc35167145"/>
      <w:bookmarkStart w:id="246" w:name="_Toc500135441"/>
      <w:r>
        <w:t xml:space="preserve">IMMUNIZATION </w:t>
      </w:r>
      <w:r>
        <w:fldChar w:fldCharType="begin"/>
      </w:r>
      <w:r>
        <w:instrText xml:space="preserve"> XE "</w:instrText>
      </w:r>
      <w:r>
        <w:rPr>
          <w:lang w:val="en-AU"/>
        </w:rPr>
        <w:instrText>Vaccination</w:instrText>
      </w:r>
      <w:r>
        <w:instrText xml:space="preserve">" \b </w:instrText>
      </w:r>
      <w:r>
        <w:fldChar w:fldCharType="end"/>
      </w:r>
      <w:bookmarkEnd w:id="241"/>
      <w:bookmarkEnd w:id="242"/>
      <w:bookmarkEnd w:id="243"/>
      <w:bookmarkEnd w:id="244"/>
      <w:bookmarkEnd w:id="245"/>
      <w:r>
        <w:t>(VICTORIA)</w:t>
      </w:r>
      <w:bookmarkEnd w:id="246"/>
    </w:p>
    <w:p w14:paraId="4B0F5F42" w14:textId="77777777" w:rsidR="00AA19A0" w:rsidRDefault="00AA19A0" w:rsidP="00CC776B">
      <w:pPr>
        <w:widowControl w:val="0"/>
        <w:tabs>
          <w:tab w:val="left" w:pos="3686"/>
        </w:tabs>
        <w:rPr>
          <w:sz w:val="6"/>
        </w:rPr>
      </w:pPr>
    </w:p>
    <w:p w14:paraId="27C64610" w14:textId="77777777" w:rsidR="00AA19A0" w:rsidRPr="00412205" w:rsidRDefault="00AA19A0" w:rsidP="00CC776B">
      <w:pPr>
        <w:widowControl w:val="0"/>
        <w:tabs>
          <w:tab w:val="left" w:pos="3686"/>
        </w:tabs>
        <w:ind w:left="142" w:hanging="142"/>
        <w:rPr>
          <w:szCs w:val="14"/>
        </w:rPr>
      </w:pPr>
      <w:r w:rsidRPr="008322AC">
        <w:rPr>
          <w:b/>
          <w:szCs w:val="14"/>
        </w:rPr>
        <w:t>Birth.</w:t>
      </w:r>
      <w:r w:rsidRPr="00007565">
        <w:rPr>
          <w:szCs w:val="14"/>
        </w:rPr>
        <w:t xml:space="preserve"> Hepatitis B</w:t>
      </w:r>
      <w:r w:rsidRPr="00412205">
        <w:rPr>
          <w:szCs w:val="14"/>
        </w:rPr>
        <w:fldChar w:fldCharType="begin"/>
      </w:r>
      <w:r w:rsidRPr="00412205">
        <w:rPr>
          <w:szCs w:val="14"/>
        </w:rPr>
        <w:instrText xml:space="preserve"> XE "Hepatitis b" \b </w:instrText>
      </w:r>
      <w:r w:rsidRPr="00412205">
        <w:rPr>
          <w:szCs w:val="14"/>
        </w:rPr>
        <w:fldChar w:fldCharType="end"/>
      </w:r>
      <w:r w:rsidRPr="00412205">
        <w:rPr>
          <w:szCs w:val="14"/>
        </w:rPr>
        <w:t xml:space="preserve"> (HB Vax II Paediatric) 0.5 ml IM.</w:t>
      </w:r>
    </w:p>
    <w:p w14:paraId="7C7A9A8B" w14:textId="77777777" w:rsidR="00AA19A0" w:rsidRPr="00412205" w:rsidRDefault="00AA19A0" w:rsidP="00CC776B">
      <w:pPr>
        <w:widowControl w:val="0"/>
        <w:tabs>
          <w:tab w:val="left" w:pos="3686"/>
        </w:tabs>
        <w:ind w:left="142" w:hanging="142"/>
        <w:rPr>
          <w:szCs w:val="14"/>
        </w:rPr>
      </w:pPr>
      <w:r w:rsidRPr="00412205">
        <w:rPr>
          <w:b/>
          <w:szCs w:val="14"/>
        </w:rPr>
        <w:t>2 months.</w:t>
      </w:r>
      <w:r w:rsidRPr="00412205">
        <w:rPr>
          <w:szCs w:val="14"/>
        </w:rPr>
        <w:t xml:space="preserve"> Diphtheria</w:t>
      </w:r>
      <w:r w:rsidRPr="00412205">
        <w:rPr>
          <w:szCs w:val="14"/>
        </w:rPr>
        <w:fldChar w:fldCharType="begin"/>
      </w:r>
      <w:r w:rsidRPr="00412205">
        <w:rPr>
          <w:szCs w:val="14"/>
        </w:rPr>
        <w:instrText xml:space="preserve"> XE "Diphtheria" \b </w:instrText>
      </w:r>
      <w:r w:rsidRPr="00412205">
        <w:rPr>
          <w:szCs w:val="14"/>
        </w:rPr>
        <w:fldChar w:fldCharType="end"/>
      </w:r>
      <w:r w:rsidRPr="00412205">
        <w:rPr>
          <w:szCs w:val="14"/>
        </w:rPr>
        <w:t xml:space="preserve"> + tetanus</w:t>
      </w:r>
      <w:r w:rsidRPr="00412205">
        <w:rPr>
          <w:szCs w:val="14"/>
        </w:rPr>
        <w:fldChar w:fldCharType="begin"/>
      </w:r>
      <w:r w:rsidRPr="00412205">
        <w:rPr>
          <w:szCs w:val="14"/>
        </w:rPr>
        <w:instrText xml:space="preserve"> XE "Tetanus" \b </w:instrText>
      </w:r>
      <w:r w:rsidRPr="00412205">
        <w:rPr>
          <w:szCs w:val="14"/>
        </w:rPr>
        <w:fldChar w:fldCharType="end"/>
      </w:r>
      <w:r w:rsidRPr="00412205">
        <w:rPr>
          <w:szCs w:val="14"/>
        </w:rPr>
        <w:t xml:space="preserve"> + acellular pertussis</w:t>
      </w:r>
      <w:r w:rsidRPr="00412205">
        <w:rPr>
          <w:szCs w:val="14"/>
        </w:rPr>
        <w:fldChar w:fldCharType="begin"/>
      </w:r>
      <w:r w:rsidRPr="00412205">
        <w:rPr>
          <w:szCs w:val="14"/>
        </w:rPr>
        <w:instrText xml:space="preserve"> XE "Pertussis" \b </w:instrText>
      </w:r>
      <w:r w:rsidRPr="00412205">
        <w:rPr>
          <w:szCs w:val="14"/>
        </w:rPr>
        <w:fldChar w:fldCharType="end"/>
      </w:r>
      <w:r w:rsidRPr="00412205">
        <w:rPr>
          <w:szCs w:val="14"/>
        </w:rPr>
        <w:t xml:space="preserve"> + polio (DTPaP) (Infanrix IPV) 0.5 ml IM; Hib (PRP-OMP) + hepatitis B (Comvax) 0.5 ml IM; </w:t>
      </w:r>
      <w:r w:rsidRPr="00412205">
        <w:rPr>
          <w:szCs w:val="14"/>
        </w:rPr>
        <w:fldChar w:fldCharType="begin"/>
      </w:r>
      <w:r w:rsidRPr="00412205">
        <w:rPr>
          <w:szCs w:val="14"/>
        </w:rPr>
        <w:instrText xml:space="preserve"> XE "Polio" \b </w:instrText>
      </w:r>
      <w:r w:rsidRPr="00412205">
        <w:rPr>
          <w:szCs w:val="14"/>
        </w:rPr>
        <w:fldChar w:fldCharType="end"/>
      </w:r>
      <w:r w:rsidRPr="00412205">
        <w:rPr>
          <w:szCs w:val="14"/>
        </w:rPr>
        <w:t>pneumococcus</w:t>
      </w:r>
      <w:r w:rsidRPr="00412205">
        <w:rPr>
          <w:szCs w:val="14"/>
        </w:rPr>
        <w:fldChar w:fldCharType="begin"/>
      </w:r>
      <w:r w:rsidRPr="00412205">
        <w:rPr>
          <w:szCs w:val="14"/>
        </w:rPr>
        <w:instrText xml:space="preserve"> XE "Pneumococcus" \b </w:instrText>
      </w:r>
      <w:r w:rsidRPr="00412205">
        <w:rPr>
          <w:szCs w:val="14"/>
        </w:rPr>
        <w:fldChar w:fldCharType="end"/>
      </w:r>
      <w:r w:rsidRPr="00412205">
        <w:rPr>
          <w:szCs w:val="14"/>
        </w:rPr>
        <w:t xml:space="preserve"> (Prevenar) 0.5 ml IM; rotavirus (RotaTeq) 2 ml oral.</w:t>
      </w:r>
    </w:p>
    <w:p w14:paraId="0687B252" w14:textId="77777777" w:rsidR="00AA19A0" w:rsidRPr="00412205" w:rsidRDefault="00AA19A0" w:rsidP="00CC776B">
      <w:pPr>
        <w:widowControl w:val="0"/>
        <w:tabs>
          <w:tab w:val="left" w:pos="3686"/>
        </w:tabs>
        <w:ind w:left="142" w:hanging="142"/>
        <w:rPr>
          <w:szCs w:val="14"/>
        </w:rPr>
      </w:pPr>
      <w:r w:rsidRPr="00412205">
        <w:rPr>
          <w:b/>
          <w:szCs w:val="14"/>
        </w:rPr>
        <w:t>4 months.</w:t>
      </w:r>
      <w:r w:rsidRPr="00412205">
        <w:rPr>
          <w:szCs w:val="14"/>
        </w:rPr>
        <w:t xml:space="preserve"> DTPaP (Infanrix IPV) 0.5 ml IM; Hib + hep B (Comvax) 0.5 ml IM; pneumococcus (Prevenar) 0.5 ml IM; rotavirus (RotaTeq) 2 ml oral.</w:t>
      </w:r>
    </w:p>
    <w:p w14:paraId="1ED0B5F4" w14:textId="77777777" w:rsidR="00AA19A0" w:rsidRPr="00412205" w:rsidRDefault="00AA19A0" w:rsidP="00CC776B">
      <w:pPr>
        <w:widowControl w:val="0"/>
        <w:tabs>
          <w:tab w:val="left" w:pos="3686"/>
        </w:tabs>
        <w:ind w:left="142" w:hanging="142"/>
        <w:rPr>
          <w:szCs w:val="14"/>
        </w:rPr>
      </w:pPr>
      <w:r w:rsidRPr="00412205">
        <w:rPr>
          <w:b/>
          <w:szCs w:val="14"/>
        </w:rPr>
        <w:t>6 months.</w:t>
      </w:r>
      <w:r w:rsidRPr="00412205">
        <w:rPr>
          <w:szCs w:val="14"/>
        </w:rPr>
        <w:t xml:space="preserve"> DTPaP (Infanrix IPV) 0.5 ml IM; Hib + hep B (Comvax) 0.5 ml IM; pneumococcus (Prevenar) 0.5 ml IM; rotavirus (RotaTeq) 2 ml oral.</w:t>
      </w:r>
    </w:p>
    <w:p w14:paraId="47E11407" w14:textId="77777777" w:rsidR="00AA19A0" w:rsidRPr="00412205" w:rsidRDefault="00AA19A0" w:rsidP="00CC776B">
      <w:pPr>
        <w:widowControl w:val="0"/>
        <w:tabs>
          <w:tab w:val="left" w:pos="3686"/>
        </w:tabs>
        <w:ind w:left="142" w:hanging="142"/>
        <w:rPr>
          <w:szCs w:val="14"/>
        </w:rPr>
      </w:pPr>
      <w:r w:rsidRPr="00412205">
        <w:rPr>
          <w:b/>
          <w:szCs w:val="14"/>
        </w:rPr>
        <w:t>12 months.</w:t>
      </w:r>
      <w:r w:rsidRPr="00412205">
        <w:rPr>
          <w:szCs w:val="14"/>
        </w:rPr>
        <w:t xml:space="preserve"> Measles</w:t>
      </w:r>
      <w:r w:rsidRPr="00412205">
        <w:rPr>
          <w:szCs w:val="14"/>
        </w:rPr>
        <w:fldChar w:fldCharType="begin"/>
      </w:r>
      <w:r w:rsidRPr="00412205">
        <w:rPr>
          <w:szCs w:val="14"/>
        </w:rPr>
        <w:instrText xml:space="preserve"> XE "Measles" \b </w:instrText>
      </w:r>
      <w:r w:rsidRPr="00412205">
        <w:rPr>
          <w:szCs w:val="14"/>
        </w:rPr>
        <w:fldChar w:fldCharType="end"/>
      </w:r>
      <w:r w:rsidRPr="00412205">
        <w:rPr>
          <w:szCs w:val="14"/>
        </w:rPr>
        <w:t xml:space="preserve"> + mumps</w:t>
      </w:r>
      <w:r w:rsidRPr="00412205">
        <w:rPr>
          <w:szCs w:val="14"/>
        </w:rPr>
        <w:fldChar w:fldCharType="begin"/>
      </w:r>
      <w:r w:rsidRPr="00412205">
        <w:rPr>
          <w:szCs w:val="14"/>
        </w:rPr>
        <w:instrText xml:space="preserve"> XE "Mumps" \b </w:instrText>
      </w:r>
      <w:r w:rsidRPr="00412205">
        <w:rPr>
          <w:szCs w:val="14"/>
        </w:rPr>
        <w:fldChar w:fldCharType="end"/>
      </w:r>
      <w:r w:rsidRPr="00412205">
        <w:rPr>
          <w:szCs w:val="14"/>
        </w:rPr>
        <w:t xml:space="preserve"> + rubella</w:t>
      </w:r>
      <w:r w:rsidRPr="00412205">
        <w:rPr>
          <w:szCs w:val="14"/>
        </w:rPr>
        <w:fldChar w:fldCharType="begin"/>
      </w:r>
      <w:r w:rsidRPr="00412205">
        <w:rPr>
          <w:szCs w:val="14"/>
        </w:rPr>
        <w:instrText xml:space="preserve"> XE "Rubella" \b </w:instrText>
      </w:r>
      <w:r w:rsidRPr="00412205">
        <w:rPr>
          <w:szCs w:val="14"/>
        </w:rPr>
        <w:fldChar w:fldCharType="end"/>
      </w:r>
      <w:r w:rsidRPr="00412205">
        <w:rPr>
          <w:szCs w:val="14"/>
        </w:rPr>
        <w:t xml:space="preserve"> (Priorix) 0.5 ml SC; Hib + hepB (Comvax) 0.5 ml IM; meningococcus gpC (NeisVacC) 0.5 ml IM.</w:t>
      </w:r>
    </w:p>
    <w:p w14:paraId="20CA27D6" w14:textId="77777777" w:rsidR="00AA19A0" w:rsidRPr="00412205" w:rsidRDefault="00AA19A0" w:rsidP="00CC776B">
      <w:pPr>
        <w:widowControl w:val="0"/>
        <w:tabs>
          <w:tab w:val="left" w:pos="3686"/>
        </w:tabs>
        <w:ind w:left="142" w:hanging="142"/>
        <w:rPr>
          <w:szCs w:val="14"/>
        </w:rPr>
      </w:pPr>
      <w:r w:rsidRPr="00412205">
        <w:rPr>
          <w:b/>
          <w:szCs w:val="14"/>
        </w:rPr>
        <w:t>18 months.</w:t>
      </w:r>
      <w:r w:rsidRPr="00412205">
        <w:rPr>
          <w:szCs w:val="14"/>
        </w:rPr>
        <w:t xml:space="preserve"> Chickenpox (Varilrix) 0.5 ml SC.</w:t>
      </w:r>
    </w:p>
    <w:p w14:paraId="066707AD" w14:textId="77777777" w:rsidR="00AA19A0" w:rsidRPr="00412205" w:rsidRDefault="00AA19A0" w:rsidP="00CC776B">
      <w:pPr>
        <w:widowControl w:val="0"/>
        <w:tabs>
          <w:tab w:val="left" w:pos="3686"/>
        </w:tabs>
        <w:ind w:left="142" w:hanging="142"/>
        <w:rPr>
          <w:szCs w:val="14"/>
        </w:rPr>
      </w:pPr>
      <w:r w:rsidRPr="00412205">
        <w:rPr>
          <w:b/>
          <w:szCs w:val="14"/>
        </w:rPr>
        <w:t>4 years.</w:t>
      </w:r>
      <w:r w:rsidRPr="00412205">
        <w:rPr>
          <w:szCs w:val="14"/>
        </w:rPr>
        <w:t xml:space="preserve"> DTPaP (Infanrix IPV) 0.5 ml IM; MMR (Priorix) 0.5 ml SC.</w:t>
      </w:r>
    </w:p>
    <w:p w14:paraId="399E1D8A" w14:textId="77777777" w:rsidR="00AA19A0" w:rsidRPr="00412205" w:rsidRDefault="00AA19A0" w:rsidP="00CC776B">
      <w:pPr>
        <w:widowControl w:val="0"/>
        <w:tabs>
          <w:tab w:val="left" w:pos="3686"/>
        </w:tabs>
        <w:ind w:left="142" w:hanging="142"/>
        <w:rPr>
          <w:szCs w:val="14"/>
        </w:rPr>
      </w:pPr>
      <w:r w:rsidRPr="00412205">
        <w:rPr>
          <w:b/>
          <w:szCs w:val="14"/>
        </w:rPr>
        <w:t>School Year 7 (age 12yr).</w:t>
      </w:r>
      <w:r w:rsidRPr="00412205">
        <w:rPr>
          <w:szCs w:val="14"/>
        </w:rPr>
        <w:t xml:space="preserve"> Hep B (HB VaxII Adult) 1 ml IM; chickenpox (Varilrix) 0.5 ml SC; human papillomavirus (Gardasil) 0.5 ml IM at 0, 2 and 6 mo (3 doses).</w:t>
      </w:r>
    </w:p>
    <w:p w14:paraId="01DFF8A0" w14:textId="77777777" w:rsidR="00AA19A0" w:rsidRPr="00412205" w:rsidRDefault="00AA19A0" w:rsidP="00CC776B">
      <w:pPr>
        <w:widowControl w:val="0"/>
        <w:tabs>
          <w:tab w:val="left" w:pos="3686"/>
        </w:tabs>
        <w:ind w:left="142" w:hanging="142"/>
        <w:rPr>
          <w:szCs w:val="14"/>
        </w:rPr>
      </w:pPr>
      <w:r w:rsidRPr="00412205">
        <w:rPr>
          <w:b/>
          <w:szCs w:val="14"/>
        </w:rPr>
        <w:t>School Year 10 (age 15yr).</w:t>
      </w:r>
      <w:r w:rsidRPr="00412205">
        <w:rPr>
          <w:szCs w:val="14"/>
        </w:rPr>
        <w:t xml:space="preserve"> Diptheria + tetanus + pertussis (Boostrix) 0.5 ml IM.</w:t>
      </w:r>
    </w:p>
    <w:p w14:paraId="0851BC2A" w14:textId="77777777" w:rsidR="00AA19A0" w:rsidRPr="00412205" w:rsidRDefault="00AA19A0" w:rsidP="00CC776B">
      <w:pPr>
        <w:widowControl w:val="0"/>
        <w:tabs>
          <w:tab w:val="left" w:pos="3686"/>
        </w:tabs>
        <w:ind w:left="142" w:hanging="142"/>
        <w:rPr>
          <w:szCs w:val="14"/>
          <w:lang w:val="de-DE"/>
        </w:rPr>
      </w:pPr>
      <w:r w:rsidRPr="00412205">
        <w:rPr>
          <w:b/>
          <w:szCs w:val="14"/>
          <w:lang w:val="de-DE"/>
        </w:rPr>
        <w:t>50 years.</w:t>
      </w:r>
      <w:r w:rsidRPr="00412205">
        <w:rPr>
          <w:szCs w:val="14"/>
          <w:lang w:val="de-DE"/>
        </w:rPr>
        <w:t xml:space="preserve"> Diptheria + tetanus (ADT) 0.5 ml IM.</w:t>
      </w:r>
    </w:p>
    <w:p w14:paraId="42AC46EA" w14:textId="77777777" w:rsidR="00AA19A0" w:rsidRPr="00412205" w:rsidRDefault="00AA19A0" w:rsidP="00CC776B">
      <w:pPr>
        <w:widowControl w:val="0"/>
        <w:tabs>
          <w:tab w:val="left" w:pos="3686"/>
        </w:tabs>
        <w:ind w:left="142" w:hanging="142"/>
        <w:rPr>
          <w:szCs w:val="14"/>
        </w:rPr>
      </w:pPr>
      <w:r w:rsidRPr="00412205">
        <w:rPr>
          <w:b/>
          <w:szCs w:val="14"/>
        </w:rPr>
        <w:t>Over 65 years.</w:t>
      </w:r>
      <w:r w:rsidRPr="00412205">
        <w:rPr>
          <w:szCs w:val="14"/>
        </w:rPr>
        <w:t xml:space="preserve"> Pneumococcus (Pneumovax 23) 0.5 ml IM every 5 yr; Influenza 0.5 ml SC every year.</w:t>
      </w:r>
    </w:p>
    <w:p w14:paraId="66295D8E" w14:textId="77777777" w:rsidR="00AA19A0" w:rsidRPr="00412205" w:rsidRDefault="0023480C" w:rsidP="00CC776B">
      <w:pPr>
        <w:widowControl w:val="0"/>
        <w:tabs>
          <w:tab w:val="left" w:pos="3686"/>
        </w:tabs>
        <w:rPr>
          <w:szCs w:val="14"/>
        </w:rPr>
      </w:pPr>
      <w:r w:rsidRPr="00412205">
        <w:rPr>
          <w:b/>
          <w:bCs/>
          <w:noProof/>
          <w:szCs w:val="14"/>
          <w:lang w:val="en-AU" w:eastAsia="en-AU"/>
        </w:rPr>
        <mc:AlternateContent>
          <mc:Choice Requires="wps">
            <w:drawing>
              <wp:anchor distT="0" distB="0" distL="114300" distR="114300" simplePos="0" relativeHeight="251653632" behindDoc="0" locked="0" layoutInCell="1" allowOverlap="1" wp14:anchorId="029875D4" wp14:editId="2DECE569">
                <wp:simplePos x="0" y="0"/>
                <wp:positionH relativeFrom="column">
                  <wp:posOffset>7620</wp:posOffset>
                </wp:positionH>
                <wp:positionV relativeFrom="paragraph">
                  <wp:posOffset>49530</wp:posOffset>
                </wp:positionV>
                <wp:extent cx="2103120" cy="0"/>
                <wp:effectExtent l="0" t="0" r="0" b="0"/>
                <wp:wrapNone/>
                <wp:docPr id="3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B3E78F0" id="Line 15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9pt" to="166.2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" strokeweight=".5pt"/>
            </w:pict>
          </mc:Fallback>
        </mc:AlternateContent>
      </w:r>
    </w:p>
    <w:p w14:paraId="5BF70A58" w14:textId="77777777" w:rsidR="00AA19A0" w:rsidRPr="00412205" w:rsidRDefault="00AA19A0" w:rsidP="00CC776B">
      <w:pPr>
        <w:widowControl w:val="0"/>
        <w:tabs>
          <w:tab w:val="left" w:pos="3686"/>
        </w:tabs>
        <w:spacing w:before="120"/>
        <w:rPr>
          <w:szCs w:val="14"/>
        </w:rPr>
      </w:pPr>
      <w:r w:rsidRPr="008322AC">
        <w:rPr>
          <w:b/>
          <w:bCs/>
          <w:szCs w:val="14"/>
        </w:rPr>
        <w:t>Aboriginal and Torres Straight Islanders.</w:t>
      </w:r>
      <w:r w:rsidRPr="00007565">
        <w:rPr>
          <w:szCs w:val="14"/>
        </w:rPr>
        <w:t xml:space="preserve"> Additional vaccines: hepatitis A at 12-18mo, and 18-24mo; pneumo</w:t>
      </w:r>
      <w:r w:rsidRPr="00007565">
        <w:rPr>
          <w:szCs w:val="14"/>
        </w:rPr>
        <w:softHyphen/>
        <w:t>coccus (Pneumovax 23)</w:t>
      </w:r>
      <w:r w:rsidRPr="005B42E9">
        <w:rPr>
          <w:szCs w:val="14"/>
        </w:rPr>
        <w:t xml:space="preserve"> 0.5 ml IM at 18mo and 50yr.</w:t>
      </w:r>
      <w:r w:rsidRPr="00412205">
        <w:rPr>
          <w:szCs w:val="14"/>
        </w:rPr>
        <w:t>Aboriginbal</w:t>
      </w:r>
      <w:r w:rsidRPr="00412205">
        <w:rPr>
          <w:szCs w:val="14"/>
        </w:rPr>
        <w:fldChar w:fldCharType="begin"/>
      </w:r>
      <w:r w:rsidRPr="00412205">
        <w:rPr>
          <w:szCs w:val="14"/>
        </w:rPr>
        <w:instrText xml:space="preserve"> XE "Meningococcus" \b </w:instrText>
      </w:r>
      <w:r w:rsidRPr="00412205">
        <w:rPr>
          <w:szCs w:val="14"/>
        </w:rPr>
        <w:fldChar w:fldCharType="end"/>
      </w:r>
    </w:p>
    <w:p w14:paraId="2F54B22E" w14:textId="77777777" w:rsidR="00AA19A0" w:rsidRPr="00412205" w:rsidRDefault="00AA19A0" w:rsidP="00CC776B">
      <w:pPr>
        <w:widowControl w:val="0"/>
        <w:tabs>
          <w:tab w:val="left" w:pos="3686"/>
        </w:tabs>
        <w:rPr>
          <w:szCs w:val="14"/>
        </w:rPr>
      </w:pPr>
      <w:r w:rsidRPr="00412205">
        <w:rPr>
          <w:b/>
          <w:bCs/>
          <w:szCs w:val="14"/>
        </w:rPr>
        <w:t xml:space="preserve">Chronic cardiac or pulmonary disease. </w:t>
      </w:r>
      <w:r w:rsidRPr="00412205">
        <w:rPr>
          <w:szCs w:val="14"/>
        </w:rPr>
        <w:t>Additional vaccines: pneumococcus (Prevenar) 0.5 ml IM at 12mo (fourth dose); pneumococcus (Pneumovax 23) 0.5 ml IM at 4yr; influenza vaccine 0.125 ml (3mo-2yr), 0.25ml (2-6yr); 0.5ml (&gt;6yr) SC with a second dose after 4wk the first year, then annual.</w:t>
      </w:r>
    </w:p>
    <w:p w14:paraId="5F444AE0" w14:textId="77777777" w:rsidR="0002599F" w:rsidRDefault="00AA19A0" w:rsidP="00CC776B">
      <w:pPr>
        <w:tabs>
          <w:tab w:val="left" w:pos="3686"/>
        </w:tabs>
      </w:pPr>
      <w:r w:rsidRPr="00412205">
        <w:rPr>
          <w:b/>
          <w:szCs w:val="14"/>
        </w:rPr>
        <w:t>Severe immune deficinecy.</w:t>
      </w:r>
      <w:r w:rsidRPr="008322AC">
        <w:rPr>
          <w:szCs w:val="14"/>
        </w:rPr>
        <w:t xml:space="preserve"> Give non-live vaccines (HepB, DTPaP, Hib, HepB, pneumococcus) on schedule; extra doses may be needed. Avoid live vaccines (varicella, measles, mumps, rubella, BCG, oral polio); give before immunosuppre</w:t>
      </w:r>
      <w:r w:rsidRPr="00007565">
        <w:rPr>
          <w:szCs w:val="14"/>
        </w:rPr>
        <w:t>ssion, if possible. Can give live vaccines if on</w:t>
      </w:r>
      <w:r w:rsidRPr="00412205">
        <w:rPr>
          <w:b/>
          <w:szCs w:val="14"/>
        </w:rPr>
        <w:t xml:space="preserve"> </w:t>
      </w:r>
      <w:r w:rsidRPr="008322AC">
        <w:rPr>
          <w:szCs w:val="14"/>
        </w:rPr>
        <w:t>prednisolone 2 mg/kg/day for &lt;7 days (or lower doses for up to 4wk).</w:t>
      </w:r>
    </w:p>
    <w:p w14:paraId="59F96E1B" w14:textId="77777777" w:rsidR="00AA19A0" w:rsidRDefault="00AA19A0" w:rsidP="00CC776B">
      <w:pPr>
        <w:pStyle w:val="Heading1"/>
        <w:tabs>
          <w:tab w:val="left" w:pos="3686"/>
        </w:tabs>
      </w:pPr>
      <w:r w:rsidRPr="009F0555">
        <w:rPr>
          <w:szCs w:val="13"/>
        </w:rPr>
        <w:br w:type="page"/>
      </w:r>
      <w:r w:rsidRPr="0039069C">
        <w:lastRenderedPageBreak/>
        <w:fldChar w:fldCharType="begin"/>
      </w:r>
      <w:r w:rsidRPr="0039069C">
        <w:instrText xml:space="preserve"> XE "</w:instrText>
      </w:r>
      <w:r w:rsidRPr="006F423F">
        <w:rPr>
          <w:lang w:val="en-AU"/>
        </w:rPr>
        <w:instrText>Inotropes</w:instrText>
      </w:r>
      <w:r w:rsidRPr="00E169A2">
        <w:instrText xml:space="preserve">" \b </w:instrText>
      </w:r>
      <w:r w:rsidRPr="0039069C">
        <w:fldChar w:fldCharType="end"/>
      </w:r>
      <w:bookmarkStart w:id="247" w:name="_Toc33771455"/>
      <w:bookmarkStart w:id="248" w:name="_Toc33772468"/>
      <w:bookmarkStart w:id="249" w:name="_Toc34824648"/>
      <w:bookmarkStart w:id="250" w:name="_Toc35167146"/>
      <w:bookmarkStart w:id="251" w:name="_Toc500135442"/>
      <w:r w:rsidRPr="0039069C">
        <w:t>INOTROPES</w:t>
      </w:r>
      <w:bookmarkEnd w:id="247"/>
      <w:bookmarkEnd w:id="248"/>
      <w:bookmarkEnd w:id="249"/>
      <w:bookmarkEnd w:id="250"/>
      <w:r w:rsidR="000266DC" w:rsidRPr="006F423F">
        <w:t xml:space="preserve"> A</w:t>
      </w:r>
      <w:r w:rsidR="000266DC">
        <w:t>ND VASOACTIVE AGENTS</w:t>
      </w:r>
      <w:bookmarkEnd w:id="251"/>
      <w:r>
        <w:fldChar w:fldCharType="begin"/>
      </w:r>
      <w:r>
        <w:instrText xml:space="preserve"> XE "</w:instrText>
      </w:r>
      <w:r>
        <w:rPr>
          <w:lang w:val="en-AU"/>
        </w:rPr>
        <w:instrText>Catecholamines</w:instrText>
      </w:r>
      <w:r>
        <w:instrText xml:space="preserve">" \b </w:instrText>
      </w:r>
      <w:r>
        <w:fldChar w:fldCharType="end"/>
      </w:r>
    </w:p>
    <w:p w14:paraId="5101EFE1" w14:textId="77777777" w:rsidR="00AA19A0" w:rsidRDefault="00AA19A0" w:rsidP="00CC776B">
      <w:pPr>
        <w:widowControl w:val="0"/>
        <w:tabs>
          <w:tab w:val="left" w:pos="993"/>
          <w:tab w:val="left" w:pos="2127"/>
          <w:tab w:val="left" w:pos="2977"/>
          <w:tab w:val="left" w:pos="3686"/>
        </w:tabs>
        <w:rPr>
          <w:sz w:val="6"/>
        </w:rPr>
      </w:pPr>
    </w:p>
    <w:p w14:paraId="525C5E0F" w14:textId="77777777" w:rsidR="000266DC" w:rsidRPr="00007565" w:rsidRDefault="000266DC" w:rsidP="00CC776B">
      <w:pPr>
        <w:widowControl w:val="0"/>
        <w:tabs>
          <w:tab w:val="left" w:pos="993"/>
          <w:tab w:val="left" w:pos="2127"/>
          <w:tab w:val="left" w:pos="2977"/>
          <w:tab w:val="left" w:pos="3686"/>
        </w:tabs>
        <w:rPr>
          <w:rFonts w:cs="Courier New"/>
          <w:szCs w:val="14"/>
        </w:rPr>
      </w:pPr>
      <w:r w:rsidRPr="00412205">
        <w:rPr>
          <w:rFonts w:cs="Courier New"/>
          <w:b/>
          <w:szCs w:val="14"/>
        </w:rPr>
        <w:t>Adrenaline</w:t>
      </w:r>
      <w:r w:rsidR="002723AB" w:rsidRPr="008322AC">
        <w:rPr>
          <w:rFonts w:cs="Courier New"/>
          <w:b/>
          <w:szCs w:val="14"/>
        </w:rPr>
        <w:t xml:space="preserve">: </w:t>
      </w:r>
      <w:r w:rsidRPr="00007565">
        <w:rPr>
          <w:rFonts w:cs="Courier New"/>
          <w:szCs w:val="14"/>
        </w:rPr>
        <w:t>(0.01-0.1mcg/kg/min)</w:t>
      </w:r>
    </w:p>
    <w:p w14:paraId="3C913EB0" w14:textId="77777777" w:rsidR="000266DC" w:rsidRPr="008322AC" w:rsidRDefault="000266DC" w:rsidP="00CC776B">
      <w:pPr>
        <w:widowControl w:val="0"/>
        <w:tabs>
          <w:tab w:val="left" w:pos="993"/>
          <w:tab w:val="left" w:pos="2127"/>
          <w:tab w:val="left" w:pos="2977"/>
          <w:tab w:val="left" w:pos="3686"/>
        </w:tabs>
        <w:rPr>
          <w:rFonts w:cs="Courier New"/>
          <w:szCs w:val="14"/>
        </w:rPr>
      </w:pPr>
      <w:r w:rsidRPr="005B42E9">
        <w:rPr>
          <w:rFonts w:cs="Courier New"/>
          <w:szCs w:val="14"/>
        </w:rPr>
        <w:t>Powerful inotrope, vasodilator at low dose. Increases DO</w:t>
      </w:r>
      <w:r w:rsidRPr="00412205">
        <w:rPr>
          <w:rFonts w:cs="Courier New"/>
          <w:szCs w:val="14"/>
          <w:vertAlign w:val="subscript"/>
        </w:rPr>
        <w:t>2</w:t>
      </w:r>
      <w:r w:rsidRPr="008322AC">
        <w:rPr>
          <w:rFonts w:cs="Courier New"/>
          <w:szCs w:val="14"/>
        </w:rPr>
        <w:t>.</w:t>
      </w:r>
    </w:p>
    <w:p w14:paraId="2B1ECC97" w14:textId="77777777" w:rsidR="000266DC" w:rsidRPr="00007565" w:rsidRDefault="000266DC" w:rsidP="00CC776B">
      <w:pPr>
        <w:widowControl w:val="0"/>
        <w:tabs>
          <w:tab w:val="left" w:pos="993"/>
          <w:tab w:val="left" w:pos="2127"/>
          <w:tab w:val="left" w:pos="2977"/>
          <w:tab w:val="left" w:pos="3686"/>
        </w:tabs>
        <w:rPr>
          <w:rFonts w:cs="Courier New"/>
          <w:szCs w:val="14"/>
        </w:rPr>
      </w:pPr>
      <w:r w:rsidRPr="00412205">
        <w:rPr>
          <w:rFonts w:cs="Courier New"/>
          <w:b/>
          <w:szCs w:val="14"/>
        </w:rPr>
        <w:t>Dobutamine</w:t>
      </w:r>
      <w:r w:rsidR="002723AB" w:rsidRPr="008322AC">
        <w:rPr>
          <w:rFonts w:cs="Courier New"/>
          <w:szCs w:val="14"/>
        </w:rPr>
        <w:t xml:space="preserve">: </w:t>
      </w:r>
      <w:r w:rsidRPr="00007565">
        <w:rPr>
          <w:rFonts w:cs="Courier New"/>
          <w:szCs w:val="14"/>
        </w:rPr>
        <w:t xml:space="preserve">(2.5-10mcg/kg/min)        </w:t>
      </w:r>
    </w:p>
    <w:p w14:paraId="579B90D9" w14:textId="77777777" w:rsidR="000266DC" w:rsidRPr="00412205" w:rsidRDefault="000266DC" w:rsidP="00CC776B">
      <w:pPr>
        <w:widowControl w:val="0"/>
        <w:tabs>
          <w:tab w:val="left" w:pos="993"/>
          <w:tab w:val="left" w:pos="2127"/>
          <w:tab w:val="left" w:pos="2977"/>
          <w:tab w:val="left" w:pos="3686"/>
        </w:tabs>
        <w:rPr>
          <w:rFonts w:cs="Courier New"/>
          <w:szCs w:val="14"/>
        </w:rPr>
      </w:pPr>
      <w:r w:rsidRPr="005B42E9">
        <w:rPr>
          <w:rFonts w:cs="Courier New"/>
          <w:szCs w:val="14"/>
        </w:rPr>
        <w:t>First-li</w:t>
      </w:r>
      <w:r w:rsidRPr="00412205">
        <w:rPr>
          <w:rFonts w:cs="Courier New"/>
          <w:szCs w:val="14"/>
        </w:rPr>
        <w:t>ne inotrope. Lusitropic effects and some vasodilation at low dose. Chronotropic effects can be limiting.</w:t>
      </w:r>
    </w:p>
    <w:p w14:paraId="0610C66D" w14:textId="77777777" w:rsidR="000266DC" w:rsidRPr="00007565" w:rsidRDefault="000266DC" w:rsidP="00CC776B">
      <w:pPr>
        <w:widowControl w:val="0"/>
        <w:tabs>
          <w:tab w:val="left" w:pos="993"/>
          <w:tab w:val="left" w:pos="2127"/>
          <w:tab w:val="left" w:pos="2977"/>
          <w:tab w:val="left" w:pos="3686"/>
        </w:tabs>
        <w:rPr>
          <w:rFonts w:cs="Courier New"/>
          <w:szCs w:val="14"/>
        </w:rPr>
      </w:pPr>
      <w:r w:rsidRPr="00412205">
        <w:rPr>
          <w:rFonts w:cs="Courier New"/>
          <w:b/>
          <w:szCs w:val="14"/>
        </w:rPr>
        <w:t>Dopamine</w:t>
      </w:r>
      <w:r w:rsidR="002723AB" w:rsidRPr="008322AC">
        <w:rPr>
          <w:rFonts w:cs="Courier New"/>
          <w:szCs w:val="14"/>
        </w:rPr>
        <w:t>: (</w:t>
      </w:r>
      <w:r w:rsidRPr="00007565">
        <w:rPr>
          <w:rFonts w:cs="Courier New"/>
          <w:szCs w:val="14"/>
        </w:rPr>
        <w:t xml:space="preserve">5-10mcg/kg/min)           </w:t>
      </w:r>
    </w:p>
    <w:p w14:paraId="4C990529" w14:textId="77777777" w:rsidR="000266DC" w:rsidRPr="00412205" w:rsidRDefault="000266DC" w:rsidP="00CC776B">
      <w:pPr>
        <w:widowControl w:val="0"/>
        <w:tabs>
          <w:tab w:val="left" w:pos="993"/>
          <w:tab w:val="left" w:pos="2127"/>
          <w:tab w:val="left" w:pos="2977"/>
          <w:tab w:val="left" w:pos="3686"/>
        </w:tabs>
        <w:rPr>
          <w:rFonts w:cs="Courier New"/>
          <w:b/>
          <w:szCs w:val="14"/>
        </w:rPr>
      </w:pPr>
      <w:r w:rsidRPr="005B42E9">
        <w:rPr>
          <w:rFonts w:cs="Courier New"/>
          <w:szCs w:val="14"/>
        </w:rPr>
        <w:t>Very rarely used inotrope and chronotrope. Worsens VO</w:t>
      </w:r>
      <w:r w:rsidRPr="00412205">
        <w:rPr>
          <w:rFonts w:cs="Courier New"/>
          <w:szCs w:val="14"/>
          <w:vertAlign w:val="subscript"/>
        </w:rPr>
        <w:t>2</w:t>
      </w:r>
      <w:r w:rsidRPr="008322AC">
        <w:rPr>
          <w:rFonts w:cs="Courier New"/>
          <w:szCs w:val="14"/>
        </w:rPr>
        <w:t>/DO</w:t>
      </w:r>
      <w:r w:rsidRPr="00412205">
        <w:rPr>
          <w:rFonts w:cs="Courier New"/>
          <w:szCs w:val="14"/>
          <w:vertAlign w:val="subscript"/>
        </w:rPr>
        <w:t>2</w:t>
      </w:r>
      <w:r w:rsidRPr="008322AC">
        <w:rPr>
          <w:rFonts w:cs="Courier New"/>
          <w:szCs w:val="14"/>
        </w:rPr>
        <w:t xml:space="preserve"> ratio. Does not protect from renal failure.</w:t>
      </w:r>
    </w:p>
    <w:p w14:paraId="2567CD43" w14:textId="77777777" w:rsidR="000266DC" w:rsidRPr="00007565" w:rsidRDefault="000266DC" w:rsidP="00CC776B">
      <w:pPr>
        <w:widowControl w:val="0"/>
        <w:tabs>
          <w:tab w:val="left" w:pos="993"/>
          <w:tab w:val="left" w:pos="2127"/>
          <w:tab w:val="left" w:pos="2977"/>
          <w:tab w:val="left" w:pos="3686"/>
        </w:tabs>
        <w:rPr>
          <w:rFonts w:cs="Courier New"/>
          <w:szCs w:val="14"/>
        </w:rPr>
      </w:pPr>
      <w:r w:rsidRPr="00412205">
        <w:rPr>
          <w:rFonts w:cs="Courier New"/>
          <w:b/>
          <w:szCs w:val="14"/>
        </w:rPr>
        <w:t>Glyceryl trinitrate</w:t>
      </w:r>
      <w:r w:rsidR="002723AB" w:rsidRPr="008322AC">
        <w:rPr>
          <w:rFonts w:cs="Courier New"/>
          <w:szCs w:val="14"/>
        </w:rPr>
        <w:t xml:space="preserve">: </w:t>
      </w:r>
      <w:r w:rsidRPr="00007565">
        <w:rPr>
          <w:rFonts w:cs="Courier New"/>
          <w:szCs w:val="14"/>
        </w:rPr>
        <w:t>(0.5-5mcg/kg/min)</w:t>
      </w:r>
    </w:p>
    <w:p w14:paraId="1A3A553D" w14:textId="77777777" w:rsidR="000266DC" w:rsidRPr="005B42E9" w:rsidRDefault="000266DC" w:rsidP="00CC776B">
      <w:pPr>
        <w:widowControl w:val="0"/>
        <w:tabs>
          <w:tab w:val="left" w:pos="993"/>
          <w:tab w:val="left" w:pos="2127"/>
          <w:tab w:val="left" w:pos="2977"/>
          <w:tab w:val="left" w:pos="3686"/>
        </w:tabs>
        <w:rPr>
          <w:rFonts w:cs="Courier New"/>
          <w:szCs w:val="14"/>
        </w:rPr>
      </w:pPr>
      <w:r w:rsidRPr="005B42E9">
        <w:rPr>
          <w:rFonts w:cs="Courier New"/>
          <w:szCs w:val="14"/>
        </w:rPr>
        <w:t xml:space="preserve">Weak vasodilator of mostly venous capacitance vessels. Still used in potential coronary ischaemia or as NO donor. </w:t>
      </w:r>
    </w:p>
    <w:p w14:paraId="4AE4CD17" w14:textId="77777777" w:rsidR="000266DC" w:rsidRPr="008322AC" w:rsidRDefault="000266DC" w:rsidP="00CC776B">
      <w:pPr>
        <w:widowControl w:val="0"/>
        <w:tabs>
          <w:tab w:val="left" w:pos="993"/>
          <w:tab w:val="left" w:pos="2127"/>
          <w:tab w:val="left" w:pos="2977"/>
          <w:tab w:val="left" w:pos="3686"/>
        </w:tabs>
        <w:rPr>
          <w:rFonts w:cs="Courier New"/>
          <w:szCs w:val="14"/>
        </w:rPr>
      </w:pPr>
      <w:r w:rsidRPr="00412205">
        <w:rPr>
          <w:rFonts w:cs="Courier New"/>
          <w:b/>
          <w:szCs w:val="14"/>
        </w:rPr>
        <w:t>Isoprenaline</w:t>
      </w:r>
      <w:r w:rsidR="002723AB" w:rsidRPr="008322AC">
        <w:rPr>
          <w:rFonts w:cs="Courier New"/>
          <w:b/>
          <w:szCs w:val="14"/>
        </w:rPr>
        <w:t>:</w:t>
      </w:r>
      <w:r w:rsidRPr="00412205">
        <w:rPr>
          <w:rFonts w:cs="Courier New"/>
          <w:b/>
          <w:szCs w:val="14"/>
        </w:rPr>
        <w:t xml:space="preserve"> </w:t>
      </w:r>
      <w:r w:rsidRPr="008322AC">
        <w:rPr>
          <w:rFonts w:cs="Courier New"/>
          <w:szCs w:val="14"/>
        </w:rPr>
        <w:t>(0.05-1mcg/kg/min)</w:t>
      </w:r>
    </w:p>
    <w:p w14:paraId="469CD395" w14:textId="77777777" w:rsidR="000266DC" w:rsidRPr="00412205" w:rsidRDefault="000266DC" w:rsidP="00CC776B">
      <w:pPr>
        <w:widowControl w:val="0"/>
        <w:tabs>
          <w:tab w:val="left" w:pos="993"/>
          <w:tab w:val="left" w:pos="2127"/>
          <w:tab w:val="left" w:pos="2977"/>
          <w:tab w:val="left" w:pos="3686"/>
        </w:tabs>
        <w:rPr>
          <w:rFonts w:cs="Courier New"/>
          <w:b/>
          <w:szCs w:val="14"/>
        </w:rPr>
      </w:pPr>
      <w:r w:rsidRPr="00007565">
        <w:rPr>
          <w:rFonts w:cs="Courier New"/>
          <w:szCs w:val="14"/>
        </w:rPr>
        <w:t>Chronotrope (</w:t>
      </w:r>
      <w:r w:rsidR="002723AB" w:rsidRPr="005B42E9">
        <w:rPr>
          <w:rFonts w:cs="Courier New"/>
          <w:szCs w:val="14"/>
        </w:rPr>
        <w:t xml:space="preserve">and </w:t>
      </w:r>
      <w:r w:rsidRPr="00412205">
        <w:rPr>
          <w:rFonts w:cs="Courier New"/>
          <w:szCs w:val="14"/>
        </w:rPr>
        <w:t>vasodilator) used occasionally for severe bradycardia. Normal myocardium can be very sensitive.</w:t>
      </w:r>
    </w:p>
    <w:p w14:paraId="096DC802" w14:textId="77777777" w:rsidR="000266DC" w:rsidRPr="00007565" w:rsidRDefault="000266DC" w:rsidP="00CC776B">
      <w:pPr>
        <w:widowControl w:val="0"/>
        <w:tabs>
          <w:tab w:val="left" w:pos="993"/>
          <w:tab w:val="left" w:pos="2127"/>
          <w:tab w:val="left" w:pos="2977"/>
          <w:tab w:val="left" w:pos="3686"/>
        </w:tabs>
        <w:rPr>
          <w:rFonts w:cs="Courier New"/>
          <w:szCs w:val="14"/>
        </w:rPr>
      </w:pPr>
      <w:r w:rsidRPr="00412205">
        <w:rPr>
          <w:rFonts w:cs="Courier New"/>
          <w:b/>
          <w:szCs w:val="14"/>
        </w:rPr>
        <w:t>Levosimendan</w:t>
      </w:r>
      <w:r w:rsidR="002723AB" w:rsidRPr="008322AC">
        <w:rPr>
          <w:rFonts w:cs="Courier New"/>
          <w:szCs w:val="14"/>
        </w:rPr>
        <w:t xml:space="preserve">: </w:t>
      </w:r>
      <w:r w:rsidRPr="00007565">
        <w:rPr>
          <w:rFonts w:cs="Courier New"/>
          <w:szCs w:val="14"/>
        </w:rPr>
        <w:t>(12.5mcg/kg over 10 mins, then 0.2mcg/kg/min for 24 hrs)</w:t>
      </w:r>
    </w:p>
    <w:p w14:paraId="539EB623" w14:textId="77777777" w:rsidR="000266DC" w:rsidRPr="005B42E9" w:rsidRDefault="000266DC" w:rsidP="00CC776B">
      <w:pPr>
        <w:widowControl w:val="0"/>
        <w:tabs>
          <w:tab w:val="left" w:pos="993"/>
          <w:tab w:val="left" w:pos="2127"/>
          <w:tab w:val="left" w:pos="2977"/>
          <w:tab w:val="left" w:pos="3686"/>
        </w:tabs>
        <w:rPr>
          <w:rFonts w:cs="Courier New"/>
          <w:szCs w:val="14"/>
        </w:rPr>
      </w:pPr>
      <w:r w:rsidRPr="005B42E9">
        <w:rPr>
          <w:rFonts w:cs="Courier New"/>
          <w:szCs w:val="14"/>
        </w:rPr>
        <w:t>Ca sensitizer and PDEIII inhibitor with very long half-life. Beware hypotension and arrhythmias.</w:t>
      </w:r>
    </w:p>
    <w:p w14:paraId="0ABE4C83" w14:textId="77777777" w:rsidR="000266DC" w:rsidRPr="00007565" w:rsidRDefault="000266DC" w:rsidP="00CC776B">
      <w:pPr>
        <w:widowControl w:val="0"/>
        <w:tabs>
          <w:tab w:val="left" w:pos="993"/>
          <w:tab w:val="left" w:pos="2127"/>
          <w:tab w:val="left" w:pos="2977"/>
          <w:tab w:val="left" w:pos="3686"/>
        </w:tabs>
        <w:rPr>
          <w:rFonts w:cs="Courier New"/>
          <w:szCs w:val="14"/>
        </w:rPr>
      </w:pPr>
      <w:r w:rsidRPr="00412205">
        <w:rPr>
          <w:rFonts w:cs="Courier New"/>
          <w:b/>
          <w:szCs w:val="14"/>
        </w:rPr>
        <w:t>Metaraminol</w:t>
      </w:r>
      <w:r w:rsidR="002723AB" w:rsidRPr="008322AC">
        <w:rPr>
          <w:rFonts w:cs="Courier New"/>
          <w:szCs w:val="14"/>
        </w:rPr>
        <w:t xml:space="preserve">: </w:t>
      </w:r>
      <w:r w:rsidRPr="00007565">
        <w:rPr>
          <w:rFonts w:cs="Courier New"/>
          <w:szCs w:val="14"/>
        </w:rPr>
        <w:t>(0.01mg/kg bolus)</w:t>
      </w:r>
    </w:p>
    <w:p w14:paraId="4189F15E" w14:textId="77777777" w:rsidR="000266DC" w:rsidRPr="005B42E9" w:rsidRDefault="000266DC" w:rsidP="00CC776B">
      <w:pPr>
        <w:widowControl w:val="0"/>
        <w:tabs>
          <w:tab w:val="left" w:pos="993"/>
          <w:tab w:val="left" w:pos="2127"/>
          <w:tab w:val="left" w:pos="2977"/>
          <w:tab w:val="left" w:pos="3686"/>
        </w:tabs>
        <w:rPr>
          <w:rFonts w:cs="Courier New"/>
          <w:szCs w:val="14"/>
        </w:rPr>
      </w:pPr>
      <w:r w:rsidRPr="005B42E9">
        <w:rPr>
          <w:rFonts w:cs="Courier New"/>
          <w:szCs w:val="14"/>
        </w:rPr>
        <w:t>Short-acting ɑ agonist used to acutely increase BP.</w:t>
      </w:r>
    </w:p>
    <w:p w14:paraId="63FD6A54" w14:textId="77777777" w:rsidR="000266DC" w:rsidRPr="00007565" w:rsidRDefault="000266DC" w:rsidP="00CC776B">
      <w:pPr>
        <w:widowControl w:val="0"/>
        <w:tabs>
          <w:tab w:val="left" w:pos="993"/>
          <w:tab w:val="left" w:pos="2127"/>
          <w:tab w:val="left" w:pos="2977"/>
          <w:tab w:val="left" w:pos="3686"/>
        </w:tabs>
        <w:rPr>
          <w:rFonts w:cs="Courier New"/>
          <w:szCs w:val="14"/>
        </w:rPr>
      </w:pPr>
      <w:r w:rsidRPr="00412205">
        <w:rPr>
          <w:rFonts w:cs="Courier New"/>
          <w:b/>
          <w:szCs w:val="14"/>
        </w:rPr>
        <w:t>Milrinone</w:t>
      </w:r>
      <w:r w:rsidR="002723AB" w:rsidRPr="008322AC">
        <w:rPr>
          <w:rFonts w:cs="Courier New"/>
          <w:szCs w:val="14"/>
        </w:rPr>
        <w:t xml:space="preserve">: </w:t>
      </w:r>
      <w:r w:rsidRPr="00007565">
        <w:rPr>
          <w:rFonts w:cs="Courier New"/>
          <w:szCs w:val="14"/>
        </w:rPr>
        <w:t>(0.25-0.75mcg/kg/min)</w:t>
      </w:r>
    </w:p>
    <w:p w14:paraId="0BE507CA" w14:textId="77777777" w:rsidR="000266DC" w:rsidRPr="00412205" w:rsidRDefault="000266DC" w:rsidP="00CC776B">
      <w:pPr>
        <w:widowControl w:val="0"/>
        <w:tabs>
          <w:tab w:val="left" w:pos="993"/>
          <w:tab w:val="left" w:pos="2127"/>
          <w:tab w:val="left" w:pos="2977"/>
          <w:tab w:val="left" w:pos="3686"/>
        </w:tabs>
        <w:rPr>
          <w:rFonts w:cs="Courier New"/>
          <w:b/>
          <w:szCs w:val="14"/>
        </w:rPr>
      </w:pPr>
      <w:r w:rsidRPr="005B42E9">
        <w:rPr>
          <w:rFonts w:cs="Courier New"/>
          <w:szCs w:val="14"/>
        </w:rPr>
        <w:t>PDEIII inhibitor with long half-life. Powerful vasodilator, modest inotrope and lusitrope. Minimal chronotropy.</w:t>
      </w:r>
    </w:p>
    <w:p w14:paraId="6C6879BE" w14:textId="77777777" w:rsidR="000266DC" w:rsidRPr="00007565" w:rsidRDefault="000266DC" w:rsidP="00CC776B">
      <w:pPr>
        <w:widowControl w:val="0"/>
        <w:tabs>
          <w:tab w:val="left" w:pos="993"/>
          <w:tab w:val="left" w:pos="2127"/>
          <w:tab w:val="left" w:pos="2977"/>
          <w:tab w:val="left" w:pos="3686"/>
        </w:tabs>
        <w:rPr>
          <w:rFonts w:cs="Courier New"/>
          <w:szCs w:val="14"/>
        </w:rPr>
      </w:pPr>
      <w:r w:rsidRPr="00412205">
        <w:rPr>
          <w:rFonts w:cs="Courier New"/>
          <w:b/>
          <w:szCs w:val="14"/>
        </w:rPr>
        <w:t>Noradrenaline</w:t>
      </w:r>
      <w:r w:rsidR="002723AB" w:rsidRPr="008322AC">
        <w:rPr>
          <w:rFonts w:cs="Courier New"/>
          <w:szCs w:val="14"/>
        </w:rPr>
        <w:t xml:space="preserve">: </w:t>
      </w:r>
      <w:r w:rsidRPr="00007565">
        <w:rPr>
          <w:rFonts w:cs="Courier New"/>
          <w:szCs w:val="14"/>
        </w:rPr>
        <w:t>(0.01-0.1mcg/kg/min)</w:t>
      </w:r>
    </w:p>
    <w:p w14:paraId="7F13520D" w14:textId="77777777" w:rsidR="000266DC" w:rsidRPr="00412205" w:rsidRDefault="000266DC" w:rsidP="00CC776B">
      <w:pPr>
        <w:widowControl w:val="0"/>
        <w:tabs>
          <w:tab w:val="left" w:pos="993"/>
          <w:tab w:val="left" w:pos="2127"/>
          <w:tab w:val="left" w:pos="2977"/>
          <w:tab w:val="left" w:pos="3686"/>
        </w:tabs>
        <w:rPr>
          <w:rFonts w:cs="Courier New"/>
          <w:szCs w:val="14"/>
        </w:rPr>
      </w:pPr>
      <w:r w:rsidRPr="005B42E9">
        <w:rPr>
          <w:rFonts w:cs="Courier New"/>
          <w:szCs w:val="14"/>
        </w:rPr>
        <w:t>First-line vasoconstric</w:t>
      </w:r>
      <w:r w:rsidRPr="00412205">
        <w:rPr>
          <w:rFonts w:cs="Courier New"/>
          <w:szCs w:val="14"/>
        </w:rPr>
        <w:t>tor with minimal inotropic effect.</w:t>
      </w:r>
    </w:p>
    <w:p w14:paraId="233FA972" w14:textId="77777777" w:rsidR="000266DC" w:rsidRPr="00007565" w:rsidRDefault="000266DC" w:rsidP="00CC776B">
      <w:pPr>
        <w:widowControl w:val="0"/>
        <w:tabs>
          <w:tab w:val="left" w:pos="993"/>
          <w:tab w:val="left" w:pos="2127"/>
          <w:tab w:val="left" w:pos="2977"/>
          <w:tab w:val="left" w:pos="3686"/>
        </w:tabs>
        <w:rPr>
          <w:rFonts w:cs="Courier New"/>
          <w:szCs w:val="14"/>
        </w:rPr>
      </w:pPr>
      <w:r w:rsidRPr="00412205">
        <w:rPr>
          <w:rFonts w:cs="Courier New"/>
          <w:b/>
          <w:szCs w:val="14"/>
        </w:rPr>
        <w:t>Sodium nitroprusside</w:t>
      </w:r>
      <w:r w:rsidR="002723AB" w:rsidRPr="008322AC">
        <w:rPr>
          <w:rFonts w:cs="Courier New"/>
          <w:szCs w:val="14"/>
        </w:rPr>
        <w:t xml:space="preserve">: </w:t>
      </w:r>
      <w:r w:rsidRPr="00007565">
        <w:rPr>
          <w:rFonts w:cs="Courier New"/>
          <w:szCs w:val="14"/>
        </w:rPr>
        <w:t>(0.05-3mcg/kg/min)</w:t>
      </w:r>
    </w:p>
    <w:p w14:paraId="5C544378" w14:textId="77777777" w:rsidR="000266DC" w:rsidRPr="005B42E9" w:rsidRDefault="000266DC" w:rsidP="00CC776B">
      <w:pPr>
        <w:widowControl w:val="0"/>
        <w:tabs>
          <w:tab w:val="left" w:pos="993"/>
          <w:tab w:val="left" w:pos="2127"/>
          <w:tab w:val="left" w:pos="2977"/>
          <w:tab w:val="left" w:pos="3686"/>
        </w:tabs>
        <w:rPr>
          <w:rFonts w:cs="Courier New"/>
          <w:szCs w:val="14"/>
        </w:rPr>
      </w:pPr>
      <w:r w:rsidRPr="005B42E9">
        <w:rPr>
          <w:rFonts w:cs="Courier New"/>
          <w:szCs w:val="14"/>
        </w:rPr>
        <w:t>Short-acting powerful arteriolar vasodilator. Rapid tachyphylaxis and risk of toxicity.</w:t>
      </w:r>
    </w:p>
    <w:p w14:paraId="27AD3042" w14:textId="3C729870" w:rsidR="000266DC" w:rsidRPr="00007565" w:rsidRDefault="000266DC" w:rsidP="00CC776B">
      <w:pPr>
        <w:widowControl w:val="0"/>
        <w:tabs>
          <w:tab w:val="left" w:pos="993"/>
          <w:tab w:val="left" w:pos="2127"/>
          <w:tab w:val="left" w:pos="2977"/>
          <w:tab w:val="left" w:pos="3686"/>
        </w:tabs>
        <w:rPr>
          <w:rFonts w:cs="Courier New"/>
          <w:szCs w:val="14"/>
        </w:rPr>
      </w:pPr>
      <w:r w:rsidRPr="00412205">
        <w:rPr>
          <w:rFonts w:cs="Courier New"/>
          <w:b/>
          <w:szCs w:val="14"/>
        </w:rPr>
        <w:t>Vasopressin</w:t>
      </w:r>
      <w:r w:rsidR="002723AB" w:rsidRPr="008322AC">
        <w:rPr>
          <w:rFonts w:cs="Courier New"/>
          <w:szCs w:val="14"/>
        </w:rPr>
        <w:t xml:space="preserve">: </w:t>
      </w:r>
      <w:r w:rsidRPr="00007565">
        <w:rPr>
          <w:rFonts w:cs="Courier New"/>
          <w:szCs w:val="14"/>
        </w:rPr>
        <w:t>(0.02-0.06u/kg/hr)</w:t>
      </w:r>
    </w:p>
    <w:p w14:paraId="3A210967" w14:textId="77777777" w:rsidR="000266DC" w:rsidRPr="005B42E9" w:rsidRDefault="000266DC" w:rsidP="00CC776B">
      <w:pPr>
        <w:widowControl w:val="0"/>
        <w:tabs>
          <w:tab w:val="left" w:pos="993"/>
          <w:tab w:val="left" w:pos="2127"/>
          <w:tab w:val="left" w:pos="2977"/>
          <w:tab w:val="left" w:pos="3686"/>
        </w:tabs>
        <w:rPr>
          <w:rFonts w:cs="Courier New"/>
          <w:szCs w:val="14"/>
        </w:rPr>
      </w:pPr>
      <w:r w:rsidRPr="005B42E9">
        <w:rPr>
          <w:rFonts w:cs="Courier New"/>
          <w:szCs w:val="14"/>
        </w:rPr>
        <w:t>Second-line vasoconstrictor.</w:t>
      </w:r>
    </w:p>
    <w:p w14:paraId="20727B74" w14:textId="5E2D6728" w:rsidR="000266DC" w:rsidRPr="00412205" w:rsidRDefault="000266DC" w:rsidP="00CC776B">
      <w:pPr>
        <w:widowControl w:val="0"/>
        <w:tabs>
          <w:tab w:val="left" w:pos="993"/>
          <w:tab w:val="left" w:pos="2127"/>
          <w:tab w:val="left" w:pos="2977"/>
          <w:tab w:val="left" w:pos="3686"/>
        </w:tabs>
        <w:rPr>
          <w:rFonts w:cs="Courier New"/>
          <w:szCs w:val="14"/>
        </w:rPr>
      </w:pPr>
    </w:p>
    <w:p w14:paraId="62F6CC1B" w14:textId="77777777" w:rsidR="000266DC" w:rsidRPr="00412205" w:rsidRDefault="000266DC" w:rsidP="00CC776B">
      <w:pPr>
        <w:widowControl w:val="0"/>
        <w:tabs>
          <w:tab w:val="left" w:pos="993"/>
          <w:tab w:val="left" w:pos="2127"/>
          <w:tab w:val="left" w:pos="2977"/>
          <w:tab w:val="left" w:pos="3686"/>
        </w:tabs>
        <w:rPr>
          <w:rFonts w:cs="Courier New"/>
          <w:b/>
          <w:szCs w:val="14"/>
        </w:rPr>
      </w:pPr>
      <w:r w:rsidRPr="00412205">
        <w:rPr>
          <w:rFonts w:cs="Courier New"/>
          <w:b/>
          <w:szCs w:val="14"/>
        </w:rPr>
        <w:t>SUGGESTED APPROACHES</w:t>
      </w:r>
    </w:p>
    <w:p w14:paraId="31012624" w14:textId="77777777" w:rsidR="000266DC" w:rsidRPr="005B42E9" w:rsidRDefault="000266DC" w:rsidP="00CC776B">
      <w:pPr>
        <w:widowControl w:val="0"/>
        <w:tabs>
          <w:tab w:val="left" w:pos="993"/>
          <w:tab w:val="left" w:pos="2127"/>
          <w:tab w:val="left" w:pos="2977"/>
          <w:tab w:val="left" w:pos="3686"/>
        </w:tabs>
        <w:rPr>
          <w:rFonts w:cs="Courier New"/>
          <w:szCs w:val="14"/>
        </w:rPr>
      </w:pPr>
      <w:r w:rsidRPr="008322AC">
        <w:rPr>
          <w:rFonts w:cs="Courier New"/>
          <w:szCs w:val="14"/>
        </w:rPr>
        <w:t>Cardiogenic shock</w:t>
      </w:r>
      <w:r w:rsidR="002723AB" w:rsidRPr="00007565">
        <w:rPr>
          <w:rFonts w:cs="Courier New"/>
          <w:szCs w:val="14"/>
        </w:rPr>
        <w:t>: u</w:t>
      </w:r>
      <w:r w:rsidRPr="005B42E9">
        <w:rPr>
          <w:rFonts w:cs="Courier New"/>
          <w:szCs w:val="14"/>
        </w:rPr>
        <w:t>se adrenaline</w:t>
      </w:r>
    </w:p>
    <w:p w14:paraId="1420EFFF" w14:textId="77777777" w:rsidR="000266DC" w:rsidRPr="00412205" w:rsidRDefault="000266DC" w:rsidP="00CC776B">
      <w:pPr>
        <w:widowControl w:val="0"/>
        <w:tabs>
          <w:tab w:val="left" w:pos="993"/>
          <w:tab w:val="left" w:pos="2127"/>
          <w:tab w:val="left" w:pos="2977"/>
          <w:tab w:val="left" w:pos="3686"/>
        </w:tabs>
        <w:rPr>
          <w:rFonts w:cs="Courier New"/>
          <w:szCs w:val="14"/>
        </w:rPr>
      </w:pPr>
      <w:r w:rsidRPr="00412205">
        <w:rPr>
          <w:rFonts w:cs="Courier New"/>
          <w:szCs w:val="14"/>
        </w:rPr>
        <w:t xml:space="preserve">Heart failure – see CARDIOMYOPATHY. </w:t>
      </w:r>
    </w:p>
    <w:p w14:paraId="4EA3D6F6" w14:textId="77777777" w:rsidR="000266DC" w:rsidRPr="00412205" w:rsidRDefault="000266DC" w:rsidP="00CC776B">
      <w:pPr>
        <w:widowControl w:val="0"/>
        <w:tabs>
          <w:tab w:val="left" w:pos="993"/>
          <w:tab w:val="left" w:pos="2127"/>
          <w:tab w:val="left" w:pos="2977"/>
          <w:tab w:val="left" w:pos="3686"/>
        </w:tabs>
        <w:rPr>
          <w:rFonts w:cs="Courier New"/>
          <w:szCs w:val="14"/>
        </w:rPr>
      </w:pPr>
      <w:r w:rsidRPr="00412205">
        <w:rPr>
          <w:rFonts w:cs="Courier New"/>
          <w:szCs w:val="14"/>
        </w:rPr>
        <w:t>Rotating inotrope schedule may be useful: milrinone day 1-7, levosimendan day 8, dobutamine day 9-14, repeat.</w:t>
      </w:r>
    </w:p>
    <w:p w14:paraId="7E7A8696" w14:textId="77777777" w:rsidR="000266DC" w:rsidRPr="00412205" w:rsidRDefault="000266DC" w:rsidP="00CC776B">
      <w:pPr>
        <w:widowControl w:val="0"/>
        <w:tabs>
          <w:tab w:val="left" w:pos="993"/>
          <w:tab w:val="left" w:pos="2127"/>
          <w:tab w:val="left" w:pos="2977"/>
          <w:tab w:val="left" w:pos="3686"/>
        </w:tabs>
        <w:rPr>
          <w:rFonts w:cs="Courier New"/>
          <w:szCs w:val="14"/>
        </w:rPr>
      </w:pPr>
      <w:r w:rsidRPr="00412205">
        <w:rPr>
          <w:rFonts w:cs="Courier New"/>
          <w:szCs w:val="14"/>
        </w:rPr>
        <w:t>Post-op cardiac – see CARDIAC – general strategies in post-op period.</w:t>
      </w:r>
    </w:p>
    <w:p w14:paraId="3D8A25EC" w14:textId="77777777" w:rsidR="000266DC" w:rsidRPr="00412205" w:rsidRDefault="000266DC" w:rsidP="00CC776B">
      <w:pPr>
        <w:widowControl w:val="0"/>
        <w:tabs>
          <w:tab w:val="left" w:pos="993"/>
          <w:tab w:val="left" w:pos="2127"/>
          <w:tab w:val="left" w:pos="2977"/>
          <w:tab w:val="left" w:pos="3686"/>
        </w:tabs>
        <w:rPr>
          <w:rFonts w:cs="Courier New"/>
          <w:szCs w:val="14"/>
        </w:rPr>
      </w:pPr>
      <w:r w:rsidRPr="00412205">
        <w:rPr>
          <w:rFonts w:cs="Courier New"/>
          <w:szCs w:val="14"/>
        </w:rPr>
        <w:t>Brain death – see DEATH – ORGAN DONATION – Management of haemodynamic instability.</w:t>
      </w:r>
    </w:p>
    <w:p w14:paraId="77DDAB45" w14:textId="77777777" w:rsidR="00AA19A0" w:rsidRDefault="000266DC" w:rsidP="00CC776B">
      <w:pPr>
        <w:widowControl w:val="0"/>
        <w:tabs>
          <w:tab w:val="left" w:pos="993"/>
          <w:tab w:val="left" w:pos="2127"/>
          <w:tab w:val="left" w:pos="2977"/>
          <w:tab w:val="left" w:pos="3686"/>
        </w:tabs>
      </w:pPr>
      <w:r w:rsidRPr="00412205">
        <w:rPr>
          <w:rFonts w:cs="Courier New"/>
          <w:szCs w:val="14"/>
        </w:rPr>
        <w:t>Sepsis – see SEPSIS – SEVERE.</w:t>
      </w:r>
    </w:p>
    <w:p w14:paraId="2172B6DA" w14:textId="77777777" w:rsidR="00991B6E" w:rsidRDefault="00434A15" w:rsidP="00CC776B">
      <w:pPr>
        <w:pStyle w:val="Default"/>
        <w:tabs>
          <w:tab w:val="left" w:pos="3686"/>
        </w:tabs>
      </w:pPr>
      <w:r>
        <w:br w:type="page"/>
      </w:r>
    </w:p>
    <w:p w14:paraId="742162DC" w14:textId="4E591191" w:rsidR="00991B6E" w:rsidRDefault="00991B6E" w:rsidP="00CC776B">
      <w:pPr>
        <w:pStyle w:val="Heading1"/>
        <w:tabs>
          <w:tab w:val="left" w:pos="3686"/>
        </w:tabs>
      </w:pPr>
      <w:bookmarkStart w:id="252" w:name="_Toc500135443"/>
      <w:r>
        <w:lastRenderedPageBreak/>
        <w:t>LIVER FAILURE – ACUTE FULMINANT</w:t>
      </w:r>
      <w:bookmarkEnd w:id="252"/>
    </w:p>
    <w:p w14:paraId="0A5A897C" w14:textId="77777777" w:rsidR="00991B6E" w:rsidRDefault="00991B6E" w:rsidP="00CC776B">
      <w:pPr>
        <w:pStyle w:val="Default"/>
        <w:tabs>
          <w:tab w:val="left" w:pos="3686"/>
        </w:tabs>
        <w:rPr>
          <w:rFonts w:asciiTheme="minorHAnsi" w:hAnsiTheme="minorHAnsi" w:cstheme="minorBidi"/>
          <w:color w:val="auto"/>
          <w:sz w:val="22"/>
          <w:szCs w:val="22"/>
        </w:rPr>
      </w:pPr>
    </w:p>
    <w:p w14:paraId="490FFE2E" w14:textId="48DD7D6C"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color w:val="auto"/>
          <w:sz w:val="14"/>
          <w:szCs w:val="14"/>
        </w:rPr>
        <w:t xml:space="preserve">Multi-system illness with </w:t>
      </w:r>
      <w:r w:rsidRPr="00D31789">
        <w:rPr>
          <w:rFonts w:ascii="Arial" w:hAnsi="Arial" w:cs="Arial"/>
          <w:b/>
          <w:color w:val="auto"/>
          <w:sz w:val="14"/>
          <w:szCs w:val="14"/>
        </w:rPr>
        <w:t>severe derangement of liver function</w:t>
      </w:r>
      <w:r w:rsidRPr="00991B6E">
        <w:rPr>
          <w:rFonts w:ascii="Arial" w:hAnsi="Arial" w:cs="Arial"/>
          <w:color w:val="auto"/>
          <w:sz w:val="14"/>
          <w:szCs w:val="14"/>
        </w:rPr>
        <w:t xml:space="preserve"> </w:t>
      </w:r>
    </w:p>
    <w:p w14:paraId="0596FD36"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color w:val="auto"/>
          <w:sz w:val="14"/>
          <w:szCs w:val="14"/>
        </w:rPr>
        <w:t xml:space="preserve">Coagulopathy (INR &gt;2) OR </w:t>
      </w:r>
    </w:p>
    <w:p w14:paraId="0C7CB392"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color w:val="auto"/>
          <w:sz w:val="14"/>
          <w:szCs w:val="14"/>
        </w:rPr>
        <w:t xml:space="preserve">Coagulopathy (INR &gt;1.5) AND Encephalopathy </w:t>
      </w:r>
    </w:p>
    <w:p w14:paraId="2701AF4C"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color w:val="auto"/>
          <w:sz w:val="14"/>
          <w:szCs w:val="14"/>
        </w:rPr>
        <w:t xml:space="preserve">Within 8 weeks of liver insult </w:t>
      </w:r>
    </w:p>
    <w:p w14:paraId="06AEC67D"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bCs/>
          <w:color w:val="auto"/>
          <w:sz w:val="14"/>
          <w:szCs w:val="14"/>
        </w:rPr>
        <w:t>Causes</w:t>
      </w:r>
      <w:r w:rsidRPr="00991B6E">
        <w:rPr>
          <w:rFonts w:ascii="Arial" w:hAnsi="Arial" w:cs="Arial"/>
          <w:color w:val="auto"/>
          <w:sz w:val="14"/>
          <w:szCs w:val="14"/>
        </w:rPr>
        <w:t xml:space="preserve">: Infective, metabolic, drugs, auto-immune, vascular, ischaemic, infiltrative, unknown (almost 50%) </w:t>
      </w:r>
    </w:p>
    <w:p w14:paraId="7A014EA5"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bCs/>
          <w:color w:val="auto"/>
          <w:sz w:val="14"/>
          <w:szCs w:val="14"/>
        </w:rPr>
        <w:t>Neonatal</w:t>
      </w:r>
      <w:r w:rsidRPr="00991B6E">
        <w:rPr>
          <w:rFonts w:ascii="Arial" w:hAnsi="Arial" w:cs="Arial"/>
          <w:color w:val="auto"/>
          <w:sz w:val="14"/>
          <w:szCs w:val="14"/>
        </w:rPr>
        <w:t xml:space="preserve">: Haemochromatosis (&gt;33%), viral (HSV), haematological malignancies (HLH), liver-based metabolic defects </w:t>
      </w:r>
    </w:p>
    <w:p w14:paraId="1F331AB6" w14:textId="77777777" w:rsidR="00991B6E" w:rsidRPr="00991B6E" w:rsidRDefault="00991B6E" w:rsidP="00CC776B">
      <w:pPr>
        <w:pStyle w:val="Default"/>
        <w:tabs>
          <w:tab w:val="left" w:pos="3686"/>
        </w:tabs>
        <w:rPr>
          <w:rFonts w:ascii="Arial" w:hAnsi="Arial" w:cs="Arial"/>
          <w:color w:val="auto"/>
          <w:sz w:val="14"/>
          <w:szCs w:val="14"/>
        </w:rPr>
      </w:pPr>
    </w:p>
    <w:p w14:paraId="06947AE2" w14:textId="52E51719" w:rsidR="00991B6E" w:rsidRPr="00991B6E" w:rsidRDefault="00991B6E" w:rsidP="00CC776B">
      <w:pPr>
        <w:pStyle w:val="Default"/>
        <w:tabs>
          <w:tab w:val="left" w:pos="3686"/>
        </w:tabs>
        <w:rPr>
          <w:rFonts w:ascii="Arial" w:hAnsi="Arial" w:cs="Arial"/>
          <w:b/>
          <w:color w:val="auto"/>
          <w:sz w:val="14"/>
          <w:szCs w:val="14"/>
        </w:rPr>
      </w:pPr>
      <w:r w:rsidRPr="00991B6E">
        <w:rPr>
          <w:rFonts w:ascii="Arial" w:hAnsi="Arial" w:cs="Arial"/>
          <w:b/>
          <w:color w:val="auto"/>
          <w:sz w:val="14"/>
          <w:szCs w:val="14"/>
        </w:rPr>
        <w:t>Indicators</w:t>
      </w:r>
      <w:r w:rsidR="00D31789">
        <w:rPr>
          <w:rFonts w:ascii="Arial" w:hAnsi="Arial" w:cs="Arial"/>
          <w:b/>
          <w:color w:val="auto"/>
          <w:sz w:val="14"/>
          <w:szCs w:val="14"/>
        </w:rPr>
        <w:t xml:space="preserve"> of higher risk</w:t>
      </w:r>
      <w:r w:rsidRPr="00991B6E">
        <w:rPr>
          <w:rFonts w:ascii="Arial" w:hAnsi="Arial" w:cs="Arial"/>
          <w:b/>
          <w:color w:val="auto"/>
          <w:sz w:val="14"/>
          <w:szCs w:val="14"/>
        </w:rPr>
        <w:t xml:space="preserve">: </w:t>
      </w:r>
    </w:p>
    <w:p w14:paraId="093ADD83" w14:textId="77777777" w:rsidR="00991B6E" w:rsidRPr="00991B6E" w:rsidRDefault="00991B6E" w:rsidP="00CC776B">
      <w:pPr>
        <w:pStyle w:val="Default"/>
        <w:numPr>
          <w:ilvl w:val="0"/>
          <w:numId w:val="71"/>
        </w:numPr>
        <w:tabs>
          <w:tab w:val="left" w:pos="3686"/>
        </w:tabs>
        <w:rPr>
          <w:rFonts w:ascii="Arial" w:hAnsi="Arial" w:cs="Arial"/>
          <w:color w:val="auto"/>
          <w:sz w:val="14"/>
          <w:szCs w:val="14"/>
        </w:rPr>
      </w:pPr>
      <w:r w:rsidRPr="00991B6E">
        <w:rPr>
          <w:rFonts w:ascii="Arial" w:hAnsi="Arial" w:cs="Arial"/>
          <w:color w:val="auto"/>
          <w:sz w:val="14"/>
          <w:szCs w:val="14"/>
        </w:rPr>
        <w:t xml:space="preserve">INR &gt;4 despite 1 dose of vitamin K </w:t>
      </w:r>
    </w:p>
    <w:p w14:paraId="3250A0EA" w14:textId="73F4449C" w:rsidR="00991B6E" w:rsidRPr="00991B6E" w:rsidRDefault="00D31789" w:rsidP="00CC776B">
      <w:pPr>
        <w:pStyle w:val="Default"/>
        <w:numPr>
          <w:ilvl w:val="0"/>
          <w:numId w:val="71"/>
        </w:numPr>
        <w:tabs>
          <w:tab w:val="left" w:pos="3686"/>
        </w:tabs>
        <w:rPr>
          <w:rFonts w:ascii="Arial" w:hAnsi="Arial" w:cs="Arial"/>
          <w:color w:val="auto"/>
          <w:sz w:val="14"/>
          <w:szCs w:val="14"/>
        </w:rPr>
      </w:pPr>
      <w:r>
        <w:rPr>
          <w:rFonts w:ascii="Arial" w:hAnsi="Arial" w:cs="Arial"/>
          <w:color w:val="auto"/>
          <w:sz w:val="14"/>
          <w:szCs w:val="14"/>
        </w:rPr>
        <w:t>Any</w:t>
      </w:r>
      <w:r w:rsidR="00991B6E" w:rsidRPr="00991B6E">
        <w:rPr>
          <w:rFonts w:ascii="Arial" w:hAnsi="Arial" w:cs="Arial"/>
          <w:color w:val="auto"/>
          <w:sz w:val="14"/>
          <w:szCs w:val="14"/>
        </w:rPr>
        <w:t xml:space="preserve"> coagulopathy in neonates </w:t>
      </w:r>
    </w:p>
    <w:p w14:paraId="5A39FEEF" w14:textId="77777777" w:rsidR="00991B6E" w:rsidRPr="00991B6E" w:rsidRDefault="00991B6E" w:rsidP="00CC776B">
      <w:pPr>
        <w:pStyle w:val="Default"/>
        <w:numPr>
          <w:ilvl w:val="0"/>
          <w:numId w:val="71"/>
        </w:numPr>
        <w:tabs>
          <w:tab w:val="left" w:pos="3686"/>
        </w:tabs>
        <w:rPr>
          <w:rFonts w:ascii="Arial" w:hAnsi="Arial" w:cs="Arial"/>
          <w:color w:val="auto"/>
          <w:sz w:val="14"/>
          <w:szCs w:val="14"/>
        </w:rPr>
      </w:pPr>
      <w:r w:rsidRPr="00991B6E">
        <w:rPr>
          <w:rFonts w:ascii="Arial" w:hAnsi="Arial" w:cs="Arial"/>
          <w:color w:val="auto"/>
          <w:sz w:val="14"/>
          <w:szCs w:val="14"/>
        </w:rPr>
        <w:t xml:space="preserve">Under 5 yrs old </w:t>
      </w:r>
    </w:p>
    <w:p w14:paraId="7DF5ED10" w14:textId="77777777" w:rsidR="00991B6E" w:rsidRPr="00991B6E" w:rsidRDefault="00991B6E" w:rsidP="00CC776B">
      <w:pPr>
        <w:pStyle w:val="Default"/>
        <w:numPr>
          <w:ilvl w:val="0"/>
          <w:numId w:val="71"/>
        </w:numPr>
        <w:tabs>
          <w:tab w:val="left" w:pos="3686"/>
        </w:tabs>
        <w:rPr>
          <w:rFonts w:ascii="Arial" w:hAnsi="Arial" w:cs="Arial"/>
          <w:color w:val="auto"/>
          <w:sz w:val="14"/>
          <w:szCs w:val="14"/>
        </w:rPr>
      </w:pPr>
      <w:r w:rsidRPr="00991B6E">
        <w:rPr>
          <w:rFonts w:ascii="Arial" w:hAnsi="Arial" w:cs="Arial"/>
          <w:color w:val="auto"/>
          <w:sz w:val="14"/>
          <w:szCs w:val="14"/>
        </w:rPr>
        <w:t xml:space="preserve">Bilirubin &gt;235 μmol/L </w:t>
      </w:r>
    </w:p>
    <w:p w14:paraId="5E9481A3" w14:textId="77777777" w:rsidR="00991B6E" w:rsidRPr="00991B6E" w:rsidRDefault="00991B6E" w:rsidP="00CC776B">
      <w:pPr>
        <w:pStyle w:val="Default"/>
        <w:numPr>
          <w:ilvl w:val="0"/>
          <w:numId w:val="71"/>
        </w:numPr>
        <w:tabs>
          <w:tab w:val="left" w:pos="3686"/>
        </w:tabs>
        <w:rPr>
          <w:rFonts w:ascii="Arial" w:hAnsi="Arial" w:cs="Arial"/>
          <w:color w:val="auto"/>
          <w:sz w:val="14"/>
          <w:szCs w:val="14"/>
        </w:rPr>
      </w:pPr>
      <w:r w:rsidRPr="00991B6E">
        <w:rPr>
          <w:rFonts w:ascii="Arial" w:hAnsi="Arial" w:cs="Arial"/>
          <w:color w:val="auto"/>
          <w:sz w:val="14"/>
          <w:szCs w:val="14"/>
        </w:rPr>
        <w:t xml:space="preserve">Grade III/IV coma in paracetamol overdose </w:t>
      </w:r>
    </w:p>
    <w:p w14:paraId="023E29C1" w14:textId="77777777" w:rsidR="00991B6E" w:rsidRPr="00991B6E" w:rsidRDefault="00991B6E" w:rsidP="00CC776B">
      <w:pPr>
        <w:pStyle w:val="Default"/>
        <w:numPr>
          <w:ilvl w:val="0"/>
          <w:numId w:val="71"/>
        </w:numPr>
        <w:tabs>
          <w:tab w:val="left" w:pos="3686"/>
        </w:tabs>
        <w:rPr>
          <w:rFonts w:ascii="Arial" w:hAnsi="Arial" w:cs="Arial"/>
          <w:color w:val="auto"/>
          <w:sz w:val="14"/>
          <w:szCs w:val="14"/>
        </w:rPr>
      </w:pPr>
      <w:r w:rsidRPr="00991B6E">
        <w:rPr>
          <w:rFonts w:ascii="Arial" w:hAnsi="Arial" w:cs="Arial"/>
          <w:color w:val="auto"/>
          <w:sz w:val="14"/>
          <w:szCs w:val="14"/>
        </w:rPr>
        <w:t xml:space="preserve">WBC &gt;9 x 10 9/L </w:t>
      </w:r>
    </w:p>
    <w:p w14:paraId="25D474EE" w14:textId="77777777" w:rsidR="00991B6E" w:rsidRPr="00991B6E" w:rsidRDefault="00991B6E" w:rsidP="00CC776B">
      <w:pPr>
        <w:pStyle w:val="Default"/>
        <w:numPr>
          <w:ilvl w:val="0"/>
          <w:numId w:val="71"/>
        </w:numPr>
        <w:tabs>
          <w:tab w:val="left" w:pos="3686"/>
        </w:tabs>
        <w:rPr>
          <w:rFonts w:ascii="Arial" w:hAnsi="Arial" w:cs="Arial"/>
          <w:color w:val="auto"/>
          <w:sz w:val="14"/>
          <w:szCs w:val="14"/>
        </w:rPr>
      </w:pPr>
      <w:r w:rsidRPr="00991B6E">
        <w:rPr>
          <w:rFonts w:ascii="Arial" w:hAnsi="Arial" w:cs="Arial"/>
          <w:color w:val="auto"/>
          <w:sz w:val="14"/>
          <w:szCs w:val="14"/>
        </w:rPr>
        <w:t xml:space="preserve">Elevated lactate </w:t>
      </w:r>
    </w:p>
    <w:p w14:paraId="6296A18F"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N/B</w:t>
      </w:r>
      <w:r w:rsidRPr="00991B6E">
        <w:rPr>
          <w:rFonts w:ascii="Arial" w:hAnsi="Arial" w:cs="Arial"/>
          <w:color w:val="auto"/>
          <w:sz w:val="14"/>
          <w:szCs w:val="14"/>
        </w:rPr>
        <w:t xml:space="preserve"> Fixed dilated pupils may be reversible </w:t>
      </w:r>
    </w:p>
    <w:p w14:paraId="47C0C649" w14:textId="77777777" w:rsidR="00991B6E" w:rsidRPr="00991B6E" w:rsidRDefault="00991B6E" w:rsidP="00CC776B">
      <w:pPr>
        <w:pStyle w:val="Default"/>
        <w:tabs>
          <w:tab w:val="left" w:pos="3686"/>
        </w:tabs>
        <w:rPr>
          <w:rFonts w:ascii="Arial" w:hAnsi="Arial" w:cs="Arial"/>
          <w:color w:val="auto"/>
          <w:sz w:val="14"/>
          <w:szCs w:val="14"/>
        </w:rPr>
      </w:pPr>
    </w:p>
    <w:p w14:paraId="4983C878" w14:textId="2B84DCAD" w:rsidR="00991B6E" w:rsidRPr="00991B6E" w:rsidRDefault="00991B6E" w:rsidP="00CC776B">
      <w:pPr>
        <w:pStyle w:val="Default"/>
        <w:tabs>
          <w:tab w:val="left" w:pos="3686"/>
        </w:tabs>
        <w:rPr>
          <w:rFonts w:ascii="Arial" w:hAnsi="Arial" w:cs="Arial"/>
          <w:b/>
          <w:color w:val="auto"/>
          <w:sz w:val="14"/>
          <w:szCs w:val="14"/>
        </w:rPr>
      </w:pPr>
      <w:r w:rsidRPr="00991B6E">
        <w:rPr>
          <w:rFonts w:ascii="Arial" w:hAnsi="Arial" w:cs="Arial"/>
          <w:b/>
          <w:color w:val="auto"/>
          <w:sz w:val="14"/>
          <w:szCs w:val="14"/>
        </w:rPr>
        <w:t>Grad</w:t>
      </w:r>
      <w:r w:rsidR="00613B93">
        <w:rPr>
          <w:rFonts w:ascii="Arial" w:hAnsi="Arial" w:cs="Arial"/>
          <w:b/>
          <w:color w:val="auto"/>
          <w:sz w:val="14"/>
          <w:szCs w:val="14"/>
        </w:rPr>
        <w:t>e</w:t>
      </w:r>
      <w:r w:rsidRPr="00991B6E">
        <w:rPr>
          <w:rFonts w:ascii="Arial" w:hAnsi="Arial" w:cs="Arial"/>
          <w:b/>
          <w:color w:val="auto"/>
          <w:sz w:val="14"/>
          <w:szCs w:val="14"/>
        </w:rPr>
        <w:t xml:space="preserve"> of ENCEPHALOPATHY </w:t>
      </w:r>
    </w:p>
    <w:p w14:paraId="7514AE41" w14:textId="5B09ED0F" w:rsidR="00D31789" w:rsidRPr="00D31789" w:rsidRDefault="00D31789" w:rsidP="00CC776B">
      <w:pPr>
        <w:pStyle w:val="Default"/>
        <w:tabs>
          <w:tab w:val="left" w:pos="3686"/>
        </w:tabs>
        <w:rPr>
          <w:rFonts w:ascii="Arial" w:hAnsi="Arial" w:cs="Arial"/>
          <w:color w:val="auto"/>
          <w:sz w:val="14"/>
          <w:szCs w:val="14"/>
        </w:rPr>
      </w:pPr>
      <w:r w:rsidRPr="00D31789">
        <w:rPr>
          <w:rFonts w:ascii="Arial" w:hAnsi="Arial" w:cs="Arial"/>
          <w:b/>
          <w:color w:val="auto"/>
          <w:sz w:val="14"/>
          <w:szCs w:val="14"/>
        </w:rPr>
        <w:t>0.</w:t>
      </w:r>
      <w:r w:rsidRPr="00D31789">
        <w:rPr>
          <w:rFonts w:ascii="Arial" w:hAnsi="Arial" w:cs="Arial"/>
          <w:color w:val="auto"/>
          <w:sz w:val="14"/>
          <w:szCs w:val="14"/>
        </w:rPr>
        <w:t xml:space="preserve"> No detectable change in conscious state, behaviour or neurological findings </w:t>
      </w:r>
    </w:p>
    <w:p w14:paraId="5FAE7749" w14:textId="11EE3CD4" w:rsidR="00991B6E" w:rsidRPr="00991B6E" w:rsidRDefault="00613B93" w:rsidP="00CC776B">
      <w:pPr>
        <w:pStyle w:val="Default"/>
        <w:tabs>
          <w:tab w:val="left" w:pos="3686"/>
        </w:tabs>
        <w:rPr>
          <w:rFonts w:ascii="Arial" w:hAnsi="Arial" w:cs="Arial"/>
          <w:color w:val="auto"/>
          <w:sz w:val="14"/>
          <w:szCs w:val="14"/>
        </w:rPr>
      </w:pPr>
      <w:r>
        <w:rPr>
          <w:rFonts w:ascii="Arial" w:hAnsi="Arial" w:cs="Arial"/>
          <w:b/>
          <w:color w:val="auto"/>
          <w:sz w:val="14"/>
          <w:szCs w:val="14"/>
        </w:rPr>
        <w:t>I</w:t>
      </w:r>
      <w:r w:rsidR="00991B6E" w:rsidRPr="00991B6E">
        <w:rPr>
          <w:rFonts w:ascii="Arial" w:hAnsi="Arial" w:cs="Arial"/>
          <w:color w:val="auto"/>
          <w:sz w:val="14"/>
          <w:szCs w:val="14"/>
        </w:rPr>
        <w:t xml:space="preserve">. CONFUSED: lethargic; irritable; sleep reversal </w:t>
      </w:r>
    </w:p>
    <w:p w14:paraId="4323279A" w14:textId="11224FB1" w:rsidR="00991B6E" w:rsidRPr="00991B6E" w:rsidRDefault="00613B93" w:rsidP="00CC776B">
      <w:pPr>
        <w:pStyle w:val="Default"/>
        <w:tabs>
          <w:tab w:val="left" w:pos="3686"/>
        </w:tabs>
        <w:rPr>
          <w:rFonts w:ascii="Arial" w:hAnsi="Arial" w:cs="Arial"/>
          <w:color w:val="auto"/>
          <w:sz w:val="14"/>
          <w:szCs w:val="14"/>
        </w:rPr>
      </w:pPr>
      <w:r>
        <w:rPr>
          <w:rFonts w:ascii="Arial" w:hAnsi="Arial" w:cs="Arial"/>
          <w:b/>
          <w:color w:val="auto"/>
          <w:sz w:val="14"/>
          <w:szCs w:val="14"/>
        </w:rPr>
        <w:t>II</w:t>
      </w:r>
      <w:r w:rsidR="00991B6E" w:rsidRPr="00991B6E">
        <w:rPr>
          <w:rFonts w:ascii="Arial" w:hAnsi="Arial" w:cs="Arial"/>
          <w:b/>
          <w:color w:val="auto"/>
          <w:sz w:val="14"/>
          <w:szCs w:val="14"/>
        </w:rPr>
        <w:t>.</w:t>
      </w:r>
      <w:r w:rsidR="00991B6E" w:rsidRPr="00991B6E">
        <w:rPr>
          <w:rFonts w:ascii="Arial" w:hAnsi="Arial" w:cs="Arial"/>
          <w:color w:val="auto"/>
          <w:sz w:val="14"/>
          <w:szCs w:val="14"/>
        </w:rPr>
        <w:t xml:space="preserve"> DROWSY: odd behaviour; mood swings; photophobia</w:t>
      </w:r>
      <w:r w:rsidR="003F57A1">
        <w:rPr>
          <w:rFonts w:ascii="Arial" w:hAnsi="Arial" w:cs="Arial"/>
          <w:color w:val="auto"/>
          <w:sz w:val="14"/>
          <w:szCs w:val="14"/>
        </w:rPr>
        <w:t>, asterixis</w:t>
      </w:r>
      <w:r w:rsidR="00991B6E" w:rsidRPr="00991B6E">
        <w:rPr>
          <w:rFonts w:ascii="Arial" w:hAnsi="Arial" w:cs="Arial"/>
          <w:color w:val="auto"/>
          <w:sz w:val="14"/>
          <w:szCs w:val="14"/>
        </w:rPr>
        <w:t xml:space="preserve"> </w:t>
      </w:r>
    </w:p>
    <w:p w14:paraId="36B310FE" w14:textId="5DA6BEFB" w:rsidR="00991B6E" w:rsidRPr="00991B6E" w:rsidRDefault="00613B93" w:rsidP="00CC776B">
      <w:pPr>
        <w:pStyle w:val="Default"/>
        <w:tabs>
          <w:tab w:val="left" w:pos="3686"/>
        </w:tabs>
        <w:rPr>
          <w:rFonts w:ascii="Arial" w:hAnsi="Arial" w:cs="Arial"/>
          <w:color w:val="auto"/>
          <w:sz w:val="14"/>
          <w:szCs w:val="14"/>
        </w:rPr>
      </w:pPr>
      <w:r>
        <w:rPr>
          <w:rFonts w:ascii="Arial" w:hAnsi="Arial" w:cs="Arial"/>
          <w:b/>
          <w:color w:val="auto"/>
          <w:sz w:val="14"/>
          <w:szCs w:val="14"/>
        </w:rPr>
        <w:t>III</w:t>
      </w:r>
      <w:r w:rsidR="00991B6E" w:rsidRPr="00991B6E">
        <w:rPr>
          <w:rFonts w:ascii="Arial" w:hAnsi="Arial" w:cs="Arial"/>
          <w:color w:val="auto"/>
          <w:sz w:val="14"/>
          <w:szCs w:val="14"/>
        </w:rPr>
        <w:t xml:space="preserve">. STUPOROSE: somnolent but rousable; may be aggressive; hyperreflexic </w:t>
      </w:r>
    </w:p>
    <w:p w14:paraId="0E9FB625" w14:textId="15B75C5A" w:rsidR="00991B6E" w:rsidRPr="00991B6E" w:rsidRDefault="00613B93" w:rsidP="00CC776B">
      <w:pPr>
        <w:pStyle w:val="Default"/>
        <w:tabs>
          <w:tab w:val="left" w:pos="3686"/>
        </w:tabs>
        <w:rPr>
          <w:rFonts w:ascii="Arial" w:hAnsi="Arial" w:cs="Arial"/>
          <w:color w:val="auto"/>
          <w:sz w:val="14"/>
          <w:szCs w:val="14"/>
        </w:rPr>
      </w:pPr>
      <w:r>
        <w:rPr>
          <w:rFonts w:ascii="Arial" w:hAnsi="Arial" w:cs="Arial"/>
          <w:b/>
          <w:color w:val="auto"/>
          <w:sz w:val="14"/>
          <w:szCs w:val="14"/>
        </w:rPr>
        <w:t>IV</w:t>
      </w:r>
      <w:r w:rsidR="00991B6E" w:rsidRPr="00991B6E">
        <w:rPr>
          <w:rFonts w:ascii="Arial" w:hAnsi="Arial" w:cs="Arial"/>
          <w:b/>
          <w:color w:val="auto"/>
          <w:sz w:val="14"/>
          <w:szCs w:val="14"/>
        </w:rPr>
        <w:t>a</w:t>
      </w:r>
      <w:r w:rsidR="00991B6E" w:rsidRPr="00991B6E">
        <w:rPr>
          <w:rFonts w:ascii="Arial" w:hAnsi="Arial" w:cs="Arial"/>
          <w:color w:val="auto"/>
          <w:sz w:val="14"/>
          <w:szCs w:val="14"/>
        </w:rPr>
        <w:t xml:space="preserve">: COMATOSE: rousable to pain; areflexic </w:t>
      </w:r>
    </w:p>
    <w:p w14:paraId="201B6310" w14:textId="6F394921" w:rsidR="00991B6E" w:rsidRPr="00991B6E" w:rsidRDefault="00613B93" w:rsidP="00CC776B">
      <w:pPr>
        <w:tabs>
          <w:tab w:val="left" w:pos="3686"/>
        </w:tabs>
        <w:rPr>
          <w:rFonts w:cs="Arial"/>
          <w:szCs w:val="14"/>
        </w:rPr>
      </w:pPr>
      <w:r>
        <w:rPr>
          <w:rFonts w:cs="Arial"/>
          <w:b/>
          <w:szCs w:val="14"/>
        </w:rPr>
        <w:t>IV</w:t>
      </w:r>
      <w:r w:rsidR="00991B6E" w:rsidRPr="00991B6E">
        <w:rPr>
          <w:rFonts w:cs="Arial"/>
          <w:b/>
          <w:szCs w:val="14"/>
        </w:rPr>
        <w:t>b</w:t>
      </w:r>
      <w:r w:rsidR="00991B6E" w:rsidRPr="00991B6E">
        <w:rPr>
          <w:rFonts w:cs="Arial"/>
          <w:szCs w:val="14"/>
        </w:rPr>
        <w:t>: DEEP COMA: unrousable; decerebrate or decorticate</w:t>
      </w:r>
    </w:p>
    <w:p w14:paraId="60212DAD" w14:textId="77777777" w:rsidR="00991B6E" w:rsidRDefault="00991B6E" w:rsidP="00CC776B">
      <w:pPr>
        <w:pStyle w:val="Default"/>
        <w:tabs>
          <w:tab w:val="left" w:pos="3686"/>
        </w:tabs>
        <w:rPr>
          <w:rFonts w:ascii="Arial" w:hAnsi="Arial" w:cs="Arial"/>
          <w:b/>
          <w:bCs/>
          <w:color w:val="auto"/>
          <w:sz w:val="14"/>
          <w:szCs w:val="14"/>
        </w:rPr>
      </w:pPr>
    </w:p>
    <w:p w14:paraId="55B42A70" w14:textId="248A4630"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bCs/>
          <w:color w:val="auto"/>
          <w:sz w:val="14"/>
          <w:szCs w:val="14"/>
        </w:rPr>
        <w:t xml:space="preserve">ENCEPHALOPATHY: </w:t>
      </w:r>
      <w:r w:rsidRPr="00991B6E">
        <w:rPr>
          <w:rFonts w:ascii="Arial" w:hAnsi="Arial" w:cs="Arial"/>
          <w:b/>
          <w:color w:val="auto"/>
          <w:sz w:val="14"/>
          <w:szCs w:val="14"/>
        </w:rPr>
        <w:t>if encephalopathy ≥</w:t>
      </w:r>
      <w:r>
        <w:rPr>
          <w:rFonts w:ascii="Arial" w:hAnsi="Arial" w:cs="Arial"/>
          <w:b/>
          <w:color w:val="auto"/>
          <w:sz w:val="14"/>
          <w:szCs w:val="14"/>
        </w:rPr>
        <w:t>Grade 2 or GCS</w:t>
      </w:r>
      <w:r w:rsidR="00922291">
        <w:rPr>
          <w:rFonts w:ascii="Arial" w:hAnsi="Arial" w:cs="Arial"/>
          <w:b/>
          <w:color w:val="auto"/>
          <w:sz w:val="14"/>
          <w:szCs w:val="14"/>
        </w:rPr>
        <w:t xml:space="preserve"> </w:t>
      </w:r>
      <w:r>
        <w:rPr>
          <w:rFonts w:ascii="Arial" w:hAnsi="Arial" w:cs="Arial"/>
          <w:b/>
          <w:color w:val="auto"/>
          <w:sz w:val="14"/>
          <w:szCs w:val="14"/>
        </w:rPr>
        <w:t>≤</w:t>
      </w:r>
      <w:r w:rsidRPr="00991B6E">
        <w:rPr>
          <w:rFonts w:ascii="Arial" w:hAnsi="Arial" w:cs="Arial"/>
          <w:b/>
          <w:color w:val="auto"/>
          <w:sz w:val="14"/>
          <w:szCs w:val="14"/>
        </w:rPr>
        <w:t>8:</w:t>
      </w:r>
    </w:p>
    <w:p w14:paraId="7BCCEB6B" w14:textId="7B3026BA" w:rsidR="00991B6E" w:rsidRPr="00991B6E" w:rsidRDefault="00991B6E" w:rsidP="00CC776B">
      <w:pPr>
        <w:pStyle w:val="Default"/>
        <w:tabs>
          <w:tab w:val="left" w:pos="3686"/>
        </w:tabs>
        <w:rPr>
          <w:rFonts w:ascii="Arial" w:hAnsi="Arial" w:cs="Arial"/>
          <w:b/>
          <w:iCs/>
          <w:color w:val="auto"/>
          <w:sz w:val="14"/>
          <w:szCs w:val="14"/>
        </w:rPr>
      </w:pPr>
      <w:r w:rsidRPr="00991B6E">
        <w:rPr>
          <w:rFonts w:ascii="Arial" w:hAnsi="Arial" w:cs="Arial"/>
          <w:b/>
          <w:iCs/>
          <w:color w:val="auto"/>
          <w:sz w:val="14"/>
          <w:szCs w:val="14"/>
        </w:rPr>
        <w:t>Intubate</w:t>
      </w:r>
      <w:r w:rsidRPr="00991B6E">
        <w:rPr>
          <w:rFonts w:ascii="Arial" w:hAnsi="Arial" w:cs="Arial"/>
          <w:i/>
          <w:iCs/>
          <w:color w:val="auto"/>
          <w:sz w:val="14"/>
          <w:szCs w:val="14"/>
        </w:rPr>
        <w:t xml:space="preserve"> </w:t>
      </w:r>
      <w:r w:rsidRPr="00991B6E">
        <w:rPr>
          <w:rFonts w:ascii="Arial" w:hAnsi="Arial" w:cs="Arial"/>
          <w:b/>
          <w:iCs/>
          <w:color w:val="auto"/>
          <w:sz w:val="14"/>
          <w:szCs w:val="14"/>
        </w:rPr>
        <w:t>and insert CVC</w:t>
      </w:r>
      <w:r w:rsidR="00F34BD1">
        <w:rPr>
          <w:rFonts w:ascii="Arial" w:hAnsi="Arial" w:cs="Arial"/>
          <w:b/>
          <w:iCs/>
          <w:color w:val="auto"/>
          <w:sz w:val="14"/>
          <w:szCs w:val="14"/>
        </w:rPr>
        <w:t xml:space="preserve"> and vascath for CVVH</w:t>
      </w:r>
    </w:p>
    <w:p w14:paraId="7F7054D0"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iCs/>
          <w:color w:val="auto"/>
          <w:sz w:val="14"/>
          <w:szCs w:val="14"/>
        </w:rPr>
        <w:t xml:space="preserve">Hourly arterial blood gases </w:t>
      </w:r>
      <w:r w:rsidRPr="00991B6E">
        <w:rPr>
          <w:rFonts w:ascii="Arial" w:hAnsi="Arial" w:cs="Arial"/>
          <w:iCs/>
          <w:color w:val="auto"/>
          <w:sz w:val="14"/>
          <w:szCs w:val="14"/>
        </w:rPr>
        <w:t>including Na, K, glucose, lactate</w:t>
      </w:r>
    </w:p>
    <w:p w14:paraId="1372B3F7" w14:textId="014A99C5"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iCs/>
          <w:color w:val="auto"/>
          <w:sz w:val="14"/>
          <w:szCs w:val="14"/>
        </w:rPr>
        <w:t>Ventilate</w:t>
      </w:r>
      <w:r w:rsidRPr="00991B6E">
        <w:rPr>
          <w:rFonts w:ascii="Arial" w:hAnsi="Arial" w:cs="Arial"/>
          <w:i/>
          <w:iCs/>
          <w:color w:val="auto"/>
          <w:sz w:val="14"/>
          <w:szCs w:val="14"/>
        </w:rPr>
        <w:t xml:space="preserve"> </w:t>
      </w:r>
      <w:r w:rsidRPr="00991B6E">
        <w:rPr>
          <w:rFonts w:ascii="Arial" w:hAnsi="Arial" w:cs="Arial"/>
          <w:color w:val="auto"/>
          <w:sz w:val="14"/>
          <w:szCs w:val="14"/>
        </w:rPr>
        <w:t>to normocapnia: PaCO</w:t>
      </w:r>
      <w:r w:rsidRPr="00991B6E">
        <w:rPr>
          <w:rFonts w:ascii="Arial" w:hAnsi="Arial" w:cs="Arial"/>
          <w:color w:val="auto"/>
          <w:sz w:val="14"/>
          <w:szCs w:val="14"/>
          <w:vertAlign w:val="subscript"/>
        </w:rPr>
        <w:t>2</w:t>
      </w:r>
      <w:r w:rsidRPr="00991B6E">
        <w:rPr>
          <w:rFonts w:ascii="Arial" w:hAnsi="Arial" w:cs="Arial"/>
          <w:color w:val="auto"/>
          <w:sz w:val="14"/>
          <w:szCs w:val="14"/>
        </w:rPr>
        <w:t xml:space="preserve"> 35-40 mmHg or to the pre-intubation PaCO</w:t>
      </w:r>
      <w:r w:rsidRPr="00991B6E">
        <w:rPr>
          <w:rFonts w:ascii="Arial" w:hAnsi="Arial" w:cs="Arial"/>
          <w:color w:val="auto"/>
          <w:sz w:val="14"/>
          <w:szCs w:val="14"/>
          <w:vertAlign w:val="subscript"/>
        </w:rPr>
        <w:t>2</w:t>
      </w:r>
      <w:r w:rsidRPr="00991B6E">
        <w:rPr>
          <w:rFonts w:ascii="Arial" w:hAnsi="Arial" w:cs="Arial"/>
          <w:color w:val="auto"/>
          <w:sz w:val="14"/>
          <w:szCs w:val="14"/>
        </w:rPr>
        <w:t xml:space="preserve"> if &lt;35</w:t>
      </w:r>
    </w:p>
    <w:p w14:paraId="326EBCB5"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 xml:space="preserve">Maintain </w:t>
      </w:r>
      <w:r w:rsidRPr="00991B6E">
        <w:rPr>
          <w:rFonts w:ascii="Arial" w:hAnsi="Arial" w:cs="Arial"/>
          <w:b/>
          <w:iCs/>
          <w:color w:val="auto"/>
          <w:sz w:val="14"/>
          <w:szCs w:val="14"/>
        </w:rPr>
        <w:t>Cerebral Perfusion</w:t>
      </w:r>
      <w:r w:rsidRPr="00991B6E">
        <w:rPr>
          <w:rFonts w:ascii="Arial" w:hAnsi="Arial" w:cs="Arial"/>
          <w:color w:val="auto"/>
          <w:sz w:val="14"/>
          <w:szCs w:val="14"/>
        </w:rPr>
        <w:t xml:space="preserve">: Target mean arterial pressures &gt;70mmHg if over 4yrs, &gt;60mmHg if &lt;4yrs, &gt;50mmHg if &lt;1yr; consider vasopressors </w:t>
      </w:r>
    </w:p>
    <w:p w14:paraId="5D4A4B83"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Osmotherapy</w:t>
      </w:r>
      <w:r w:rsidRPr="00991B6E">
        <w:rPr>
          <w:rFonts w:ascii="Arial" w:hAnsi="Arial" w:cs="Arial"/>
          <w:color w:val="auto"/>
          <w:sz w:val="14"/>
          <w:szCs w:val="14"/>
        </w:rPr>
        <w:t>: aim for Na 148-152mmol/L; infuse 3% NaCl 1 ml/kg over 1 hour then 0.1-1.0 ml/kg/hour via CVC</w:t>
      </w:r>
    </w:p>
    <w:p w14:paraId="063FBFAD" w14:textId="298CC32D"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bCs/>
          <w:color w:val="auto"/>
          <w:sz w:val="14"/>
          <w:szCs w:val="14"/>
        </w:rPr>
        <w:t xml:space="preserve">Assume Raised ICP if: </w:t>
      </w:r>
      <w:r>
        <w:rPr>
          <w:rFonts w:ascii="Arial" w:hAnsi="Arial" w:cs="Arial"/>
          <w:color w:val="auto"/>
          <w:sz w:val="14"/>
          <w:szCs w:val="14"/>
        </w:rPr>
        <w:t>h</w:t>
      </w:r>
      <w:r w:rsidRPr="00991B6E">
        <w:rPr>
          <w:rFonts w:ascii="Arial" w:hAnsi="Arial" w:cs="Arial"/>
          <w:color w:val="auto"/>
          <w:sz w:val="14"/>
          <w:szCs w:val="14"/>
        </w:rPr>
        <w:t xml:space="preserve">ypertensive, </w:t>
      </w:r>
      <w:r>
        <w:rPr>
          <w:rFonts w:ascii="Arial" w:hAnsi="Arial" w:cs="Arial"/>
          <w:color w:val="auto"/>
          <w:sz w:val="14"/>
          <w:szCs w:val="14"/>
        </w:rPr>
        <w:t>b</w:t>
      </w:r>
      <w:r w:rsidRPr="00991B6E">
        <w:rPr>
          <w:rFonts w:ascii="Arial" w:hAnsi="Arial" w:cs="Arial"/>
          <w:color w:val="auto"/>
          <w:sz w:val="14"/>
          <w:szCs w:val="14"/>
        </w:rPr>
        <w:t xml:space="preserve">radycardic or </w:t>
      </w:r>
      <w:r>
        <w:rPr>
          <w:rFonts w:ascii="Arial" w:hAnsi="Arial" w:cs="Arial"/>
          <w:color w:val="auto"/>
          <w:sz w:val="14"/>
          <w:szCs w:val="14"/>
        </w:rPr>
        <w:t>d</w:t>
      </w:r>
      <w:r w:rsidRPr="00991B6E">
        <w:rPr>
          <w:rFonts w:ascii="Arial" w:hAnsi="Arial" w:cs="Arial"/>
          <w:color w:val="auto"/>
          <w:sz w:val="14"/>
          <w:szCs w:val="14"/>
        </w:rPr>
        <w:t xml:space="preserve">ilated pupil(s) </w:t>
      </w:r>
    </w:p>
    <w:p w14:paraId="56A91694" w14:textId="60C8A6EC"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bCs/>
          <w:color w:val="auto"/>
          <w:sz w:val="14"/>
          <w:szCs w:val="14"/>
        </w:rPr>
        <w:lastRenderedPageBreak/>
        <w:t xml:space="preserve">Aggressively manage signs of raised ICP: </w:t>
      </w:r>
      <w:r>
        <w:rPr>
          <w:rFonts w:ascii="Arial" w:hAnsi="Arial" w:cs="Arial"/>
          <w:color w:val="auto"/>
          <w:sz w:val="14"/>
          <w:szCs w:val="14"/>
        </w:rPr>
        <w:t>b</w:t>
      </w:r>
      <w:r w:rsidRPr="00991B6E">
        <w:rPr>
          <w:rFonts w:ascii="Arial" w:hAnsi="Arial" w:cs="Arial"/>
          <w:color w:val="auto"/>
          <w:sz w:val="14"/>
          <w:szCs w:val="14"/>
        </w:rPr>
        <w:t xml:space="preserve">olus 3 ml/kg 3% NaCl. Hyperventilation if ICP crisis </w:t>
      </w:r>
    </w:p>
    <w:p w14:paraId="2FD41797" w14:textId="0F99B35B"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iCs/>
          <w:color w:val="auto"/>
          <w:sz w:val="14"/>
          <w:szCs w:val="14"/>
        </w:rPr>
        <w:t xml:space="preserve">Seizure </w:t>
      </w:r>
      <w:r w:rsidRPr="00991B6E">
        <w:rPr>
          <w:rFonts w:ascii="Arial" w:hAnsi="Arial" w:cs="Arial"/>
          <w:b/>
          <w:color w:val="auto"/>
          <w:sz w:val="14"/>
          <w:szCs w:val="14"/>
        </w:rPr>
        <w:t>control</w:t>
      </w:r>
      <w:r w:rsidRPr="00991B6E">
        <w:rPr>
          <w:rFonts w:ascii="Arial" w:hAnsi="Arial" w:cs="Arial"/>
          <w:color w:val="auto"/>
          <w:sz w:val="14"/>
          <w:szCs w:val="14"/>
        </w:rPr>
        <w:t xml:space="preserve">: </w:t>
      </w:r>
      <w:r>
        <w:rPr>
          <w:rFonts w:ascii="Arial" w:hAnsi="Arial" w:cs="Arial"/>
          <w:color w:val="auto"/>
          <w:sz w:val="14"/>
          <w:szCs w:val="14"/>
        </w:rPr>
        <w:t>l</w:t>
      </w:r>
      <w:r w:rsidRPr="00991B6E">
        <w:rPr>
          <w:rFonts w:ascii="Arial" w:hAnsi="Arial" w:cs="Arial"/>
          <w:color w:val="auto"/>
          <w:sz w:val="14"/>
          <w:szCs w:val="14"/>
        </w:rPr>
        <w:t xml:space="preserve">oad with IV </w:t>
      </w:r>
      <w:r>
        <w:rPr>
          <w:rFonts w:ascii="Arial" w:hAnsi="Arial" w:cs="Arial"/>
          <w:color w:val="auto"/>
          <w:sz w:val="14"/>
          <w:szCs w:val="14"/>
        </w:rPr>
        <w:t>p</w:t>
      </w:r>
      <w:r w:rsidRPr="00991B6E">
        <w:rPr>
          <w:rFonts w:ascii="Arial" w:hAnsi="Arial" w:cs="Arial"/>
          <w:color w:val="auto"/>
          <w:sz w:val="14"/>
          <w:szCs w:val="14"/>
        </w:rPr>
        <w:t xml:space="preserve">henytoin 20mg/kg; and consider </w:t>
      </w:r>
      <w:r>
        <w:rPr>
          <w:rFonts w:ascii="Arial" w:hAnsi="Arial" w:cs="Arial"/>
          <w:color w:val="auto"/>
          <w:sz w:val="14"/>
          <w:szCs w:val="14"/>
        </w:rPr>
        <w:t>p</w:t>
      </w:r>
      <w:r w:rsidRPr="00991B6E">
        <w:rPr>
          <w:rFonts w:ascii="Arial" w:hAnsi="Arial" w:cs="Arial"/>
          <w:color w:val="auto"/>
          <w:sz w:val="14"/>
          <w:szCs w:val="14"/>
        </w:rPr>
        <w:t xml:space="preserve">henobarbitone 5mg/kg or </w:t>
      </w:r>
      <w:r>
        <w:rPr>
          <w:rFonts w:ascii="Arial" w:hAnsi="Arial" w:cs="Arial"/>
          <w:color w:val="auto"/>
          <w:sz w:val="14"/>
          <w:szCs w:val="14"/>
        </w:rPr>
        <w:t>t</w:t>
      </w:r>
      <w:r w:rsidRPr="00991B6E">
        <w:rPr>
          <w:rFonts w:ascii="Arial" w:hAnsi="Arial" w:cs="Arial"/>
          <w:color w:val="auto"/>
          <w:sz w:val="14"/>
          <w:szCs w:val="14"/>
        </w:rPr>
        <w:t xml:space="preserve">hiopentone 3mg/kg </w:t>
      </w:r>
    </w:p>
    <w:p w14:paraId="7699BDF0"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iCs/>
          <w:color w:val="auto"/>
          <w:sz w:val="14"/>
          <w:szCs w:val="14"/>
        </w:rPr>
        <w:t xml:space="preserve">Temperature </w:t>
      </w:r>
      <w:r w:rsidRPr="00991B6E">
        <w:rPr>
          <w:rFonts w:ascii="Arial" w:hAnsi="Arial" w:cs="Arial"/>
          <w:b/>
          <w:color w:val="auto"/>
          <w:sz w:val="14"/>
          <w:szCs w:val="14"/>
        </w:rPr>
        <w:t>control</w:t>
      </w:r>
      <w:r w:rsidRPr="00991B6E">
        <w:rPr>
          <w:rFonts w:ascii="Arial" w:hAnsi="Arial" w:cs="Arial"/>
          <w:color w:val="auto"/>
          <w:sz w:val="14"/>
          <w:szCs w:val="14"/>
        </w:rPr>
        <w:t>: Aim for 35</w:t>
      </w:r>
      <w:r w:rsidRPr="00991B6E">
        <w:rPr>
          <w:rFonts w:ascii="Arial" w:hAnsi="Arial" w:cs="Arial"/>
          <w:color w:val="auto"/>
          <w:sz w:val="14"/>
          <w:szCs w:val="14"/>
          <w:vertAlign w:val="superscript"/>
        </w:rPr>
        <w:t>o</w:t>
      </w:r>
      <w:r w:rsidRPr="00991B6E">
        <w:rPr>
          <w:rFonts w:ascii="Arial" w:hAnsi="Arial" w:cs="Arial"/>
          <w:color w:val="auto"/>
          <w:sz w:val="14"/>
          <w:szCs w:val="14"/>
        </w:rPr>
        <w:t>C: Cooling blanket</w:t>
      </w:r>
    </w:p>
    <w:p w14:paraId="0318A856" w14:textId="6645434F"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Consider CVVH</w:t>
      </w:r>
      <w:r w:rsidRPr="00991B6E">
        <w:rPr>
          <w:rFonts w:ascii="Arial" w:hAnsi="Arial" w:cs="Arial"/>
          <w:color w:val="auto"/>
          <w:sz w:val="14"/>
          <w:szCs w:val="14"/>
        </w:rPr>
        <w:t xml:space="preserve"> if worsening hyperammonaemia &gt;100μmol/L</w:t>
      </w:r>
      <w:r w:rsidR="00F34BD1">
        <w:rPr>
          <w:rFonts w:ascii="Arial" w:hAnsi="Arial" w:cs="Arial"/>
          <w:color w:val="auto"/>
          <w:sz w:val="14"/>
          <w:szCs w:val="14"/>
        </w:rPr>
        <w:t xml:space="preserve"> or grade 2 encephalopathy</w:t>
      </w:r>
      <w:r w:rsidR="00922291">
        <w:rPr>
          <w:rFonts w:ascii="Arial" w:hAnsi="Arial" w:cs="Arial"/>
          <w:color w:val="auto"/>
          <w:sz w:val="14"/>
          <w:szCs w:val="14"/>
        </w:rPr>
        <w:t>.</w:t>
      </w:r>
      <w:r w:rsidRPr="00991B6E">
        <w:rPr>
          <w:rFonts w:ascii="Arial" w:hAnsi="Arial" w:cs="Arial"/>
          <w:color w:val="auto"/>
          <w:sz w:val="14"/>
          <w:szCs w:val="14"/>
        </w:rPr>
        <w:t xml:space="preserve"> </w:t>
      </w:r>
      <w:r>
        <w:rPr>
          <w:rFonts w:ascii="Arial" w:hAnsi="Arial" w:cs="Arial"/>
          <w:color w:val="auto"/>
          <w:sz w:val="14"/>
          <w:szCs w:val="14"/>
        </w:rPr>
        <w:t>A</w:t>
      </w:r>
      <w:r w:rsidRPr="00991B6E">
        <w:rPr>
          <w:rFonts w:ascii="Arial" w:hAnsi="Arial" w:cs="Arial"/>
          <w:color w:val="auto"/>
          <w:sz w:val="14"/>
          <w:szCs w:val="14"/>
        </w:rPr>
        <w:t>im for NH</w:t>
      </w:r>
      <w:r w:rsidRPr="00991B6E">
        <w:rPr>
          <w:rFonts w:ascii="Arial" w:hAnsi="Arial" w:cs="Arial"/>
          <w:color w:val="auto"/>
          <w:sz w:val="14"/>
          <w:szCs w:val="14"/>
          <w:vertAlign w:val="subscript"/>
        </w:rPr>
        <w:t>3</w:t>
      </w:r>
      <w:r w:rsidR="00922291">
        <w:rPr>
          <w:rFonts w:ascii="Arial" w:hAnsi="Arial" w:cs="Arial"/>
          <w:color w:val="auto"/>
          <w:sz w:val="14"/>
          <w:szCs w:val="14"/>
        </w:rPr>
        <w:t xml:space="preserve"> ≤</w:t>
      </w:r>
      <w:r w:rsidRPr="00991B6E">
        <w:rPr>
          <w:rFonts w:ascii="Arial" w:hAnsi="Arial" w:cs="Arial"/>
          <w:color w:val="auto"/>
          <w:sz w:val="14"/>
          <w:szCs w:val="14"/>
        </w:rPr>
        <w:t>60</w:t>
      </w:r>
    </w:p>
    <w:p w14:paraId="63FEA05D"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Routine measures for raised ICP</w:t>
      </w:r>
      <w:r w:rsidRPr="00991B6E">
        <w:rPr>
          <w:rFonts w:ascii="Arial" w:hAnsi="Arial" w:cs="Arial"/>
          <w:color w:val="auto"/>
          <w:sz w:val="14"/>
          <w:szCs w:val="14"/>
        </w:rPr>
        <w:t>: head-up 30</w:t>
      </w:r>
      <w:r w:rsidRPr="00991B6E">
        <w:rPr>
          <w:rFonts w:ascii="Arial" w:hAnsi="Arial" w:cs="Arial"/>
          <w:color w:val="auto"/>
          <w:sz w:val="14"/>
          <w:szCs w:val="14"/>
          <w:vertAlign w:val="superscript"/>
        </w:rPr>
        <w:t>o</w:t>
      </w:r>
      <w:r w:rsidRPr="00991B6E">
        <w:rPr>
          <w:rFonts w:ascii="Arial" w:hAnsi="Arial" w:cs="Arial"/>
          <w:color w:val="auto"/>
          <w:sz w:val="14"/>
          <w:szCs w:val="14"/>
        </w:rPr>
        <w:t>; head in mid-line</w:t>
      </w:r>
    </w:p>
    <w:p w14:paraId="3A5B07AC" w14:textId="77777777" w:rsidR="00991B6E" w:rsidRPr="00991B6E" w:rsidRDefault="00991B6E" w:rsidP="00CC776B">
      <w:pPr>
        <w:pStyle w:val="Default"/>
        <w:tabs>
          <w:tab w:val="left" w:pos="3686"/>
        </w:tabs>
        <w:rPr>
          <w:rFonts w:ascii="Arial" w:hAnsi="Arial" w:cs="Arial"/>
          <w:b/>
          <w:bCs/>
          <w:color w:val="auto"/>
          <w:sz w:val="14"/>
          <w:szCs w:val="14"/>
        </w:rPr>
      </w:pPr>
    </w:p>
    <w:p w14:paraId="514233F0" w14:textId="77777777" w:rsidR="00991B6E" w:rsidRPr="00991B6E" w:rsidRDefault="00991B6E" w:rsidP="00CC776B">
      <w:pPr>
        <w:pStyle w:val="Default"/>
        <w:tabs>
          <w:tab w:val="left" w:pos="3686"/>
        </w:tabs>
        <w:rPr>
          <w:rFonts w:ascii="Arial" w:hAnsi="Arial" w:cs="Arial"/>
          <w:b/>
          <w:bCs/>
          <w:color w:val="auto"/>
          <w:sz w:val="14"/>
          <w:szCs w:val="14"/>
        </w:rPr>
      </w:pPr>
      <w:r w:rsidRPr="00991B6E">
        <w:rPr>
          <w:rFonts w:ascii="Arial" w:hAnsi="Arial" w:cs="Arial"/>
          <w:b/>
          <w:bCs/>
          <w:color w:val="auto"/>
          <w:sz w:val="14"/>
          <w:szCs w:val="14"/>
        </w:rPr>
        <w:t>COAGULOPATHY:</w:t>
      </w:r>
    </w:p>
    <w:p w14:paraId="73CF71F3" w14:textId="77777777" w:rsidR="00991B6E" w:rsidRPr="00991B6E" w:rsidRDefault="00991B6E" w:rsidP="00CC776B">
      <w:pPr>
        <w:pStyle w:val="Default"/>
        <w:tabs>
          <w:tab w:val="left" w:pos="3686"/>
        </w:tabs>
        <w:rPr>
          <w:rFonts w:ascii="Arial" w:hAnsi="Arial" w:cs="Arial"/>
          <w:b/>
          <w:bCs/>
          <w:color w:val="auto"/>
          <w:sz w:val="14"/>
          <w:szCs w:val="14"/>
        </w:rPr>
      </w:pPr>
      <w:r w:rsidRPr="00991B6E">
        <w:rPr>
          <w:rFonts w:ascii="Arial" w:hAnsi="Arial" w:cs="Arial"/>
          <w:b/>
          <w:bCs/>
          <w:color w:val="auto"/>
          <w:sz w:val="14"/>
          <w:szCs w:val="14"/>
        </w:rPr>
        <w:t>Check coag screen + FBE 4 hourly</w:t>
      </w:r>
    </w:p>
    <w:p w14:paraId="78536977"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bCs/>
          <w:color w:val="auto"/>
          <w:sz w:val="14"/>
          <w:szCs w:val="14"/>
        </w:rPr>
        <w:t xml:space="preserve">Aim for: </w:t>
      </w:r>
      <w:r w:rsidRPr="00991B6E">
        <w:rPr>
          <w:rFonts w:ascii="Arial" w:hAnsi="Arial" w:cs="Arial"/>
          <w:bCs/>
          <w:color w:val="auto"/>
          <w:sz w:val="14"/>
          <w:szCs w:val="14"/>
        </w:rPr>
        <w:t>Fibrinogen 1.0 g/L; INR &lt; 5; platelets &gt; 20</w:t>
      </w:r>
      <w:r w:rsidRPr="00991B6E">
        <w:rPr>
          <w:rFonts w:ascii="Arial" w:hAnsi="Arial" w:cs="Arial"/>
          <w:b/>
          <w:bCs/>
          <w:color w:val="auto"/>
          <w:sz w:val="14"/>
          <w:szCs w:val="14"/>
        </w:rPr>
        <w:t xml:space="preserve">  </w:t>
      </w:r>
    </w:p>
    <w:p w14:paraId="3301F38A" w14:textId="5888D0E8"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Vitamin K</w:t>
      </w:r>
      <w:r w:rsidRPr="00991B6E">
        <w:rPr>
          <w:rFonts w:ascii="Arial" w:hAnsi="Arial" w:cs="Arial"/>
          <w:color w:val="auto"/>
          <w:sz w:val="14"/>
          <w:szCs w:val="14"/>
        </w:rPr>
        <w:t xml:space="preserve"> 1mg/kg (maximum 10 mg) daily</w:t>
      </w:r>
    </w:p>
    <w:p w14:paraId="6CE8D1F7"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FFP</w:t>
      </w:r>
      <w:r w:rsidRPr="00991B6E">
        <w:rPr>
          <w:rFonts w:ascii="Arial" w:hAnsi="Arial" w:cs="Arial"/>
          <w:color w:val="auto"/>
          <w:sz w:val="14"/>
          <w:szCs w:val="14"/>
        </w:rPr>
        <w:t xml:space="preserve"> 10 ml/kg. Platelets 15 ml/kg. Cryoprecipitate 5ml/kg </w:t>
      </w:r>
    </w:p>
    <w:p w14:paraId="3ACBF2F5" w14:textId="77777777" w:rsidR="00991B6E" w:rsidRPr="00991B6E" w:rsidRDefault="00991B6E" w:rsidP="00CC776B">
      <w:pPr>
        <w:pStyle w:val="Default"/>
        <w:tabs>
          <w:tab w:val="left" w:pos="3686"/>
        </w:tabs>
        <w:rPr>
          <w:rFonts w:ascii="Arial" w:hAnsi="Arial" w:cs="Arial"/>
          <w:b/>
          <w:bCs/>
          <w:color w:val="auto"/>
          <w:sz w:val="14"/>
          <w:szCs w:val="14"/>
        </w:rPr>
      </w:pPr>
      <w:r w:rsidRPr="00991B6E">
        <w:rPr>
          <w:rFonts w:ascii="Arial" w:hAnsi="Arial" w:cs="Arial"/>
          <w:b/>
          <w:color w:val="auto"/>
          <w:sz w:val="14"/>
          <w:szCs w:val="14"/>
        </w:rPr>
        <w:t>Use ultrasound</w:t>
      </w:r>
      <w:r w:rsidRPr="00991B6E">
        <w:rPr>
          <w:rFonts w:ascii="Arial" w:hAnsi="Arial" w:cs="Arial"/>
          <w:color w:val="auto"/>
          <w:sz w:val="14"/>
          <w:szCs w:val="14"/>
        </w:rPr>
        <w:t xml:space="preserve"> for line insertion</w:t>
      </w:r>
    </w:p>
    <w:p w14:paraId="3D346F28" w14:textId="10077AF6"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bCs/>
          <w:color w:val="auto"/>
          <w:sz w:val="14"/>
          <w:szCs w:val="14"/>
        </w:rPr>
        <w:t>BLEEDING DIATHESIS:</w:t>
      </w:r>
      <w:r w:rsidRPr="00991B6E">
        <w:rPr>
          <w:rFonts w:ascii="Arial" w:hAnsi="Arial" w:cs="Arial"/>
          <w:color w:val="auto"/>
          <w:sz w:val="14"/>
          <w:szCs w:val="14"/>
        </w:rPr>
        <w:t xml:space="preserve"> Invasive procedures;</w:t>
      </w:r>
      <w:r w:rsidRPr="00991B6E">
        <w:rPr>
          <w:rFonts w:ascii="Arial" w:hAnsi="Arial" w:cs="Arial"/>
          <w:b/>
          <w:bCs/>
          <w:color w:val="auto"/>
          <w:sz w:val="14"/>
          <w:szCs w:val="14"/>
        </w:rPr>
        <w:t xml:space="preserve"> </w:t>
      </w:r>
      <w:r w:rsidRPr="00991B6E">
        <w:rPr>
          <w:rFonts w:ascii="Arial" w:hAnsi="Arial" w:cs="Arial"/>
          <w:bCs/>
          <w:color w:val="auto"/>
          <w:sz w:val="14"/>
          <w:szCs w:val="14"/>
        </w:rPr>
        <w:t xml:space="preserve">spontaneous intracranial (rare: </w:t>
      </w:r>
      <w:r w:rsidRPr="00991B6E">
        <w:rPr>
          <w:rFonts w:ascii="Arial" w:hAnsi="Arial" w:cs="Arial"/>
          <w:bCs/>
          <w:color w:val="auto"/>
          <w:sz w:val="14"/>
          <w:szCs w:val="14"/>
          <w:vertAlign w:val="subscript"/>
        </w:rPr>
        <w:t>~</w:t>
      </w:r>
      <w:r w:rsidRPr="00991B6E">
        <w:rPr>
          <w:rFonts w:ascii="Arial" w:hAnsi="Arial" w:cs="Arial"/>
          <w:bCs/>
          <w:color w:val="auto"/>
          <w:sz w:val="14"/>
          <w:szCs w:val="14"/>
        </w:rPr>
        <w:t>1%); upper GI; menstrual</w:t>
      </w:r>
    </w:p>
    <w:p w14:paraId="125F8582" w14:textId="77777777" w:rsidR="000268CA"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Prevention</w:t>
      </w:r>
      <w:r w:rsidRPr="00991B6E">
        <w:rPr>
          <w:rFonts w:ascii="Arial" w:hAnsi="Arial" w:cs="Arial"/>
          <w:color w:val="auto"/>
          <w:sz w:val="14"/>
          <w:szCs w:val="14"/>
        </w:rPr>
        <w:t xml:space="preserve">: IV </w:t>
      </w:r>
      <w:r w:rsidR="000268CA">
        <w:rPr>
          <w:rFonts w:ascii="Arial" w:hAnsi="Arial" w:cs="Arial"/>
          <w:color w:val="auto"/>
          <w:sz w:val="14"/>
          <w:szCs w:val="14"/>
        </w:rPr>
        <w:t>p</w:t>
      </w:r>
      <w:r w:rsidRPr="00991B6E">
        <w:rPr>
          <w:rFonts w:ascii="Arial" w:hAnsi="Arial" w:cs="Arial"/>
          <w:color w:val="auto"/>
          <w:sz w:val="14"/>
          <w:szCs w:val="14"/>
        </w:rPr>
        <w:t>antoprazole</w:t>
      </w:r>
      <w:r w:rsidR="000268CA">
        <w:rPr>
          <w:rFonts w:ascii="Arial" w:hAnsi="Arial" w:cs="Arial"/>
          <w:color w:val="auto"/>
          <w:sz w:val="14"/>
          <w:szCs w:val="14"/>
        </w:rPr>
        <w:t>.</w:t>
      </w:r>
    </w:p>
    <w:p w14:paraId="1F991651" w14:textId="4650422C" w:rsidR="00991B6E" w:rsidRPr="00991B6E" w:rsidRDefault="000268CA" w:rsidP="00CC776B">
      <w:pPr>
        <w:pStyle w:val="Default"/>
        <w:tabs>
          <w:tab w:val="left" w:pos="3686"/>
        </w:tabs>
        <w:rPr>
          <w:rFonts w:ascii="Arial" w:hAnsi="Arial" w:cs="Arial"/>
          <w:color w:val="auto"/>
          <w:sz w:val="14"/>
          <w:szCs w:val="14"/>
        </w:rPr>
      </w:pPr>
      <w:r>
        <w:rPr>
          <w:rFonts w:ascii="Arial" w:hAnsi="Arial" w:cs="Arial"/>
          <w:color w:val="auto"/>
          <w:sz w:val="14"/>
          <w:szCs w:val="14"/>
        </w:rPr>
        <w:t>C</w:t>
      </w:r>
      <w:r w:rsidR="00991B6E" w:rsidRPr="00991B6E">
        <w:rPr>
          <w:rFonts w:ascii="Arial" w:hAnsi="Arial" w:cs="Arial"/>
          <w:color w:val="auto"/>
          <w:sz w:val="14"/>
          <w:szCs w:val="14"/>
        </w:rPr>
        <w:t xml:space="preserve">heck βHCG and give norethisterone 5 </w:t>
      </w:r>
      <w:r w:rsidR="00922291">
        <w:rPr>
          <w:rFonts w:ascii="Arial" w:hAnsi="Arial" w:cs="Arial"/>
          <w:color w:val="auto"/>
          <w:sz w:val="14"/>
          <w:szCs w:val="14"/>
        </w:rPr>
        <w:t>mg tds enterally to all girls &gt;</w:t>
      </w:r>
      <w:r w:rsidR="00991B6E" w:rsidRPr="00991B6E">
        <w:rPr>
          <w:rFonts w:ascii="Arial" w:hAnsi="Arial" w:cs="Arial"/>
          <w:color w:val="auto"/>
          <w:sz w:val="14"/>
          <w:szCs w:val="14"/>
        </w:rPr>
        <w:t>11 y.o.</w:t>
      </w:r>
    </w:p>
    <w:p w14:paraId="4EF9F186" w14:textId="606BE68C"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If persisting significant bleeding</w:t>
      </w:r>
      <w:r w:rsidRPr="00991B6E">
        <w:rPr>
          <w:rFonts w:ascii="Arial" w:hAnsi="Arial" w:cs="Arial"/>
          <w:color w:val="auto"/>
          <w:sz w:val="14"/>
          <w:szCs w:val="14"/>
        </w:rPr>
        <w:t xml:space="preserve">: provided Fibrinogen &gt;1g/L, consider rFVIIa </w:t>
      </w:r>
      <w:r>
        <w:rPr>
          <w:rFonts w:ascii="Arial" w:hAnsi="Arial" w:cs="Arial"/>
          <w:color w:val="auto"/>
          <w:sz w:val="14"/>
          <w:szCs w:val="14"/>
        </w:rPr>
        <w:t xml:space="preserve">(Nova-7) </w:t>
      </w:r>
      <w:r w:rsidRPr="00991B6E">
        <w:rPr>
          <w:rFonts w:ascii="Arial" w:hAnsi="Arial" w:cs="Arial"/>
          <w:color w:val="auto"/>
          <w:sz w:val="14"/>
          <w:szCs w:val="14"/>
        </w:rPr>
        <w:t>80 ug/kg or prothrombinex 20 IU/kg</w:t>
      </w:r>
    </w:p>
    <w:p w14:paraId="65B3822F" w14:textId="21153424" w:rsid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Consider endoscopy</w:t>
      </w:r>
      <w:r w:rsidRPr="00991B6E">
        <w:rPr>
          <w:rFonts w:ascii="Arial" w:hAnsi="Arial" w:cs="Arial"/>
          <w:color w:val="auto"/>
          <w:sz w:val="14"/>
          <w:szCs w:val="14"/>
        </w:rPr>
        <w:t xml:space="preserve"> for large </w:t>
      </w:r>
      <w:r w:rsidR="00AA7E00">
        <w:rPr>
          <w:rFonts w:ascii="Arial" w:hAnsi="Arial" w:cs="Arial"/>
          <w:color w:val="auto"/>
          <w:sz w:val="14"/>
          <w:szCs w:val="14"/>
        </w:rPr>
        <w:t xml:space="preserve">or </w:t>
      </w:r>
      <w:r w:rsidRPr="00991B6E">
        <w:rPr>
          <w:rFonts w:ascii="Arial" w:hAnsi="Arial" w:cs="Arial"/>
          <w:color w:val="auto"/>
          <w:sz w:val="14"/>
          <w:szCs w:val="14"/>
        </w:rPr>
        <w:t>ongoing upper GI bleed</w:t>
      </w:r>
    </w:p>
    <w:p w14:paraId="47AAB6B5" w14:textId="77777777" w:rsidR="00F34BD1" w:rsidRPr="00991B6E" w:rsidRDefault="00F34BD1" w:rsidP="00CC776B">
      <w:pPr>
        <w:pStyle w:val="Default"/>
        <w:tabs>
          <w:tab w:val="left" w:pos="3686"/>
        </w:tabs>
        <w:rPr>
          <w:rFonts w:ascii="Arial" w:hAnsi="Arial" w:cs="Arial"/>
          <w:color w:val="auto"/>
          <w:sz w:val="14"/>
          <w:szCs w:val="14"/>
        </w:rPr>
      </w:pPr>
    </w:p>
    <w:p w14:paraId="3296437B" w14:textId="77777777" w:rsidR="00991B6E" w:rsidRPr="00991B6E" w:rsidRDefault="00991B6E" w:rsidP="00CC776B">
      <w:pPr>
        <w:tabs>
          <w:tab w:val="left" w:pos="3686"/>
        </w:tabs>
        <w:rPr>
          <w:rFonts w:cs="Arial"/>
          <w:b/>
          <w:szCs w:val="14"/>
        </w:rPr>
      </w:pPr>
      <w:r w:rsidRPr="00991B6E">
        <w:rPr>
          <w:rFonts w:cs="Arial"/>
          <w:b/>
          <w:szCs w:val="14"/>
        </w:rPr>
        <w:t>CARDIOVASCULAR:</w:t>
      </w:r>
    </w:p>
    <w:p w14:paraId="49A78992" w14:textId="77777777" w:rsidR="00991B6E" w:rsidRPr="00991B6E" w:rsidRDefault="00991B6E" w:rsidP="00CC776B">
      <w:pPr>
        <w:tabs>
          <w:tab w:val="left" w:pos="3686"/>
        </w:tabs>
        <w:rPr>
          <w:rFonts w:cs="Arial"/>
          <w:szCs w:val="14"/>
        </w:rPr>
      </w:pPr>
      <w:r w:rsidRPr="00991B6E">
        <w:rPr>
          <w:rFonts w:cs="Arial"/>
          <w:b/>
          <w:szCs w:val="14"/>
        </w:rPr>
        <w:t>Vasodilatory shock</w:t>
      </w:r>
      <w:r w:rsidRPr="00991B6E">
        <w:rPr>
          <w:rFonts w:cs="Arial"/>
          <w:szCs w:val="14"/>
        </w:rPr>
        <w:t xml:space="preserve"> ± SIRS occurs commonly</w:t>
      </w:r>
    </w:p>
    <w:p w14:paraId="3B556F3F" w14:textId="77777777" w:rsidR="00991B6E" w:rsidRPr="00991B6E" w:rsidRDefault="00991B6E" w:rsidP="00CC776B">
      <w:pPr>
        <w:tabs>
          <w:tab w:val="left" w:pos="3686"/>
        </w:tabs>
        <w:rPr>
          <w:rFonts w:cs="Arial"/>
          <w:szCs w:val="14"/>
        </w:rPr>
      </w:pPr>
      <w:r w:rsidRPr="00991B6E">
        <w:rPr>
          <w:rFonts w:cs="Arial"/>
          <w:szCs w:val="14"/>
        </w:rPr>
        <w:t xml:space="preserve">Obtain early </w:t>
      </w:r>
      <w:r w:rsidRPr="00991B6E">
        <w:rPr>
          <w:rFonts w:cs="Arial"/>
          <w:b/>
          <w:szCs w:val="14"/>
        </w:rPr>
        <w:t>cardiac echo</w:t>
      </w:r>
      <w:r w:rsidRPr="00991B6E">
        <w:rPr>
          <w:rFonts w:cs="Arial"/>
          <w:szCs w:val="14"/>
        </w:rPr>
        <w:t xml:space="preserve"> to assess ventricular filling and systolic performance</w:t>
      </w:r>
    </w:p>
    <w:p w14:paraId="5799891F" w14:textId="362706CE" w:rsidR="00991B6E" w:rsidRPr="00991B6E" w:rsidRDefault="00991B6E" w:rsidP="00CC776B">
      <w:pPr>
        <w:tabs>
          <w:tab w:val="left" w:pos="3686"/>
        </w:tabs>
        <w:rPr>
          <w:rFonts w:cs="Arial"/>
          <w:szCs w:val="14"/>
        </w:rPr>
      </w:pPr>
      <w:r w:rsidRPr="00991B6E">
        <w:rPr>
          <w:rFonts w:cs="Arial"/>
          <w:szCs w:val="14"/>
        </w:rPr>
        <w:t xml:space="preserve">Consider infusion of </w:t>
      </w:r>
      <w:r w:rsidRPr="00991B6E">
        <w:rPr>
          <w:rFonts w:cs="Arial"/>
          <w:b/>
          <w:szCs w:val="14"/>
        </w:rPr>
        <w:t>noradrenaline</w:t>
      </w:r>
      <w:r w:rsidR="00922291">
        <w:rPr>
          <w:rFonts w:cs="Arial"/>
          <w:szCs w:val="14"/>
        </w:rPr>
        <w:t xml:space="preserve"> to maintain mean BP &gt;</w:t>
      </w:r>
      <w:r w:rsidRPr="00991B6E">
        <w:rPr>
          <w:rFonts w:cs="Arial"/>
          <w:szCs w:val="14"/>
        </w:rPr>
        <w:t>70 (if &gt; 4 y.o.); &gt;</w:t>
      </w:r>
      <w:r w:rsidR="00922291">
        <w:rPr>
          <w:rFonts w:cs="Arial"/>
          <w:szCs w:val="14"/>
        </w:rPr>
        <w:t>60 (if 1-4 y.o.); &gt;</w:t>
      </w:r>
      <w:r w:rsidRPr="00991B6E">
        <w:rPr>
          <w:rFonts w:cs="Arial"/>
          <w:szCs w:val="14"/>
        </w:rPr>
        <w:t>50 (if &lt; 1 y.o)</w:t>
      </w:r>
    </w:p>
    <w:p w14:paraId="382E3DCF" w14:textId="77777777" w:rsidR="00991B6E" w:rsidRPr="00991B6E" w:rsidRDefault="00991B6E" w:rsidP="00CC776B">
      <w:pPr>
        <w:tabs>
          <w:tab w:val="left" w:pos="3686"/>
        </w:tabs>
        <w:rPr>
          <w:rFonts w:cs="Arial"/>
          <w:szCs w:val="14"/>
        </w:rPr>
      </w:pPr>
      <w:r w:rsidRPr="00991B6E">
        <w:rPr>
          <w:rFonts w:cs="Arial"/>
          <w:szCs w:val="14"/>
        </w:rPr>
        <w:t xml:space="preserve">Consider infusion of </w:t>
      </w:r>
      <w:r w:rsidRPr="00991B6E">
        <w:rPr>
          <w:rFonts w:cs="Arial"/>
          <w:b/>
          <w:szCs w:val="14"/>
        </w:rPr>
        <w:t>adrenaline</w:t>
      </w:r>
      <w:r w:rsidRPr="00991B6E">
        <w:rPr>
          <w:rFonts w:cs="Arial"/>
          <w:szCs w:val="14"/>
        </w:rPr>
        <w:t xml:space="preserve"> if ventricular systolic performance is reduced</w:t>
      </w:r>
    </w:p>
    <w:p w14:paraId="6105F5FB" w14:textId="77777777" w:rsidR="00991B6E" w:rsidRPr="00991B6E" w:rsidRDefault="00991B6E" w:rsidP="00CC776B">
      <w:pPr>
        <w:tabs>
          <w:tab w:val="left" w:pos="3686"/>
        </w:tabs>
        <w:rPr>
          <w:rFonts w:cs="Arial"/>
          <w:szCs w:val="14"/>
        </w:rPr>
      </w:pPr>
      <w:r w:rsidRPr="00991B6E">
        <w:rPr>
          <w:rFonts w:cs="Arial"/>
          <w:szCs w:val="14"/>
        </w:rPr>
        <w:t xml:space="preserve">Consider </w:t>
      </w:r>
      <w:r w:rsidRPr="00991B6E">
        <w:rPr>
          <w:rFonts w:cs="Arial"/>
          <w:b/>
          <w:szCs w:val="14"/>
        </w:rPr>
        <w:t>hydrocortisone</w:t>
      </w:r>
      <w:r w:rsidRPr="00991B6E">
        <w:rPr>
          <w:rFonts w:cs="Arial"/>
          <w:szCs w:val="14"/>
        </w:rPr>
        <w:t xml:space="preserve"> 1 mg/kg IV 6 hourly if needing high dose inotrope/vasopressors</w:t>
      </w:r>
    </w:p>
    <w:p w14:paraId="3CBA7879" w14:textId="77777777" w:rsidR="00991B6E" w:rsidRPr="00991B6E" w:rsidRDefault="00991B6E" w:rsidP="00CC776B">
      <w:pPr>
        <w:tabs>
          <w:tab w:val="left" w:pos="3686"/>
        </w:tabs>
        <w:rPr>
          <w:rFonts w:cs="Arial"/>
          <w:szCs w:val="14"/>
        </w:rPr>
      </w:pPr>
      <w:r w:rsidRPr="00991B6E">
        <w:rPr>
          <w:rFonts w:cs="Arial"/>
          <w:b/>
          <w:szCs w:val="14"/>
        </w:rPr>
        <w:t>Avoid</w:t>
      </w:r>
      <w:r w:rsidRPr="00991B6E">
        <w:rPr>
          <w:rFonts w:cs="Arial"/>
          <w:szCs w:val="14"/>
        </w:rPr>
        <w:t xml:space="preserve"> vasopressin and terlipressin which increase cerebral blood volume and raise ICP</w:t>
      </w:r>
    </w:p>
    <w:p w14:paraId="58AC8F13" w14:textId="77777777" w:rsidR="00991B6E" w:rsidRPr="00991B6E" w:rsidRDefault="00991B6E" w:rsidP="00CC776B">
      <w:pPr>
        <w:tabs>
          <w:tab w:val="left" w:pos="3686"/>
        </w:tabs>
        <w:rPr>
          <w:rFonts w:cs="Arial"/>
          <w:szCs w:val="14"/>
        </w:rPr>
      </w:pPr>
      <w:r w:rsidRPr="00991B6E">
        <w:rPr>
          <w:rFonts w:cs="Arial"/>
          <w:b/>
          <w:szCs w:val="14"/>
        </w:rPr>
        <w:t>Maintain CVP 5-8</w:t>
      </w:r>
      <w:r w:rsidRPr="00991B6E">
        <w:rPr>
          <w:rFonts w:cs="Arial"/>
          <w:szCs w:val="14"/>
        </w:rPr>
        <w:t xml:space="preserve"> to maintain adequate cardiac output but avoid hypervolaemia</w:t>
      </w:r>
    </w:p>
    <w:p w14:paraId="7C5224EE" w14:textId="119E6B8A"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bCs/>
          <w:color w:val="auto"/>
          <w:sz w:val="14"/>
          <w:szCs w:val="14"/>
        </w:rPr>
        <w:t xml:space="preserve">HYPOGLYCAEMIA: </w:t>
      </w:r>
      <w:r w:rsidRPr="00991B6E">
        <w:rPr>
          <w:rFonts w:ascii="Arial" w:hAnsi="Arial" w:cs="Arial"/>
          <w:color w:val="auto"/>
          <w:sz w:val="14"/>
          <w:szCs w:val="14"/>
        </w:rPr>
        <w:t>Aim for blood Glucose to 4</w:t>
      </w:r>
      <w:r w:rsidR="00922291">
        <w:rPr>
          <w:rFonts w:ascii="Arial" w:hAnsi="Arial" w:cs="Arial"/>
          <w:color w:val="auto"/>
          <w:sz w:val="14"/>
          <w:szCs w:val="14"/>
        </w:rPr>
        <w:t>-</w:t>
      </w:r>
      <w:r w:rsidRPr="00991B6E">
        <w:rPr>
          <w:rFonts w:ascii="Arial" w:hAnsi="Arial" w:cs="Arial"/>
          <w:color w:val="auto"/>
          <w:sz w:val="14"/>
          <w:szCs w:val="14"/>
        </w:rPr>
        <w:t xml:space="preserve">7 mmol/l. </w:t>
      </w:r>
    </w:p>
    <w:p w14:paraId="52A0CBD0" w14:textId="0DB060DD" w:rsidR="00991B6E" w:rsidRPr="00991B6E" w:rsidRDefault="00AA7E00" w:rsidP="00CC776B">
      <w:pPr>
        <w:pStyle w:val="Default"/>
        <w:tabs>
          <w:tab w:val="left" w:pos="3686"/>
        </w:tabs>
        <w:rPr>
          <w:rFonts w:ascii="Arial" w:hAnsi="Arial" w:cs="Arial"/>
          <w:color w:val="auto"/>
          <w:sz w:val="14"/>
          <w:szCs w:val="14"/>
        </w:rPr>
      </w:pPr>
      <w:r>
        <w:rPr>
          <w:rFonts w:ascii="Arial" w:hAnsi="Arial" w:cs="Arial"/>
          <w:b/>
          <w:color w:val="auto"/>
          <w:sz w:val="14"/>
          <w:szCs w:val="14"/>
        </w:rPr>
        <w:t>If &lt;</w:t>
      </w:r>
      <w:r w:rsidR="00991B6E" w:rsidRPr="00991B6E">
        <w:rPr>
          <w:rFonts w:ascii="Arial" w:hAnsi="Arial" w:cs="Arial"/>
          <w:b/>
          <w:color w:val="auto"/>
          <w:sz w:val="14"/>
          <w:szCs w:val="14"/>
        </w:rPr>
        <w:t xml:space="preserve">4 mmol/l: </w:t>
      </w:r>
      <w:r w:rsidR="00991B6E">
        <w:rPr>
          <w:rFonts w:ascii="Arial" w:hAnsi="Arial" w:cs="Arial"/>
          <w:b/>
          <w:color w:val="auto"/>
          <w:sz w:val="14"/>
          <w:szCs w:val="14"/>
        </w:rPr>
        <w:t>b</w:t>
      </w:r>
      <w:r w:rsidR="00991B6E" w:rsidRPr="00991B6E">
        <w:rPr>
          <w:rFonts w:ascii="Arial" w:hAnsi="Arial" w:cs="Arial"/>
          <w:b/>
          <w:color w:val="auto"/>
          <w:sz w:val="14"/>
          <w:szCs w:val="14"/>
        </w:rPr>
        <w:t>olus</w:t>
      </w:r>
      <w:r w:rsidR="00991B6E" w:rsidRPr="00991B6E">
        <w:rPr>
          <w:rFonts w:ascii="Arial" w:hAnsi="Arial" w:cs="Arial"/>
          <w:color w:val="auto"/>
          <w:sz w:val="14"/>
          <w:szCs w:val="14"/>
        </w:rPr>
        <w:t xml:space="preserve"> 5ml/kg 10% dextrose IV but avoid repeated boluses which cause rebound hypoglycaemia</w:t>
      </w:r>
    </w:p>
    <w:p w14:paraId="7DB7D57B"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Increase dextrose concentration</w:t>
      </w:r>
      <w:r w:rsidRPr="00991B6E">
        <w:rPr>
          <w:rFonts w:ascii="Arial" w:hAnsi="Arial" w:cs="Arial"/>
          <w:color w:val="auto"/>
          <w:sz w:val="14"/>
          <w:szCs w:val="14"/>
        </w:rPr>
        <w:t xml:space="preserve"> in maintenance fluid (give via CVC if &gt; 10% dextrose)</w:t>
      </w:r>
    </w:p>
    <w:p w14:paraId="1085D79B"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Consider infusion of 20% dextrose</w:t>
      </w:r>
      <w:r w:rsidRPr="00991B6E">
        <w:rPr>
          <w:rFonts w:ascii="Arial" w:hAnsi="Arial" w:cs="Arial"/>
          <w:color w:val="auto"/>
          <w:sz w:val="14"/>
          <w:szCs w:val="14"/>
        </w:rPr>
        <w:t xml:space="preserve"> via CVC and calculate glucose intake in mg/kg/min.</w:t>
      </w:r>
    </w:p>
    <w:p w14:paraId="79AD1BF6" w14:textId="77777777" w:rsidR="00991B6E" w:rsidRPr="00991B6E" w:rsidRDefault="00991B6E" w:rsidP="00CC776B">
      <w:pPr>
        <w:pStyle w:val="Default"/>
        <w:tabs>
          <w:tab w:val="left" w:pos="3686"/>
        </w:tabs>
        <w:rPr>
          <w:rFonts w:ascii="Arial" w:hAnsi="Arial" w:cs="Arial"/>
          <w:color w:val="auto"/>
          <w:sz w:val="14"/>
          <w:szCs w:val="14"/>
        </w:rPr>
      </w:pPr>
    </w:p>
    <w:p w14:paraId="0116B797"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lastRenderedPageBreak/>
        <w:t>RENAL FAILURE</w:t>
      </w:r>
      <w:r w:rsidRPr="00991B6E">
        <w:rPr>
          <w:rFonts w:ascii="Arial" w:hAnsi="Arial" w:cs="Arial"/>
          <w:color w:val="auto"/>
          <w:sz w:val="14"/>
          <w:szCs w:val="14"/>
        </w:rPr>
        <w:t xml:space="preserve"> (due to SIRS or to toxin such as paracetamol):</w:t>
      </w:r>
    </w:p>
    <w:p w14:paraId="5F8DBBD9"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Fluid bolus</w:t>
      </w:r>
      <w:r w:rsidRPr="00991B6E">
        <w:rPr>
          <w:rFonts w:ascii="Arial" w:hAnsi="Arial" w:cs="Arial"/>
          <w:color w:val="auto"/>
          <w:sz w:val="14"/>
          <w:szCs w:val="14"/>
        </w:rPr>
        <w:t xml:space="preserve"> 10 ml/kg + frusemide 1mg /kg IV and assess response</w:t>
      </w:r>
    </w:p>
    <w:p w14:paraId="5B6C632D"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Aim for urine output</w:t>
      </w:r>
      <w:r w:rsidRPr="00991B6E">
        <w:rPr>
          <w:rFonts w:ascii="Arial" w:hAnsi="Arial" w:cs="Arial"/>
          <w:color w:val="auto"/>
          <w:sz w:val="14"/>
          <w:szCs w:val="14"/>
        </w:rPr>
        <w:t xml:space="preserve"> 1 ml/kg/hour</w:t>
      </w:r>
    </w:p>
    <w:p w14:paraId="68259780" w14:textId="454105EC"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 xml:space="preserve">Consider </w:t>
      </w:r>
      <w:r>
        <w:rPr>
          <w:rFonts w:ascii="Arial" w:hAnsi="Arial" w:cs="Arial"/>
          <w:b/>
          <w:color w:val="auto"/>
          <w:sz w:val="14"/>
          <w:szCs w:val="14"/>
        </w:rPr>
        <w:t>h</w:t>
      </w:r>
      <w:r w:rsidRPr="00991B6E">
        <w:rPr>
          <w:rFonts w:ascii="Arial" w:hAnsi="Arial" w:cs="Arial"/>
          <w:b/>
          <w:color w:val="auto"/>
          <w:sz w:val="14"/>
          <w:szCs w:val="14"/>
        </w:rPr>
        <w:t>aemofiltration</w:t>
      </w:r>
      <w:r w:rsidRPr="00991B6E">
        <w:rPr>
          <w:rFonts w:ascii="Arial" w:hAnsi="Arial" w:cs="Arial"/>
          <w:color w:val="auto"/>
          <w:sz w:val="14"/>
          <w:szCs w:val="14"/>
        </w:rPr>
        <w:t xml:space="preserve"> (q.v.) if no response to frusemide</w:t>
      </w:r>
    </w:p>
    <w:p w14:paraId="053207C2" w14:textId="77777777" w:rsidR="00991B6E" w:rsidRPr="00991B6E" w:rsidRDefault="00991B6E" w:rsidP="00CC776B">
      <w:pPr>
        <w:pStyle w:val="Default"/>
        <w:tabs>
          <w:tab w:val="left" w:pos="3686"/>
        </w:tabs>
        <w:rPr>
          <w:rFonts w:ascii="Arial" w:hAnsi="Arial" w:cs="Arial"/>
          <w:color w:val="auto"/>
          <w:sz w:val="14"/>
          <w:szCs w:val="14"/>
        </w:rPr>
      </w:pPr>
    </w:p>
    <w:p w14:paraId="6B60536C" w14:textId="77777777" w:rsidR="00991B6E" w:rsidRPr="00991B6E" w:rsidRDefault="00991B6E" w:rsidP="00CC776B">
      <w:pPr>
        <w:pStyle w:val="Default"/>
        <w:tabs>
          <w:tab w:val="left" w:pos="3686"/>
        </w:tabs>
        <w:rPr>
          <w:rFonts w:ascii="Arial" w:hAnsi="Arial" w:cs="Arial"/>
          <w:b/>
          <w:color w:val="auto"/>
          <w:sz w:val="14"/>
          <w:szCs w:val="14"/>
        </w:rPr>
      </w:pPr>
      <w:r w:rsidRPr="00991B6E">
        <w:rPr>
          <w:rFonts w:ascii="Arial" w:hAnsi="Arial" w:cs="Arial"/>
          <w:b/>
          <w:color w:val="auto"/>
          <w:sz w:val="14"/>
          <w:szCs w:val="14"/>
        </w:rPr>
        <w:t>FLUID AND ELECTROLYTES</w:t>
      </w:r>
    </w:p>
    <w:p w14:paraId="696D4E0B"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Check electrolytes</w:t>
      </w:r>
      <w:r w:rsidRPr="00991B6E">
        <w:rPr>
          <w:rFonts w:ascii="Arial" w:hAnsi="Arial" w:cs="Arial"/>
          <w:color w:val="auto"/>
          <w:sz w:val="14"/>
          <w:szCs w:val="14"/>
        </w:rPr>
        <w:t xml:space="preserve"> including Na, K, Mg, PO</w:t>
      </w:r>
      <w:r w:rsidRPr="00991B6E">
        <w:rPr>
          <w:rFonts w:ascii="Arial" w:hAnsi="Arial" w:cs="Arial"/>
          <w:color w:val="auto"/>
          <w:sz w:val="14"/>
          <w:szCs w:val="14"/>
          <w:vertAlign w:val="subscript"/>
        </w:rPr>
        <w:t>4</w:t>
      </w:r>
      <w:r w:rsidRPr="00991B6E">
        <w:rPr>
          <w:rFonts w:ascii="Arial" w:hAnsi="Arial" w:cs="Arial"/>
          <w:color w:val="auto"/>
          <w:sz w:val="14"/>
          <w:szCs w:val="14"/>
        </w:rPr>
        <w:t xml:space="preserve"> every 4 hours and correct abnormalities</w:t>
      </w:r>
    </w:p>
    <w:p w14:paraId="2157E6EC" w14:textId="1D925AEC"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Fluid overload</w:t>
      </w:r>
      <w:r w:rsidRPr="00991B6E">
        <w:rPr>
          <w:rFonts w:ascii="Arial" w:hAnsi="Arial" w:cs="Arial"/>
          <w:color w:val="auto"/>
          <w:sz w:val="14"/>
          <w:szCs w:val="14"/>
        </w:rPr>
        <w:t xml:space="preserve"> occurs commonly in </w:t>
      </w:r>
      <w:r>
        <w:rPr>
          <w:rFonts w:ascii="Arial" w:hAnsi="Arial" w:cs="Arial"/>
          <w:color w:val="auto"/>
          <w:sz w:val="14"/>
          <w:szCs w:val="14"/>
        </w:rPr>
        <w:t>acute liver failure</w:t>
      </w:r>
      <w:r w:rsidRPr="00991B6E">
        <w:rPr>
          <w:rFonts w:ascii="Arial" w:hAnsi="Arial" w:cs="Arial"/>
          <w:color w:val="auto"/>
          <w:sz w:val="14"/>
          <w:szCs w:val="14"/>
        </w:rPr>
        <w:t>. Monitor fluid balance and CVP (aim for 5-8) and intervene early (frusemide ± haemofiltration)</w:t>
      </w:r>
    </w:p>
    <w:p w14:paraId="4442A6EE" w14:textId="77777777" w:rsidR="00991B6E" w:rsidRPr="00991B6E" w:rsidRDefault="00991B6E" w:rsidP="00CC776B">
      <w:pPr>
        <w:pStyle w:val="Default"/>
        <w:tabs>
          <w:tab w:val="left" w:pos="3686"/>
        </w:tabs>
        <w:rPr>
          <w:rFonts w:ascii="Arial" w:hAnsi="Arial" w:cs="Arial"/>
          <w:color w:val="auto"/>
          <w:sz w:val="14"/>
          <w:szCs w:val="14"/>
        </w:rPr>
      </w:pPr>
    </w:p>
    <w:p w14:paraId="4C0ABEF8" w14:textId="1590A3AE" w:rsidR="00991B6E" w:rsidRPr="00991B6E" w:rsidRDefault="00991B6E" w:rsidP="00CC776B">
      <w:pPr>
        <w:pStyle w:val="Default"/>
        <w:tabs>
          <w:tab w:val="left" w:pos="3686"/>
        </w:tabs>
        <w:rPr>
          <w:rFonts w:ascii="Arial" w:hAnsi="Arial" w:cs="Arial"/>
          <w:b/>
          <w:sz w:val="14"/>
          <w:szCs w:val="14"/>
        </w:rPr>
      </w:pPr>
      <w:r w:rsidRPr="00991B6E">
        <w:rPr>
          <w:rFonts w:ascii="Arial" w:hAnsi="Arial" w:cs="Arial"/>
          <w:b/>
          <w:sz w:val="14"/>
          <w:szCs w:val="14"/>
        </w:rPr>
        <w:t>CONTINUOUS VENO-VENOUS</w:t>
      </w:r>
      <w:r w:rsidR="00922291">
        <w:rPr>
          <w:rFonts w:ascii="Arial" w:hAnsi="Arial" w:cs="Arial"/>
          <w:b/>
          <w:sz w:val="14"/>
          <w:szCs w:val="14"/>
        </w:rPr>
        <w:t xml:space="preserve"> </w:t>
      </w:r>
      <w:r w:rsidRPr="00991B6E">
        <w:rPr>
          <w:rFonts w:ascii="Arial" w:hAnsi="Arial" w:cs="Arial"/>
          <w:b/>
          <w:sz w:val="14"/>
          <w:szCs w:val="14"/>
        </w:rPr>
        <w:t>HAEMOFILTRATION (CVVH): See RCH PICU RRT guideline</w:t>
      </w:r>
    </w:p>
    <w:p w14:paraId="76FD8C7F" w14:textId="0BC94978" w:rsidR="0011604D" w:rsidRPr="0011604D" w:rsidRDefault="0011604D" w:rsidP="00CC776B">
      <w:pPr>
        <w:pStyle w:val="Default"/>
        <w:tabs>
          <w:tab w:val="left" w:pos="3686"/>
        </w:tabs>
        <w:rPr>
          <w:rFonts w:ascii="Arial" w:hAnsi="Arial" w:cs="Arial"/>
          <w:sz w:val="14"/>
          <w:szCs w:val="14"/>
        </w:rPr>
      </w:pPr>
      <w:r w:rsidRPr="0011604D">
        <w:rPr>
          <w:rFonts w:ascii="Arial" w:hAnsi="Arial" w:cs="Arial"/>
          <w:sz w:val="14"/>
          <w:szCs w:val="14"/>
        </w:rPr>
        <w:t>Start CVVH early (grade 2 encephalopathy or NH</w:t>
      </w:r>
      <w:r w:rsidRPr="00F34BD1">
        <w:rPr>
          <w:rFonts w:ascii="Arial" w:hAnsi="Arial" w:cs="Arial"/>
          <w:sz w:val="14"/>
          <w:szCs w:val="14"/>
          <w:vertAlign w:val="subscript"/>
        </w:rPr>
        <w:t>3</w:t>
      </w:r>
      <w:r w:rsidRPr="0011604D">
        <w:rPr>
          <w:rFonts w:ascii="Arial" w:hAnsi="Arial" w:cs="Arial"/>
          <w:sz w:val="14"/>
          <w:szCs w:val="14"/>
        </w:rPr>
        <w:t>&gt;100).</w:t>
      </w:r>
    </w:p>
    <w:p w14:paraId="534D0702" w14:textId="77777777" w:rsidR="00991B6E" w:rsidRPr="00991B6E" w:rsidRDefault="00991B6E" w:rsidP="00CC776B">
      <w:pPr>
        <w:pStyle w:val="Default"/>
        <w:tabs>
          <w:tab w:val="left" w:pos="3686"/>
        </w:tabs>
        <w:rPr>
          <w:rFonts w:ascii="Arial" w:hAnsi="Arial" w:cs="Arial"/>
          <w:sz w:val="14"/>
          <w:szCs w:val="14"/>
        </w:rPr>
      </w:pPr>
      <w:r w:rsidRPr="00991B6E">
        <w:rPr>
          <w:rFonts w:ascii="Arial" w:hAnsi="Arial" w:cs="Arial"/>
          <w:b/>
          <w:sz w:val="14"/>
          <w:szCs w:val="14"/>
        </w:rPr>
        <w:t>Use as large a catheter</w:t>
      </w:r>
      <w:r w:rsidRPr="00991B6E">
        <w:rPr>
          <w:rFonts w:ascii="Arial" w:hAnsi="Arial" w:cs="Arial"/>
          <w:sz w:val="14"/>
          <w:szCs w:val="14"/>
        </w:rPr>
        <w:t xml:space="preserve"> as possible and a large filter.</w:t>
      </w:r>
    </w:p>
    <w:p w14:paraId="4D12CC8A" w14:textId="0B1D4D5B" w:rsidR="00991B6E" w:rsidRPr="00991B6E" w:rsidRDefault="00991B6E" w:rsidP="00CC776B">
      <w:pPr>
        <w:pStyle w:val="Default"/>
        <w:tabs>
          <w:tab w:val="left" w:pos="3686"/>
        </w:tabs>
        <w:rPr>
          <w:rFonts w:ascii="Arial" w:hAnsi="Arial" w:cs="Arial"/>
          <w:sz w:val="14"/>
          <w:szCs w:val="14"/>
        </w:rPr>
      </w:pPr>
      <w:r w:rsidRPr="00991B6E">
        <w:rPr>
          <w:rFonts w:ascii="Arial" w:hAnsi="Arial" w:cs="Arial"/>
          <w:b/>
          <w:sz w:val="14"/>
          <w:szCs w:val="14"/>
        </w:rPr>
        <w:t>For NH</w:t>
      </w:r>
      <w:r w:rsidRPr="00991B6E">
        <w:rPr>
          <w:rFonts w:ascii="Arial Bold" w:hAnsi="Arial Bold" w:cs="Arial"/>
          <w:b/>
          <w:sz w:val="14"/>
          <w:szCs w:val="14"/>
          <w:vertAlign w:val="subscript"/>
        </w:rPr>
        <w:t>3</w:t>
      </w:r>
      <w:r w:rsidRPr="00991B6E">
        <w:rPr>
          <w:rFonts w:ascii="Arial" w:hAnsi="Arial" w:cs="Arial"/>
          <w:b/>
          <w:sz w:val="14"/>
          <w:szCs w:val="14"/>
        </w:rPr>
        <w:t xml:space="preserve"> &gt;150</w:t>
      </w:r>
      <w:r w:rsidRPr="00991B6E">
        <w:rPr>
          <w:rFonts w:ascii="Arial" w:hAnsi="Arial" w:cs="Arial"/>
          <w:sz w:val="14"/>
          <w:szCs w:val="14"/>
        </w:rPr>
        <w:t>, use as high a blood flow rate and filtrate flow rate as possible</w:t>
      </w:r>
    </w:p>
    <w:p w14:paraId="653DAACA" w14:textId="77777777" w:rsidR="00991B6E" w:rsidRPr="00991B6E" w:rsidRDefault="00991B6E" w:rsidP="00CC776B">
      <w:pPr>
        <w:pStyle w:val="Default"/>
        <w:tabs>
          <w:tab w:val="left" w:pos="3686"/>
        </w:tabs>
        <w:rPr>
          <w:rFonts w:ascii="Arial" w:hAnsi="Arial" w:cs="Arial"/>
          <w:sz w:val="14"/>
          <w:szCs w:val="14"/>
        </w:rPr>
      </w:pPr>
      <w:r w:rsidRPr="00991B6E">
        <w:rPr>
          <w:rFonts w:ascii="Arial" w:hAnsi="Arial" w:cs="Arial"/>
          <w:b/>
          <w:sz w:val="14"/>
          <w:szCs w:val="14"/>
        </w:rPr>
        <w:t>No heparin</w:t>
      </w:r>
      <w:r w:rsidRPr="00991B6E">
        <w:rPr>
          <w:rFonts w:ascii="Arial" w:hAnsi="Arial" w:cs="Arial"/>
          <w:sz w:val="14"/>
          <w:szCs w:val="14"/>
        </w:rPr>
        <w:t xml:space="preserve"> in the prime</w:t>
      </w:r>
    </w:p>
    <w:p w14:paraId="09CDED5D" w14:textId="77777777" w:rsidR="00991B6E" w:rsidRDefault="00991B6E" w:rsidP="00CC776B">
      <w:pPr>
        <w:pStyle w:val="Default"/>
        <w:tabs>
          <w:tab w:val="left" w:pos="3686"/>
        </w:tabs>
        <w:rPr>
          <w:rFonts w:ascii="Arial" w:hAnsi="Arial" w:cs="Arial"/>
          <w:sz w:val="14"/>
          <w:szCs w:val="14"/>
        </w:rPr>
      </w:pPr>
      <w:r w:rsidRPr="00991B6E">
        <w:rPr>
          <w:rFonts w:ascii="Arial" w:hAnsi="Arial" w:cs="Arial"/>
          <w:b/>
          <w:sz w:val="14"/>
          <w:szCs w:val="14"/>
        </w:rPr>
        <w:t>Lactate-free replacement solution</w:t>
      </w:r>
      <w:r w:rsidRPr="00991B6E">
        <w:rPr>
          <w:rFonts w:ascii="Arial" w:hAnsi="Arial" w:cs="Arial"/>
          <w:sz w:val="14"/>
          <w:szCs w:val="14"/>
        </w:rPr>
        <w:t>; regional anticoagulation (heparin/protamine); avoid ACD as a failing liver will not handle a citrate load.</w:t>
      </w:r>
    </w:p>
    <w:p w14:paraId="3C17C46E" w14:textId="77777777" w:rsidR="00991B6E" w:rsidRPr="00991B6E" w:rsidRDefault="00991B6E" w:rsidP="00CC776B">
      <w:pPr>
        <w:pStyle w:val="Default"/>
        <w:tabs>
          <w:tab w:val="left" w:pos="3686"/>
        </w:tabs>
        <w:rPr>
          <w:rFonts w:ascii="Arial" w:hAnsi="Arial" w:cs="Arial"/>
          <w:color w:val="auto"/>
          <w:sz w:val="14"/>
          <w:szCs w:val="14"/>
        </w:rPr>
      </w:pPr>
    </w:p>
    <w:p w14:paraId="76D779EA"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bCs/>
          <w:color w:val="auto"/>
          <w:sz w:val="14"/>
          <w:szCs w:val="14"/>
        </w:rPr>
        <w:t xml:space="preserve">INFECTION: </w:t>
      </w:r>
      <w:r w:rsidRPr="00991B6E">
        <w:rPr>
          <w:rFonts w:ascii="Arial" w:hAnsi="Arial" w:cs="Arial"/>
          <w:color w:val="auto"/>
          <w:sz w:val="14"/>
          <w:szCs w:val="14"/>
        </w:rPr>
        <w:t xml:space="preserve">mortality risk and a risk factor for cerebral oedema </w:t>
      </w:r>
    </w:p>
    <w:p w14:paraId="436CEA90"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Culture</w:t>
      </w:r>
      <w:r w:rsidRPr="00991B6E">
        <w:rPr>
          <w:rFonts w:ascii="Arial" w:hAnsi="Arial" w:cs="Arial"/>
          <w:color w:val="auto"/>
          <w:sz w:val="14"/>
          <w:szCs w:val="14"/>
        </w:rPr>
        <w:t xml:space="preserve"> blood, urine, tracheal aspirate daily; WBC count, I/T ratio and procalcitonin</w:t>
      </w:r>
    </w:p>
    <w:p w14:paraId="446F6729" w14:textId="6279F83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color w:val="auto"/>
          <w:sz w:val="14"/>
          <w:szCs w:val="14"/>
        </w:rPr>
        <w:t xml:space="preserve">Empirical broad-spectrum antibiotics for patients </w:t>
      </w:r>
      <w:r w:rsidR="0011604D">
        <w:rPr>
          <w:rFonts w:ascii="Arial" w:hAnsi="Arial" w:cs="Arial"/>
          <w:color w:val="auto"/>
          <w:sz w:val="14"/>
          <w:szCs w:val="14"/>
        </w:rPr>
        <w:t xml:space="preserve">from time of admission </w:t>
      </w:r>
      <w:r w:rsidRPr="00991B6E">
        <w:rPr>
          <w:rFonts w:ascii="Arial" w:hAnsi="Arial" w:cs="Arial"/>
          <w:color w:val="auto"/>
          <w:sz w:val="14"/>
          <w:szCs w:val="14"/>
        </w:rPr>
        <w:t>with encephalopathy grade ≥3, SIRS or renal failure</w:t>
      </w:r>
    </w:p>
    <w:p w14:paraId="00D5695D" w14:textId="7C344911"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color w:val="auto"/>
          <w:sz w:val="14"/>
          <w:szCs w:val="14"/>
        </w:rPr>
        <w:t>Consider antifungal therapy in patients with new signs of sepsis after 5 days in PICU</w:t>
      </w:r>
      <w:r w:rsidR="0011604D">
        <w:rPr>
          <w:rFonts w:ascii="Arial" w:hAnsi="Arial" w:cs="Arial"/>
          <w:color w:val="auto"/>
          <w:sz w:val="14"/>
          <w:szCs w:val="14"/>
        </w:rPr>
        <w:t>.</w:t>
      </w:r>
    </w:p>
    <w:p w14:paraId="1637C39E" w14:textId="77777777" w:rsidR="00991B6E" w:rsidRPr="00991B6E" w:rsidRDefault="00991B6E" w:rsidP="00CC776B">
      <w:pPr>
        <w:pStyle w:val="Default"/>
        <w:tabs>
          <w:tab w:val="left" w:pos="3686"/>
        </w:tabs>
        <w:rPr>
          <w:rFonts w:ascii="Arial" w:hAnsi="Arial" w:cs="Arial"/>
          <w:color w:val="auto"/>
          <w:sz w:val="14"/>
          <w:szCs w:val="14"/>
        </w:rPr>
      </w:pPr>
    </w:p>
    <w:p w14:paraId="74584C07"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b/>
          <w:color w:val="auto"/>
          <w:sz w:val="14"/>
          <w:szCs w:val="14"/>
        </w:rPr>
        <w:t>SEDATION:</w:t>
      </w:r>
      <w:r w:rsidRPr="00991B6E">
        <w:rPr>
          <w:rFonts w:ascii="Arial" w:hAnsi="Arial" w:cs="Arial"/>
          <w:color w:val="auto"/>
          <w:sz w:val="14"/>
          <w:szCs w:val="14"/>
        </w:rPr>
        <w:t xml:space="preserve"> use the minimum amount needed to suppress coughing and movement</w:t>
      </w:r>
    </w:p>
    <w:p w14:paraId="7A69A6C2" w14:textId="77777777" w:rsidR="00991B6E" w:rsidRPr="00991B6E" w:rsidRDefault="00991B6E" w:rsidP="00CC776B">
      <w:pPr>
        <w:pStyle w:val="Default"/>
        <w:tabs>
          <w:tab w:val="left" w:pos="3686"/>
        </w:tabs>
        <w:rPr>
          <w:rFonts w:ascii="Arial" w:hAnsi="Arial" w:cs="Arial"/>
          <w:color w:val="auto"/>
          <w:sz w:val="14"/>
          <w:szCs w:val="14"/>
        </w:rPr>
      </w:pPr>
      <w:r w:rsidRPr="00991B6E">
        <w:rPr>
          <w:rFonts w:ascii="Arial" w:hAnsi="Arial" w:cs="Arial"/>
          <w:color w:val="auto"/>
          <w:sz w:val="14"/>
          <w:szCs w:val="14"/>
        </w:rPr>
        <w:t>Consider early use of muscle relaxant: use atracurium rather than vecuronium/pancuronium</w:t>
      </w:r>
    </w:p>
    <w:p w14:paraId="422F4C99" w14:textId="77777777" w:rsidR="00991B6E" w:rsidRPr="00991B6E" w:rsidRDefault="00991B6E" w:rsidP="00CC776B">
      <w:pPr>
        <w:pStyle w:val="Default"/>
        <w:tabs>
          <w:tab w:val="left" w:pos="3686"/>
        </w:tabs>
        <w:rPr>
          <w:rFonts w:ascii="Arial" w:hAnsi="Arial" w:cs="Arial"/>
          <w:b/>
          <w:bCs/>
          <w:color w:val="auto"/>
          <w:sz w:val="14"/>
          <w:szCs w:val="14"/>
        </w:rPr>
      </w:pPr>
      <w:r w:rsidRPr="00991B6E">
        <w:rPr>
          <w:rFonts w:ascii="Arial" w:hAnsi="Arial" w:cs="Arial"/>
          <w:b/>
          <w:bCs/>
          <w:color w:val="auto"/>
          <w:sz w:val="14"/>
          <w:szCs w:val="14"/>
        </w:rPr>
        <w:t>GIT:</w:t>
      </w:r>
    </w:p>
    <w:p w14:paraId="2B9A679E" w14:textId="77777777" w:rsidR="00991B6E" w:rsidRPr="00991B6E" w:rsidRDefault="00991B6E" w:rsidP="00CC776B">
      <w:pPr>
        <w:pStyle w:val="Default"/>
        <w:tabs>
          <w:tab w:val="left" w:pos="3686"/>
        </w:tabs>
        <w:rPr>
          <w:rFonts w:ascii="Arial" w:hAnsi="Arial" w:cs="Arial"/>
          <w:bCs/>
          <w:color w:val="auto"/>
          <w:sz w:val="14"/>
          <w:szCs w:val="14"/>
        </w:rPr>
      </w:pPr>
      <w:r w:rsidRPr="00991B6E">
        <w:rPr>
          <w:rFonts w:ascii="Arial" w:hAnsi="Arial" w:cs="Arial"/>
          <w:b/>
          <w:bCs/>
          <w:color w:val="auto"/>
          <w:sz w:val="14"/>
          <w:szCs w:val="14"/>
        </w:rPr>
        <w:t xml:space="preserve">Pantoprazole </w:t>
      </w:r>
      <w:r w:rsidRPr="00991B6E">
        <w:rPr>
          <w:rFonts w:ascii="Arial" w:hAnsi="Arial" w:cs="Arial"/>
          <w:bCs/>
          <w:color w:val="auto"/>
          <w:sz w:val="14"/>
          <w:szCs w:val="14"/>
        </w:rPr>
        <w:t>1mg/kg 12 hourly IV</w:t>
      </w:r>
    </w:p>
    <w:p w14:paraId="5D85F0AA" w14:textId="3DAE704F" w:rsidR="00991B6E" w:rsidRDefault="00991B6E" w:rsidP="00CC776B">
      <w:pPr>
        <w:pStyle w:val="Default"/>
        <w:tabs>
          <w:tab w:val="left" w:pos="3686"/>
        </w:tabs>
        <w:rPr>
          <w:rFonts w:ascii="Arial" w:hAnsi="Arial" w:cs="Arial"/>
          <w:bCs/>
          <w:color w:val="auto"/>
          <w:sz w:val="14"/>
          <w:szCs w:val="14"/>
        </w:rPr>
      </w:pPr>
      <w:r w:rsidRPr="00991B6E">
        <w:rPr>
          <w:rFonts w:ascii="Arial" w:hAnsi="Arial" w:cs="Arial"/>
          <w:bCs/>
          <w:color w:val="auto"/>
          <w:sz w:val="14"/>
          <w:szCs w:val="14"/>
        </w:rPr>
        <w:t xml:space="preserve">Consider </w:t>
      </w:r>
      <w:r w:rsidRPr="00991B6E">
        <w:rPr>
          <w:rFonts w:ascii="Arial" w:hAnsi="Arial" w:cs="Arial"/>
          <w:b/>
          <w:bCs/>
          <w:color w:val="auto"/>
          <w:sz w:val="14"/>
          <w:szCs w:val="14"/>
        </w:rPr>
        <w:t>low protein feed</w:t>
      </w:r>
      <w:r w:rsidRPr="00991B6E">
        <w:rPr>
          <w:rFonts w:ascii="Arial" w:hAnsi="Arial" w:cs="Arial"/>
          <w:bCs/>
          <w:color w:val="auto"/>
          <w:sz w:val="14"/>
          <w:szCs w:val="14"/>
        </w:rPr>
        <w:t xml:space="preserve"> + pro-kinetic</w:t>
      </w:r>
      <w:r w:rsidR="00787588">
        <w:rPr>
          <w:rFonts w:ascii="Arial" w:hAnsi="Arial" w:cs="Arial"/>
          <w:bCs/>
          <w:color w:val="auto"/>
          <w:sz w:val="14"/>
          <w:szCs w:val="14"/>
        </w:rPr>
        <w:t xml:space="preserve"> + neonmycin + lactulose</w:t>
      </w:r>
    </w:p>
    <w:p w14:paraId="38CA96CA" w14:textId="77777777" w:rsidR="003A6E4A" w:rsidRPr="00991B6E" w:rsidRDefault="003A6E4A" w:rsidP="00CC776B">
      <w:pPr>
        <w:pStyle w:val="Default"/>
        <w:tabs>
          <w:tab w:val="left" w:pos="3686"/>
        </w:tabs>
        <w:rPr>
          <w:rFonts w:ascii="Arial" w:hAnsi="Arial" w:cs="Arial"/>
          <w:b/>
          <w:bCs/>
          <w:color w:val="auto"/>
          <w:sz w:val="14"/>
          <w:szCs w:val="14"/>
        </w:rPr>
      </w:pPr>
    </w:p>
    <w:p w14:paraId="1F049AE1" w14:textId="04639D18" w:rsidR="002B211D" w:rsidRDefault="00991B6E" w:rsidP="00CC776B">
      <w:pPr>
        <w:pStyle w:val="Default"/>
        <w:tabs>
          <w:tab w:val="left" w:pos="3686"/>
        </w:tabs>
        <w:spacing w:afterLines="72" w:after="172"/>
        <w:rPr>
          <w:rFonts w:ascii="Arial" w:hAnsi="Arial" w:cs="Arial"/>
          <w:iCs/>
          <w:color w:val="auto"/>
          <w:sz w:val="14"/>
          <w:szCs w:val="14"/>
        </w:rPr>
      </w:pPr>
      <w:r w:rsidRPr="00991B6E">
        <w:rPr>
          <w:rFonts w:ascii="Arial" w:hAnsi="Arial" w:cs="Arial"/>
          <w:b/>
          <w:bCs/>
          <w:color w:val="auto"/>
          <w:sz w:val="14"/>
          <w:szCs w:val="14"/>
        </w:rPr>
        <w:t>PARACETAMOL</w:t>
      </w:r>
      <w:r w:rsidR="00427DF2">
        <w:rPr>
          <w:rFonts w:ascii="Arial" w:hAnsi="Arial" w:cs="Arial"/>
          <w:b/>
          <w:bCs/>
          <w:color w:val="auto"/>
          <w:sz w:val="14"/>
          <w:szCs w:val="14"/>
        </w:rPr>
        <w:t xml:space="preserve"> overdose</w:t>
      </w:r>
      <w:r w:rsidRPr="00991B6E">
        <w:rPr>
          <w:rFonts w:ascii="Arial" w:hAnsi="Arial" w:cs="Arial"/>
          <w:b/>
          <w:bCs/>
          <w:color w:val="auto"/>
          <w:sz w:val="14"/>
          <w:szCs w:val="14"/>
        </w:rPr>
        <w:t xml:space="preserve">: </w:t>
      </w:r>
      <w:r w:rsidR="003A6E4A" w:rsidRPr="003A6E4A">
        <w:rPr>
          <w:rFonts w:ascii="Arial" w:hAnsi="Arial" w:cs="Arial"/>
          <w:bCs/>
          <w:color w:val="auto"/>
          <w:sz w:val="14"/>
          <w:szCs w:val="14"/>
        </w:rPr>
        <w:t xml:space="preserve">A </w:t>
      </w:r>
      <w:r w:rsidRPr="003A6E4A">
        <w:rPr>
          <w:rFonts w:ascii="Arial" w:hAnsi="Arial" w:cs="Arial"/>
          <w:iCs/>
          <w:color w:val="auto"/>
          <w:sz w:val="14"/>
          <w:szCs w:val="14"/>
        </w:rPr>
        <w:t>Lactate &gt;3.5mmol/L at presentation or &gt;3mmol/L after 12hrs of fluid resuscitation is associated with high mortality</w:t>
      </w:r>
      <w:r w:rsidR="003A6E4A" w:rsidRPr="003A6E4A">
        <w:rPr>
          <w:rFonts w:ascii="Arial" w:hAnsi="Arial" w:cs="Arial"/>
          <w:iCs/>
          <w:color w:val="auto"/>
          <w:sz w:val="14"/>
          <w:szCs w:val="14"/>
        </w:rPr>
        <w:t xml:space="preserve">. </w:t>
      </w:r>
    </w:p>
    <w:p w14:paraId="0E0F0A89" w14:textId="43E08206" w:rsidR="00991B6E" w:rsidRDefault="003A6E4A" w:rsidP="00CC776B">
      <w:pPr>
        <w:pStyle w:val="Default"/>
        <w:tabs>
          <w:tab w:val="left" w:pos="3686"/>
        </w:tabs>
        <w:spacing w:afterLines="72" w:after="172"/>
        <w:rPr>
          <w:rFonts w:asciiTheme="minorHAnsi" w:hAnsiTheme="minorHAnsi"/>
          <w:color w:val="auto"/>
          <w:sz w:val="22"/>
          <w:szCs w:val="22"/>
        </w:rPr>
      </w:pPr>
      <w:r w:rsidRPr="003A6E4A">
        <w:rPr>
          <w:rFonts w:ascii="Arial" w:hAnsi="Arial" w:cs="Arial"/>
          <w:iCs/>
          <w:color w:val="auto"/>
          <w:sz w:val="14"/>
          <w:szCs w:val="14"/>
        </w:rPr>
        <w:t>Give</w:t>
      </w:r>
      <w:r w:rsidRPr="003A6E4A">
        <w:rPr>
          <w:rFonts w:ascii="Arial" w:hAnsi="Arial" w:cs="Arial"/>
          <w:i/>
          <w:iCs/>
          <w:color w:val="auto"/>
          <w:sz w:val="14"/>
          <w:szCs w:val="14"/>
        </w:rPr>
        <w:t xml:space="preserve"> </w:t>
      </w:r>
      <w:r w:rsidR="00991B6E" w:rsidRPr="003A6E4A">
        <w:rPr>
          <w:rFonts w:ascii="Arial" w:hAnsi="Arial" w:cs="Arial"/>
          <w:bCs/>
          <w:color w:val="auto"/>
          <w:sz w:val="14"/>
          <w:szCs w:val="14"/>
        </w:rPr>
        <w:t xml:space="preserve">N-Acetylcysteine 150 mg/kg </w:t>
      </w:r>
      <w:r w:rsidR="00991B6E" w:rsidRPr="003A6E4A">
        <w:rPr>
          <w:rFonts w:ascii="Arial" w:hAnsi="Arial" w:cs="Arial"/>
          <w:color w:val="auto"/>
          <w:sz w:val="14"/>
          <w:szCs w:val="14"/>
        </w:rPr>
        <w:t>over 1st 15 min</w:t>
      </w:r>
      <w:r w:rsidR="00991B6E" w:rsidRPr="003A6E4A">
        <w:rPr>
          <w:rFonts w:ascii="Arial" w:hAnsi="Arial" w:cs="Arial"/>
          <w:bCs/>
          <w:color w:val="auto"/>
          <w:sz w:val="14"/>
          <w:szCs w:val="14"/>
        </w:rPr>
        <w:t xml:space="preserve">, then 50 mg/kg </w:t>
      </w:r>
      <w:r w:rsidR="00991B6E" w:rsidRPr="003A6E4A">
        <w:rPr>
          <w:rFonts w:ascii="Arial" w:hAnsi="Arial" w:cs="Arial"/>
          <w:color w:val="auto"/>
          <w:sz w:val="14"/>
          <w:szCs w:val="14"/>
        </w:rPr>
        <w:t>over next 4 hrs</w:t>
      </w:r>
      <w:r w:rsidR="00991B6E" w:rsidRPr="003A6E4A">
        <w:rPr>
          <w:rFonts w:ascii="Arial" w:hAnsi="Arial" w:cs="Arial"/>
          <w:bCs/>
          <w:color w:val="auto"/>
          <w:sz w:val="14"/>
          <w:szCs w:val="14"/>
        </w:rPr>
        <w:t xml:space="preserve">, then 100 mg/kg </w:t>
      </w:r>
      <w:r w:rsidR="00991B6E" w:rsidRPr="003A6E4A">
        <w:rPr>
          <w:rFonts w:ascii="Arial" w:hAnsi="Arial" w:cs="Arial"/>
          <w:color w:val="auto"/>
          <w:sz w:val="14"/>
          <w:szCs w:val="14"/>
        </w:rPr>
        <w:t>over next 16 hrs</w:t>
      </w:r>
      <w:r w:rsidR="00FD4DDA">
        <w:rPr>
          <w:rFonts w:ascii="Arial" w:hAnsi="Arial" w:cs="Arial"/>
          <w:color w:val="auto"/>
          <w:sz w:val="14"/>
          <w:szCs w:val="14"/>
        </w:rPr>
        <w:t xml:space="preserve">.  </w:t>
      </w:r>
      <w:r w:rsidR="00201451">
        <w:rPr>
          <w:rFonts w:ascii="Arial" w:hAnsi="Arial" w:cs="Arial"/>
          <w:color w:val="auto"/>
          <w:sz w:val="14"/>
          <w:szCs w:val="14"/>
        </w:rPr>
        <w:t xml:space="preserve">Less likely to be </w:t>
      </w:r>
      <w:r w:rsidR="00FD4DDA">
        <w:rPr>
          <w:rFonts w:ascii="Arial" w:hAnsi="Arial" w:cs="Arial"/>
          <w:color w:val="auto"/>
          <w:sz w:val="14"/>
          <w:szCs w:val="14"/>
        </w:rPr>
        <w:t xml:space="preserve">effective if </w:t>
      </w:r>
      <w:r w:rsidR="00201451">
        <w:rPr>
          <w:rFonts w:ascii="Arial" w:hAnsi="Arial" w:cs="Arial"/>
          <w:color w:val="auto"/>
          <w:sz w:val="14"/>
          <w:szCs w:val="14"/>
        </w:rPr>
        <w:t>&gt;</w:t>
      </w:r>
      <w:r w:rsidR="00FD4DDA">
        <w:rPr>
          <w:rFonts w:ascii="Arial" w:hAnsi="Arial" w:cs="Arial"/>
          <w:color w:val="auto"/>
          <w:sz w:val="14"/>
          <w:szCs w:val="14"/>
        </w:rPr>
        <w:t>10 hours post overdose.</w:t>
      </w:r>
      <w:r w:rsidR="00991B6E" w:rsidRPr="00991B6E">
        <w:rPr>
          <w:rFonts w:ascii="Arial" w:hAnsi="Arial" w:cs="Arial"/>
          <w:color w:val="auto"/>
          <w:sz w:val="14"/>
          <w:szCs w:val="14"/>
        </w:rPr>
        <w:t xml:space="preserve"> </w:t>
      </w:r>
    </w:p>
    <w:p w14:paraId="7213F2BF" w14:textId="166B1A2C" w:rsidR="00991B6E" w:rsidRPr="00DA6B69" w:rsidRDefault="00CD4511" w:rsidP="00CC776B">
      <w:pPr>
        <w:pStyle w:val="Default"/>
        <w:tabs>
          <w:tab w:val="left" w:pos="3686"/>
        </w:tabs>
        <w:rPr>
          <w:rFonts w:asciiTheme="minorHAnsi" w:hAnsiTheme="minorHAnsi"/>
          <w:color w:val="auto"/>
          <w:sz w:val="22"/>
          <w:szCs w:val="22"/>
        </w:rPr>
      </w:pPr>
      <w:r w:rsidRPr="00DA6B69">
        <w:rPr>
          <w:rFonts w:asciiTheme="minorHAnsi" w:hAnsiTheme="minorHAnsi"/>
          <w:noProof/>
          <w:sz w:val="22"/>
          <w:szCs w:val="22"/>
          <w:lang w:eastAsia="en-AU"/>
        </w:rPr>
        <w:lastRenderedPageBreak/>
        <w:drawing>
          <wp:inline distT="0" distB="0" distL="0" distR="0" wp14:anchorId="25D7CE65" wp14:editId="7BB41419">
            <wp:extent cx="2161540" cy="2083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1540" cy="2083471"/>
                    </a:xfrm>
                    <a:prstGeom prst="rect">
                      <a:avLst/>
                    </a:prstGeom>
                    <a:noFill/>
                    <a:ln>
                      <a:noFill/>
                    </a:ln>
                  </pic:spPr>
                </pic:pic>
              </a:graphicData>
            </a:graphic>
          </wp:inline>
        </w:drawing>
      </w:r>
    </w:p>
    <w:p w14:paraId="02548672" w14:textId="77777777" w:rsidR="00991B6E" w:rsidRPr="00DA6B69" w:rsidRDefault="00991B6E" w:rsidP="00CC776B">
      <w:pPr>
        <w:pStyle w:val="Default"/>
        <w:tabs>
          <w:tab w:val="left" w:pos="3686"/>
        </w:tabs>
        <w:rPr>
          <w:rFonts w:asciiTheme="minorHAnsi" w:hAnsiTheme="minorHAnsi"/>
          <w:color w:val="auto"/>
          <w:sz w:val="22"/>
          <w:szCs w:val="22"/>
        </w:rPr>
      </w:pPr>
    </w:p>
    <w:p w14:paraId="79DAB01B" w14:textId="77777777" w:rsidR="00991B6E" w:rsidRDefault="00991B6E" w:rsidP="00CC776B">
      <w:pPr>
        <w:tabs>
          <w:tab w:val="left" w:pos="3686"/>
        </w:tabs>
        <w:rPr>
          <w:b/>
          <w:sz w:val="20"/>
        </w:rPr>
      </w:pPr>
      <w:r>
        <w:br w:type="page"/>
      </w:r>
    </w:p>
    <w:p w14:paraId="0E005C6C" w14:textId="178F91D7" w:rsidR="00E72E12" w:rsidRPr="00412205" w:rsidRDefault="00E72E12" w:rsidP="00CC776B">
      <w:pPr>
        <w:pStyle w:val="Heading1"/>
        <w:tabs>
          <w:tab w:val="left" w:pos="3686"/>
        </w:tabs>
      </w:pPr>
      <w:bookmarkStart w:id="253" w:name="_Toc500135444"/>
      <w:r w:rsidRPr="00412205">
        <w:lastRenderedPageBreak/>
        <w:t>LONG-</w:t>
      </w:r>
      <w:r w:rsidR="003C77E5">
        <w:t>STAY</w:t>
      </w:r>
      <w:r w:rsidRPr="00412205">
        <w:t xml:space="preserve"> PICU PATIENTS</w:t>
      </w:r>
      <w:bookmarkEnd w:id="253"/>
    </w:p>
    <w:p w14:paraId="3EE65382" w14:textId="77777777" w:rsidR="00E72E12" w:rsidRPr="003739A2" w:rsidRDefault="00E72E12" w:rsidP="00CC776B">
      <w:pPr>
        <w:tabs>
          <w:tab w:val="left" w:pos="3686"/>
        </w:tabs>
        <w:rPr>
          <w:sz w:val="15"/>
          <w:szCs w:val="15"/>
        </w:rPr>
      </w:pPr>
    </w:p>
    <w:p w14:paraId="251E6584" w14:textId="2EBA568F" w:rsidR="00E72E12" w:rsidRPr="00412205" w:rsidRDefault="00E72E12" w:rsidP="00CC776B">
      <w:pPr>
        <w:tabs>
          <w:tab w:val="left" w:pos="3686"/>
        </w:tabs>
        <w:rPr>
          <w:szCs w:val="14"/>
        </w:rPr>
      </w:pPr>
      <w:r w:rsidRPr="008322AC">
        <w:rPr>
          <w:szCs w:val="14"/>
        </w:rPr>
        <w:t xml:space="preserve">Chronically ill children </w:t>
      </w:r>
      <w:r w:rsidR="00880DB9">
        <w:rPr>
          <w:szCs w:val="14"/>
        </w:rPr>
        <w:t xml:space="preserve">now </w:t>
      </w:r>
      <w:r w:rsidRPr="008322AC">
        <w:rPr>
          <w:szCs w:val="14"/>
        </w:rPr>
        <w:t>make up a high proportion of PICU bed days</w:t>
      </w:r>
      <w:r w:rsidR="00930B32" w:rsidRPr="00007565">
        <w:rPr>
          <w:szCs w:val="14"/>
        </w:rPr>
        <w:t>.  M</w:t>
      </w:r>
      <w:r w:rsidRPr="005B42E9">
        <w:rPr>
          <w:szCs w:val="14"/>
        </w:rPr>
        <w:t>any long-stay patients</w:t>
      </w:r>
      <w:r w:rsidRPr="00412205">
        <w:rPr>
          <w:color w:val="1F497D"/>
          <w:szCs w:val="14"/>
        </w:rPr>
        <w:t xml:space="preserve"> </w:t>
      </w:r>
      <w:r w:rsidRPr="00CB7DB0">
        <w:rPr>
          <w:color w:val="000000" w:themeColor="text1"/>
          <w:szCs w:val="14"/>
        </w:rPr>
        <w:t>hav</w:t>
      </w:r>
      <w:r w:rsidR="00930B32" w:rsidRPr="00CB7DB0">
        <w:rPr>
          <w:color w:val="000000" w:themeColor="text1"/>
          <w:szCs w:val="14"/>
        </w:rPr>
        <w:t>e</w:t>
      </w:r>
      <w:r w:rsidRPr="00CB7DB0">
        <w:rPr>
          <w:color w:val="000000" w:themeColor="text1"/>
          <w:szCs w:val="14"/>
        </w:rPr>
        <w:t xml:space="preserve"> </w:t>
      </w:r>
      <w:r w:rsidRPr="00412205">
        <w:rPr>
          <w:szCs w:val="14"/>
        </w:rPr>
        <w:t>chronic neurological problems or chronic respiratory</w:t>
      </w:r>
      <w:r w:rsidR="00880DB9">
        <w:rPr>
          <w:szCs w:val="14"/>
        </w:rPr>
        <w:t xml:space="preserve"> or cardiac</w:t>
      </w:r>
      <w:r w:rsidRPr="00412205">
        <w:rPr>
          <w:szCs w:val="14"/>
        </w:rPr>
        <w:t xml:space="preserve"> needs.  These include children with cerebral palsy, post op spinal surgery,</w:t>
      </w:r>
      <w:r w:rsidRPr="00412205">
        <w:rPr>
          <w:color w:val="FF0000"/>
          <w:szCs w:val="14"/>
        </w:rPr>
        <w:t xml:space="preserve"> </w:t>
      </w:r>
      <w:r w:rsidRPr="00412205">
        <w:rPr>
          <w:szCs w:val="14"/>
        </w:rPr>
        <w:t>neuromuscular disease, or other brain injury.</w:t>
      </w:r>
    </w:p>
    <w:p w14:paraId="1A2930C7" w14:textId="77777777" w:rsidR="00E72E12" w:rsidRPr="00412205" w:rsidRDefault="00E72E12" w:rsidP="00CC776B">
      <w:pPr>
        <w:tabs>
          <w:tab w:val="left" w:pos="3686"/>
        </w:tabs>
        <w:rPr>
          <w:szCs w:val="14"/>
        </w:rPr>
      </w:pPr>
    </w:p>
    <w:p w14:paraId="39410222" w14:textId="4FA8E000" w:rsidR="00F81188" w:rsidRPr="00412205" w:rsidRDefault="00F81188" w:rsidP="00CC776B">
      <w:pPr>
        <w:tabs>
          <w:tab w:val="left" w:pos="3686"/>
        </w:tabs>
        <w:rPr>
          <w:szCs w:val="14"/>
        </w:rPr>
      </w:pPr>
      <w:r w:rsidRPr="00412205">
        <w:rPr>
          <w:szCs w:val="14"/>
        </w:rPr>
        <w:t xml:space="preserve">Children who stay in PICU longer than 28 days make up about 1% of all ICU patients, but nearly 20% of </w:t>
      </w:r>
      <w:r w:rsidR="00913408">
        <w:rPr>
          <w:szCs w:val="14"/>
        </w:rPr>
        <w:t>bed days</w:t>
      </w:r>
      <w:r w:rsidRPr="00412205">
        <w:rPr>
          <w:szCs w:val="14"/>
        </w:rPr>
        <w:t>. </w:t>
      </w:r>
      <w:r w:rsidR="00930B32" w:rsidRPr="00412205">
        <w:rPr>
          <w:szCs w:val="14"/>
        </w:rPr>
        <w:t xml:space="preserve">Just over a quarter of long-stay patients (LOS &gt;28 days) have a favourable outcome (normal, functionally normal or mild disability), while </w:t>
      </w:r>
      <w:r w:rsidR="00930B32" w:rsidRPr="00836BD3">
        <w:rPr>
          <w:color w:val="000000" w:themeColor="text1"/>
          <w:szCs w:val="14"/>
        </w:rPr>
        <w:t>n</w:t>
      </w:r>
      <w:r w:rsidRPr="00412205">
        <w:rPr>
          <w:szCs w:val="14"/>
        </w:rPr>
        <w:t>early 50% die.</w:t>
      </w:r>
    </w:p>
    <w:p w14:paraId="0DFBA2E7" w14:textId="77777777" w:rsidR="00F81188" w:rsidRPr="00412205" w:rsidRDefault="00F81188" w:rsidP="00CC776B">
      <w:pPr>
        <w:tabs>
          <w:tab w:val="left" w:pos="3686"/>
        </w:tabs>
        <w:rPr>
          <w:szCs w:val="14"/>
        </w:rPr>
      </w:pPr>
    </w:p>
    <w:p w14:paraId="09A53583" w14:textId="77777777" w:rsidR="00F81188" w:rsidRPr="008322AC" w:rsidRDefault="00F81188" w:rsidP="00CC776B">
      <w:pPr>
        <w:tabs>
          <w:tab w:val="left" w:pos="3686"/>
        </w:tabs>
        <w:rPr>
          <w:szCs w:val="14"/>
        </w:rPr>
      </w:pPr>
      <w:r w:rsidRPr="00412205">
        <w:rPr>
          <w:szCs w:val="14"/>
        </w:rPr>
        <w:t xml:space="preserve">Patients with PICU LOS &gt;7 days and with complex needs are supported by the ICU </w:t>
      </w:r>
      <w:r w:rsidR="00D33A18">
        <w:rPr>
          <w:szCs w:val="14"/>
        </w:rPr>
        <w:t>c</w:t>
      </w:r>
      <w:r w:rsidRPr="008322AC">
        <w:rPr>
          <w:szCs w:val="14"/>
        </w:rPr>
        <w:t xml:space="preserve">are </w:t>
      </w:r>
      <w:r w:rsidR="00D33A18">
        <w:rPr>
          <w:szCs w:val="14"/>
        </w:rPr>
        <w:t>m</w:t>
      </w:r>
      <w:r w:rsidRPr="008322AC">
        <w:rPr>
          <w:szCs w:val="14"/>
        </w:rPr>
        <w:t>anager to ensure consistency of communication and care.  Each week there is a long-stay patient meeting.</w:t>
      </w:r>
    </w:p>
    <w:p w14:paraId="2202A1E8" w14:textId="77777777" w:rsidR="00F81188" w:rsidRPr="00007565" w:rsidRDefault="00F81188" w:rsidP="00CC776B">
      <w:pPr>
        <w:tabs>
          <w:tab w:val="left" w:pos="3686"/>
        </w:tabs>
        <w:rPr>
          <w:szCs w:val="14"/>
        </w:rPr>
      </w:pPr>
    </w:p>
    <w:p w14:paraId="5A0A076A" w14:textId="6F9C10BB" w:rsidR="009B292D" w:rsidRPr="00412205" w:rsidRDefault="009B292D" w:rsidP="00CC776B">
      <w:pPr>
        <w:tabs>
          <w:tab w:val="left" w:pos="3686"/>
        </w:tabs>
        <w:rPr>
          <w:szCs w:val="14"/>
          <w:lang w:val="en-AU" w:eastAsia="en-AU" w:bidi="lo-LA"/>
        </w:rPr>
      </w:pPr>
      <w:r w:rsidRPr="005B42E9">
        <w:rPr>
          <w:szCs w:val="14"/>
        </w:rPr>
        <w:t>Some children have a long-term ICU consultant,</w:t>
      </w:r>
      <w:r w:rsidRPr="00412205">
        <w:rPr>
          <w:szCs w:val="14"/>
        </w:rPr>
        <w:t xml:space="preserve"> whose role is to maintain consistency of management, be the person who generally has discussions with the family, sub-specialty units and the duty ICU consultant about overall management, but not in day-to-day medical management.</w:t>
      </w:r>
    </w:p>
    <w:p w14:paraId="4DCB47F2" w14:textId="77777777" w:rsidR="009B292D" w:rsidRPr="00412205" w:rsidRDefault="009B292D" w:rsidP="00CC776B">
      <w:pPr>
        <w:tabs>
          <w:tab w:val="left" w:pos="3686"/>
        </w:tabs>
        <w:rPr>
          <w:szCs w:val="14"/>
        </w:rPr>
      </w:pPr>
    </w:p>
    <w:p w14:paraId="0A93F1F9" w14:textId="77777777" w:rsidR="00E72E12" w:rsidRPr="00412205" w:rsidRDefault="00E72E12" w:rsidP="00CC776B">
      <w:pPr>
        <w:tabs>
          <w:tab w:val="left" w:pos="3686"/>
        </w:tabs>
        <w:rPr>
          <w:b/>
          <w:szCs w:val="14"/>
        </w:rPr>
      </w:pPr>
      <w:r w:rsidRPr="00412205">
        <w:rPr>
          <w:b/>
          <w:szCs w:val="14"/>
        </w:rPr>
        <w:t>Transition from PICU to ward</w:t>
      </w:r>
    </w:p>
    <w:p w14:paraId="68B695E0" w14:textId="77777777" w:rsidR="00F156AC" w:rsidRPr="00412205" w:rsidRDefault="00F156AC" w:rsidP="00CC776B">
      <w:pPr>
        <w:tabs>
          <w:tab w:val="left" w:pos="3686"/>
        </w:tabs>
        <w:rPr>
          <w:szCs w:val="14"/>
          <w:lang w:eastAsia="en-AU" w:bidi="lo-LA"/>
        </w:rPr>
      </w:pPr>
    </w:p>
    <w:p w14:paraId="3FA0A9F6" w14:textId="77777777" w:rsidR="00F156AC" w:rsidRPr="005B42E9" w:rsidRDefault="00F81188" w:rsidP="00CC776B">
      <w:pPr>
        <w:tabs>
          <w:tab w:val="left" w:pos="3686"/>
        </w:tabs>
        <w:rPr>
          <w:szCs w:val="14"/>
          <w:lang w:val="en-AU" w:eastAsia="en-AU" w:bidi="lo-LA"/>
        </w:rPr>
      </w:pPr>
      <w:r w:rsidRPr="008322AC">
        <w:rPr>
          <w:b/>
          <w:bCs/>
          <w:szCs w:val="14"/>
          <w:lang w:eastAsia="en-AU" w:bidi="lo-LA"/>
        </w:rPr>
        <w:t>Chronic r</w:t>
      </w:r>
      <w:r w:rsidR="00F156AC" w:rsidRPr="00007565">
        <w:rPr>
          <w:b/>
          <w:bCs/>
          <w:szCs w:val="14"/>
          <w:lang w:eastAsia="en-AU" w:bidi="lo-LA"/>
        </w:rPr>
        <w:t>espiratory support</w:t>
      </w:r>
    </w:p>
    <w:p w14:paraId="11A51850" w14:textId="0C1DBBE4" w:rsidR="00F156AC" w:rsidRPr="00007565" w:rsidRDefault="00F156AC" w:rsidP="00CC776B">
      <w:pPr>
        <w:tabs>
          <w:tab w:val="left" w:pos="3686"/>
        </w:tabs>
        <w:rPr>
          <w:szCs w:val="14"/>
          <w:lang w:val="en-AU" w:eastAsia="en-AU" w:bidi="lo-LA"/>
        </w:rPr>
      </w:pPr>
      <w:r w:rsidRPr="00412205">
        <w:rPr>
          <w:szCs w:val="14"/>
          <w:lang w:eastAsia="en-AU" w:bidi="lo-LA"/>
        </w:rPr>
        <w:t>Children requiring long-term invasive ventilation may be appropriate for transition to the ward.  The Sugar-glider (General Medical) and other wards will provide nocturnal BiPAP, +/- BiPAP with physiotherapy, or BiPAP when children are asleep during the day (</w:t>
      </w:r>
      <w:r w:rsidR="006A3718" w:rsidRPr="00412205">
        <w:rPr>
          <w:szCs w:val="14"/>
          <w:lang w:eastAsia="en-AU" w:bidi="lo-LA"/>
        </w:rPr>
        <w:t xml:space="preserve">e.g. some children with </w:t>
      </w:r>
      <w:r w:rsidRPr="00412205">
        <w:rPr>
          <w:szCs w:val="14"/>
          <w:lang w:eastAsia="en-AU" w:bidi="lo-LA"/>
        </w:rPr>
        <w:t>neuromuscular disease).  However the child must first be established on BiPAP in ICU and stable. CPAP or BiPAP can be initiated on the ward in a child who has an acute deterioration, but the child will then be managed in the PICU until stable. BiPAP or CPAP can also be given in the context of palliative care on the wards. </w:t>
      </w:r>
      <w:r w:rsidR="00781D58">
        <w:rPr>
          <w:szCs w:val="14"/>
          <w:lang w:eastAsia="en-AU" w:bidi="lo-LA"/>
        </w:rPr>
        <w:t>Currently S</w:t>
      </w:r>
      <w:r w:rsidRPr="00412205">
        <w:rPr>
          <w:szCs w:val="14"/>
          <w:lang w:eastAsia="en-AU" w:bidi="lo-LA"/>
        </w:rPr>
        <w:t>ugarglide</w:t>
      </w:r>
      <w:r w:rsidR="00781D58">
        <w:rPr>
          <w:szCs w:val="14"/>
          <w:lang w:eastAsia="en-AU" w:bidi="lo-LA"/>
        </w:rPr>
        <w:t>r</w:t>
      </w:r>
      <w:r w:rsidRPr="00412205">
        <w:rPr>
          <w:szCs w:val="14"/>
          <w:lang w:eastAsia="en-AU" w:bidi="lo-LA"/>
        </w:rPr>
        <w:t xml:space="preserve"> is the only ward outside PICU where children requiring invasive ventilation or CPAP via tracheostomy are accepted.</w:t>
      </w:r>
      <w:r w:rsidR="00730CCC">
        <w:rPr>
          <w:szCs w:val="14"/>
          <w:lang w:eastAsia="en-AU" w:bidi="lo-LA"/>
        </w:rPr>
        <w:t xml:space="preserve"> </w:t>
      </w:r>
      <w:r w:rsidRPr="008322AC">
        <w:rPr>
          <w:szCs w:val="14"/>
          <w:lang w:eastAsia="en-AU" w:bidi="lo-LA"/>
        </w:rPr>
        <w:t xml:space="preserve">  </w:t>
      </w:r>
    </w:p>
    <w:p w14:paraId="05A275A8" w14:textId="77777777" w:rsidR="00F156AC" w:rsidRPr="00007565" w:rsidRDefault="00F156AC" w:rsidP="00CC776B">
      <w:pPr>
        <w:tabs>
          <w:tab w:val="left" w:pos="3686"/>
        </w:tabs>
        <w:rPr>
          <w:szCs w:val="14"/>
          <w:lang w:eastAsia="en-AU" w:bidi="lo-LA"/>
        </w:rPr>
      </w:pPr>
    </w:p>
    <w:p w14:paraId="4488512C" w14:textId="77777777" w:rsidR="00F156AC" w:rsidRPr="00412205" w:rsidRDefault="00F156AC" w:rsidP="00CC776B">
      <w:pPr>
        <w:tabs>
          <w:tab w:val="left" w:pos="3686"/>
        </w:tabs>
        <w:rPr>
          <w:szCs w:val="14"/>
          <w:lang w:val="en-AU" w:eastAsia="en-AU" w:bidi="lo-LA"/>
        </w:rPr>
      </w:pPr>
      <w:r w:rsidRPr="005B42E9">
        <w:rPr>
          <w:szCs w:val="14"/>
          <w:lang w:eastAsia="en-AU" w:bidi="lo-LA"/>
        </w:rPr>
        <w:t xml:space="preserve">All patients requiring invasive or non-invasive ventilation </w:t>
      </w:r>
      <w:r w:rsidR="006A3718" w:rsidRPr="00412205">
        <w:rPr>
          <w:szCs w:val="14"/>
          <w:lang w:eastAsia="en-AU" w:bidi="lo-LA"/>
        </w:rPr>
        <w:t>must be referred to the</w:t>
      </w:r>
      <w:r w:rsidRPr="00412205">
        <w:rPr>
          <w:szCs w:val="14"/>
          <w:lang w:eastAsia="en-AU" w:bidi="lo-LA"/>
        </w:rPr>
        <w:t xml:space="preserve"> </w:t>
      </w:r>
      <w:r w:rsidR="006A3718" w:rsidRPr="00412205">
        <w:rPr>
          <w:szCs w:val="14"/>
          <w:lang w:eastAsia="en-AU" w:bidi="lo-LA"/>
        </w:rPr>
        <w:t>R</w:t>
      </w:r>
      <w:r w:rsidRPr="00412205">
        <w:rPr>
          <w:szCs w:val="14"/>
          <w:lang w:eastAsia="en-AU" w:bidi="lo-LA"/>
        </w:rPr>
        <w:t xml:space="preserve">espiratory </w:t>
      </w:r>
      <w:r w:rsidR="006A3718" w:rsidRPr="00412205">
        <w:rPr>
          <w:szCs w:val="14"/>
          <w:lang w:eastAsia="en-AU" w:bidi="lo-LA"/>
        </w:rPr>
        <w:t xml:space="preserve">Unit, who will then manage ventilation and </w:t>
      </w:r>
      <w:r w:rsidRPr="00412205">
        <w:rPr>
          <w:szCs w:val="14"/>
          <w:lang w:eastAsia="en-AU" w:bidi="lo-LA"/>
        </w:rPr>
        <w:t xml:space="preserve">weaning </w:t>
      </w:r>
      <w:r w:rsidR="006A3718" w:rsidRPr="00412205">
        <w:rPr>
          <w:szCs w:val="14"/>
          <w:lang w:eastAsia="en-AU" w:bidi="lo-LA"/>
        </w:rPr>
        <w:t>outside PICU</w:t>
      </w:r>
      <w:r w:rsidRPr="00412205">
        <w:rPr>
          <w:szCs w:val="14"/>
          <w:lang w:eastAsia="en-AU" w:bidi="lo-LA"/>
        </w:rPr>
        <w:t>.</w:t>
      </w:r>
    </w:p>
    <w:p w14:paraId="3C9EE618" w14:textId="77777777" w:rsidR="00F156AC" w:rsidRPr="00412205" w:rsidRDefault="00F156AC" w:rsidP="00CC776B">
      <w:pPr>
        <w:tabs>
          <w:tab w:val="left" w:pos="3686"/>
        </w:tabs>
        <w:rPr>
          <w:szCs w:val="14"/>
          <w:lang w:eastAsia="en-AU" w:bidi="lo-LA"/>
        </w:rPr>
      </w:pPr>
    </w:p>
    <w:p w14:paraId="36EDE9C8" w14:textId="77777777" w:rsidR="00F156AC" w:rsidRDefault="00F156AC" w:rsidP="00CC776B">
      <w:pPr>
        <w:tabs>
          <w:tab w:val="left" w:pos="3686"/>
        </w:tabs>
        <w:rPr>
          <w:szCs w:val="14"/>
          <w:lang w:eastAsia="en-AU" w:bidi="lo-LA"/>
        </w:rPr>
      </w:pPr>
      <w:r w:rsidRPr="00412205">
        <w:rPr>
          <w:szCs w:val="14"/>
          <w:lang w:eastAsia="en-AU" w:bidi="lo-LA"/>
        </w:rPr>
        <w:lastRenderedPageBreak/>
        <w:t xml:space="preserve">There is a weekly ventilation meeting </w:t>
      </w:r>
      <w:r w:rsidR="006A3718" w:rsidRPr="00412205">
        <w:rPr>
          <w:szCs w:val="14"/>
          <w:lang w:eastAsia="en-AU" w:bidi="lo-LA"/>
        </w:rPr>
        <w:t>on Wednesday morning organized by the Respiratory Unit at which</w:t>
      </w:r>
      <w:r w:rsidRPr="00412205">
        <w:rPr>
          <w:szCs w:val="14"/>
          <w:lang w:eastAsia="en-AU" w:bidi="lo-LA"/>
        </w:rPr>
        <w:t xml:space="preserve"> ward patients or those soon to </w:t>
      </w:r>
      <w:r w:rsidR="006A3718" w:rsidRPr="00412205">
        <w:rPr>
          <w:szCs w:val="14"/>
          <w:lang w:eastAsia="en-AU" w:bidi="lo-LA"/>
        </w:rPr>
        <w:t xml:space="preserve">be </w:t>
      </w:r>
      <w:r w:rsidRPr="00412205">
        <w:rPr>
          <w:szCs w:val="14"/>
          <w:lang w:eastAsia="en-AU" w:bidi="lo-LA"/>
        </w:rPr>
        <w:t>discharged from PICU requiring ventilation are discussed.</w:t>
      </w:r>
    </w:p>
    <w:p w14:paraId="23159326" w14:textId="77777777" w:rsidR="002032C3" w:rsidRDefault="002032C3" w:rsidP="00CC776B">
      <w:pPr>
        <w:tabs>
          <w:tab w:val="left" w:pos="3686"/>
        </w:tabs>
        <w:rPr>
          <w:szCs w:val="14"/>
          <w:lang w:eastAsia="en-AU" w:bidi="lo-LA"/>
        </w:rPr>
      </w:pPr>
    </w:p>
    <w:p w14:paraId="0DBACB62" w14:textId="6BBDC1EA" w:rsidR="002032C3" w:rsidRPr="00412205" w:rsidRDefault="002032C3" w:rsidP="00CC776B">
      <w:pPr>
        <w:tabs>
          <w:tab w:val="left" w:pos="3686"/>
        </w:tabs>
        <w:rPr>
          <w:szCs w:val="14"/>
          <w:lang w:eastAsia="en-AU" w:bidi="lo-LA"/>
        </w:rPr>
      </w:pPr>
      <w:r>
        <w:rPr>
          <w:szCs w:val="14"/>
          <w:lang w:eastAsia="en-AU" w:bidi="lo-LA"/>
        </w:rPr>
        <w:t xml:space="preserve">Children who are on home oxygen or non-invasive respiratory support who are having surgical procedures should generally have a bed booked in ICU post-op, as they may have worse respiratory function after surgery. For some procedures where post-op respiratory function is uncertain (such as spinal surgery, or after fundoplication where CPAP/ BiPAP may carry a risk) children with chronic respiratory requirements should return to ICU intubated, and weaning and extubation can be planned and occur after a proper assessment of </w:t>
      </w:r>
      <w:r w:rsidR="00FE68D0">
        <w:rPr>
          <w:szCs w:val="14"/>
          <w:lang w:eastAsia="en-AU" w:bidi="lo-LA"/>
        </w:rPr>
        <w:t xml:space="preserve">analgesia </w:t>
      </w:r>
      <w:r>
        <w:rPr>
          <w:szCs w:val="14"/>
          <w:lang w:eastAsia="en-AU" w:bidi="lo-LA"/>
        </w:rPr>
        <w:t xml:space="preserve">and ventilation requirements. </w:t>
      </w:r>
    </w:p>
    <w:p w14:paraId="602E66EF" w14:textId="77777777" w:rsidR="00D32A6D" w:rsidRPr="00412205" w:rsidRDefault="00D32A6D" w:rsidP="00CC776B">
      <w:pPr>
        <w:tabs>
          <w:tab w:val="left" w:pos="3686"/>
        </w:tabs>
        <w:rPr>
          <w:szCs w:val="14"/>
        </w:rPr>
      </w:pPr>
    </w:p>
    <w:p w14:paraId="6F2FD163" w14:textId="77777777" w:rsidR="00434A15" w:rsidRPr="005B42E9" w:rsidRDefault="00434A15" w:rsidP="00CC776B">
      <w:pPr>
        <w:tabs>
          <w:tab w:val="left" w:pos="3686"/>
        </w:tabs>
        <w:rPr>
          <w:b/>
          <w:bCs/>
          <w:szCs w:val="14"/>
        </w:rPr>
      </w:pPr>
      <w:r w:rsidRPr="00412205">
        <w:rPr>
          <w:b/>
          <w:bCs/>
          <w:szCs w:val="14"/>
        </w:rPr>
        <w:t>BiPAP</w:t>
      </w:r>
      <w:r w:rsidR="00F81188" w:rsidRPr="00412205">
        <w:rPr>
          <w:b/>
          <w:bCs/>
          <w:szCs w:val="14"/>
        </w:rPr>
        <w:t xml:space="preserve"> / </w:t>
      </w:r>
      <w:r w:rsidR="0096760D">
        <w:rPr>
          <w:b/>
          <w:bCs/>
          <w:szCs w:val="14"/>
        </w:rPr>
        <w:t>V</w:t>
      </w:r>
      <w:r w:rsidR="00F81188" w:rsidRPr="00007565">
        <w:rPr>
          <w:b/>
          <w:bCs/>
          <w:szCs w:val="14"/>
        </w:rPr>
        <w:t>PAP</w:t>
      </w:r>
    </w:p>
    <w:p w14:paraId="1880B8C1" w14:textId="77777777" w:rsidR="009B292D" w:rsidRPr="00412205" w:rsidRDefault="009B292D" w:rsidP="00CC776B">
      <w:pPr>
        <w:tabs>
          <w:tab w:val="left" w:pos="3686"/>
        </w:tabs>
        <w:rPr>
          <w:szCs w:val="14"/>
        </w:rPr>
      </w:pPr>
      <w:r w:rsidRPr="00412205">
        <w:rPr>
          <w:szCs w:val="14"/>
        </w:rPr>
        <w:t xml:space="preserve">Children in PICU may be on </w:t>
      </w:r>
      <w:r w:rsidR="00B6658A" w:rsidRPr="008322AC">
        <w:rPr>
          <w:szCs w:val="14"/>
        </w:rPr>
        <w:t xml:space="preserve">BiPAP Vision (Philips), or their home BiPAP machine.  Patients needing transition to the ward are </w:t>
      </w:r>
      <w:r w:rsidR="00B6658A" w:rsidRPr="00007565">
        <w:rPr>
          <w:szCs w:val="14"/>
        </w:rPr>
        <w:t>put on the VPAP (</w:t>
      </w:r>
      <w:r w:rsidR="00B6658A" w:rsidRPr="005B42E9">
        <w:rPr>
          <w:szCs w:val="14"/>
        </w:rPr>
        <w:t>ResMed).</w:t>
      </w:r>
    </w:p>
    <w:p w14:paraId="1D3C8C46" w14:textId="77777777" w:rsidR="006651FE" w:rsidRPr="00412205" w:rsidRDefault="006651FE" w:rsidP="00CC776B">
      <w:pPr>
        <w:tabs>
          <w:tab w:val="left" w:pos="3686"/>
        </w:tabs>
        <w:rPr>
          <w:szCs w:val="14"/>
        </w:rPr>
      </w:pPr>
    </w:p>
    <w:p w14:paraId="36DE09D6" w14:textId="77777777" w:rsidR="00434A15" w:rsidRPr="008322AC" w:rsidRDefault="00434A15" w:rsidP="00CC776B">
      <w:pPr>
        <w:tabs>
          <w:tab w:val="left" w:pos="3686"/>
        </w:tabs>
        <w:rPr>
          <w:szCs w:val="14"/>
        </w:rPr>
      </w:pPr>
      <w:r w:rsidRPr="008322AC">
        <w:rPr>
          <w:szCs w:val="14"/>
        </w:rPr>
        <w:t>Modes of operating</w:t>
      </w:r>
    </w:p>
    <w:p w14:paraId="7F2C1740" w14:textId="77777777" w:rsidR="00434A15" w:rsidRPr="00412205" w:rsidRDefault="00434A15" w:rsidP="00CC776B">
      <w:pPr>
        <w:tabs>
          <w:tab w:val="left" w:pos="3686"/>
        </w:tabs>
        <w:rPr>
          <w:szCs w:val="14"/>
        </w:rPr>
      </w:pPr>
      <w:r w:rsidRPr="00007565">
        <w:rPr>
          <w:szCs w:val="14"/>
        </w:rPr>
        <w:t>CPAP</w:t>
      </w:r>
      <w:r w:rsidR="006651FE" w:rsidRPr="005B42E9">
        <w:rPr>
          <w:szCs w:val="14"/>
        </w:rPr>
        <w:t>:</w:t>
      </w:r>
      <w:r w:rsidRPr="00412205">
        <w:rPr>
          <w:szCs w:val="14"/>
        </w:rPr>
        <w:t xml:space="preserve"> only for children who do not require tidal volume augmentation and do not retain CO</w:t>
      </w:r>
      <w:r w:rsidRPr="00412205">
        <w:rPr>
          <w:szCs w:val="14"/>
          <w:vertAlign w:val="subscript"/>
        </w:rPr>
        <w:t>2</w:t>
      </w:r>
      <w:r w:rsidRPr="00412205">
        <w:rPr>
          <w:szCs w:val="14"/>
        </w:rPr>
        <w:t>, e.g. obstructive sleep apnoea</w:t>
      </w:r>
    </w:p>
    <w:p w14:paraId="59850183" w14:textId="77777777" w:rsidR="00434A15" w:rsidRPr="00412205" w:rsidRDefault="00434A15" w:rsidP="00CC776B">
      <w:pPr>
        <w:tabs>
          <w:tab w:val="left" w:pos="3686"/>
        </w:tabs>
        <w:rPr>
          <w:szCs w:val="14"/>
        </w:rPr>
      </w:pPr>
      <w:r w:rsidRPr="00412205">
        <w:rPr>
          <w:szCs w:val="14"/>
        </w:rPr>
        <w:t>Spontaneous mode: a child who needs augmentation of tidal volume, but who is able to trigger the device. The patient breathing in and out triggers transition between IPAP and EPAP</w:t>
      </w:r>
    </w:p>
    <w:p w14:paraId="5E97E3D1" w14:textId="77777777" w:rsidR="00434A15" w:rsidRPr="00412205" w:rsidRDefault="00434A15" w:rsidP="00CC776B">
      <w:pPr>
        <w:tabs>
          <w:tab w:val="left" w:pos="3686"/>
        </w:tabs>
        <w:rPr>
          <w:szCs w:val="14"/>
        </w:rPr>
      </w:pPr>
      <w:r w:rsidRPr="00412205">
        <w:rPr>
          <w:szCs w:val="14"/>
        </w:rPr>
        <w:t>Spontaneous / Timed mode: a child who sometimes is unable to trigger the device, and is needing to rest the respiratory muscles</w:t>
      </w:r>
    </w:p>
    <w:p w14:paraId="040BB1FB" w14:textId="77777777" w:rsidR="00434A15" w:rsidRPr="00412205" w:rsidRDefault="00434A15" w:rsidP="00CC776B">
      <w:pPr>
        <w:tabs>
          <w:tab w:val="left" w:pos="3686"/>
        </w:tabs>
        <w:rPr>
          <w:szCs w:val="14"/>
        </w:rPr>
      </w:pPr>
      <w:r w:rsidRPr="00412205">
        <w:rPr>
          <w:szCs w:val="14"/>
        </w:rPr>
        <w:t>Timed: a child who is unable to trigger the device, the breath rate, IPAP Min and IPAP Max are set</w:t>
      </w:r>
    </w:p>
    <w:p w14:paraId="4FB7909F" w14:textId="77777777" w:rsidR="00434A15" w:rsidRPr="00412205" w:rsidRDefault="00434A15" w:rsidP="00CC776B">
      <w:pPr>
        <w:tabs>
          <w:tab w:val="left" w:pos="3686"/>
        </w:tabs>
        <w:rPr>
          <w:szCs w:val="14"/>
        </w:rPr>
      </w:pPr>
      <w:r w:rsidRPr="00412205">
        <w:rPr>
          <w:szCs w:val="14"/>
        </w:rPr>
        <w:t>IPAP Max time</w:t>
      </w:r>
      <w:r w:rsidR="006651FE" w:rsidRPr="00412205">
        <w:rPr>
          <w:szCs w:val="14"/>
        </w:rPr>
        <w:t>:</w:t>
      </w:r>
      <w:r w:rsidRPr="00412205">
        <w:rPr>
          <w:szCs w:val="14"/>
        </w:rPr>
        <w:t xml:space="preserve"> the time set as the maximum time the flow generator will remain in IPAP before switching to EPAP.</w:t>
      </w:r>
      <w:r w:rsidR="006651FE" w:rsidRPr="00412205">
        <w:rPr>
          <w:szCs w:val="14"/>
        </w:rPr>
        <w:t xml:space="preserve">  This should be no greater than 50% of the cycle length.</w:t>
      </w:r>
      <w:r w:rsidRPr="00412205">
        <w:rPr>
          <w:szCs w:val="14"/>
        </w:rPr>
        <w:t xml:space="preserve"> IPAP Min time: the minimum time the flow generator will remain in IPAP before switching to EPAP (if the patients inspiration is too short, the IPAP will remain for the IPAP minimum time, before changing to EPAP.</w:t>
      </w:r>
      <w:r w:rsidR="006651FE" w:rsidRPr="00412205">
        <w:rPr>
          <w:szCs w:val="14"/>
        </w:rPr>
        <w:t xml:space="preserve">  This should be no less than 0.3 seconds.</w:t>
      </w:r>
    </w:p>
    <w:p w14:paraId="50340492" w14:textId="77777777" w:rsidR="00434A15" w:rsidRPr="00412205" w:rsidRDefault="00434A15" w:rsidP="00CC776B">
      <w:pPr>
        <w:tabs>
          <w:tab w:val="left" w:pos="3686"/>
        </w:tabs>
        <w:rPr>
          <w:szCs w:val="14"/>
        </w:rPr>
      </w:pPr>
    </w:p>
    <w:p w14:paraId="76A02296" w14:textId="77777777" w:rsidR="00434A15" w:rsidRPr="00412205" w:rsidRDefault="00434A15" w:rsidP="00CC776B">
      <w:pPr>
        <w:tabs>
          <w:tab w:val="left" w:pos="3686"/>
        </w:tabs>
        <w:rPr>
          <w:szCs w:val="14"/>
        </w:rPr>
      </w:pPr>
      <w:r w:rsidRPr="00412205">
        <w:rPr>
          <w:szCs w:val="14"/>
        </w:rPr>
        <w:t>Ventilator parameters to be set:</w:t>
      </w:r>
    </w:p>
    <w:p w14:paraId="785BD49E" w14:textId="77777777" w:rsidR="00434A15" w:rsidRPr="00412205" w:rsidRDefault="00434A15" w:rsidP="00CC776B">
      <w:pPr>
        <w:tabs>
          <w:tab w:val="left" w:pos="3686"/>
        </w:tabs>
        <w:rPr>
          <w:szCs w:val="14"/>
        </w:rPr>
      </w:pPr>
      <w:r w:rsidRPr="00412205">
        <w:rPr>
          <w:szCs w:val="14"/>
        </w:rPr>
        <w:t>EPAP pressure</w:t>
      </w:r>
    </w:p>
    <w:p w14:paraId="75F8A29D" w14:textId="77777777" w:rsidR="00434A15" w:rsidRPr="00412205" w:rsidRDefault="00434A15" w:rsidP="00CC776B">
      <w:pPr>
        <w:tabs>
          <w:tab w:val="left" w:pos="3686"/>
        </w:tabs>
        <w:rPr>
          <w:szCs w:val="14"/>
        </w:rPr>
      </w:pPr>
      <w:r w:rsidRPr="00412205">
        <w:rPr>
          <w:szCs w:val="14"/>
        </w:rPr>
        <w:t>IPAP pressure</w:t>
      </w:r>
    </w:p>
    <w:p w14:paraId="5E834C8E" w14:textId="77777777" w:rsidR="006651FE" w:rsidRPr="00412205" w:rsidRDefault="00434A15" w:rsidP="00CC776B">
      <w:pPr>
        <w:tabs>
          <w:tab w:val="left" w:pos="3686"/>
        </w:tabs>
        <w:rPr>
          <w:szCs w:val="14"/>
        </w:rPr>
      </w:pPr>
      <w:r w:rsidRPr="00412205">
        <w:rPr>
          <w:szCs w:val="14"/>
        </w:rPr>
        <w:t>Respiratory rate (only in timed or spontaneous/timed modes)</w:t>
      </w:r>
      <w:r w:rsidR="006651FE" w:rsidRPr="00412205">
        <w:rPr>
          <w:szCs w:val="14"/>
        </w:rPr>
        <w:t xml:space="preserve">: </w:t>
      </w:r>
      <w:r w:rsidRPr="00412205">
        <w:rPr>
          <w:szCs w:val="14"/>
        </w:rPr>
        <w:t xml:space="preserve">usually set </w:t>
      </w:r>
      <w:r w:rsidR="000015CD" w:rsidRPr="00412205">
        <w:rPr>
          <w:szCs w:val="14"/>
        </w:rPr>
        <w:t>4-6</w:t>
      </w:r>
      <w:r w:rsidRPr="00412205">
        <w:rPr>
          <w:szCs w:val="14"/>
        </w:rPr>
        <w:t xml:space="preserve"> breaths below the patient’s relaxed rate.</w:t>
      </w:r>
    </w:p>
    <w:p w14:paraId="6E1CD699" w14:textId="77777777" w:rsidR="00434A15" w:rsidRPr="00412205" w:rsidRDefault="00434A15" w:rsidP="00CC776B">
      <w:pPr>
        <w:tabs>
          <w:tab w:val="left" w:pos="3686"/>
        </w:tabs>
        <w:rPr>
          <w:szCs w:val="14"/>
        </w:rPr>
      </w:pPr>
      <w:r w:rsidRPr="00412205">
        <w:rPr>
          <w:szCs w:val="14"/>
        </w:rPr>
        <w:t xml:space="preserve">Count the patients respirations for 60 seconds </w:t>
      </w:r>
      <w:r w:rsidR="000015CD" w:rsidRPr="00412205">
        <w:rPr>
          <w:szCs w:val="14"/>
        </w:rPr>
        <w:t>with the child breathing quietly</w:t>
      </w:r>
      <w:r w:rsidRPr="00412205">
        <w:rPr>
          <w:szCs w:val="14"/>
        </w:rPr>
        <w:t>, calculate the respiratory cycle length (60 / RR)</w:t>
      </w:r>
      <w:r w:rsidR="000015CD" w:rsidRPr="00412205">
        <w:rPr>
          <w:szCs w:val="14"/>
        </w:rPr>
        <w:t xml:space="preserve"> seconds</w:t>
      </w:r>
    </w:p>
    <w:p w14:paraId="6361A4D0" w14:textId="77777777" w:rsidR="00434A15" w:rsidRPr="00412205" w:rsidRDefault="006651FE" w:rsidP="00CC776B">
      <w:pPr>
        <w:tabs>
          <w:tab w:val="left" w:pos="3686"/>
        </w:tabs>
        <w:rPr>
          <w:szCs w:val="14"/>
        </w:rPr>
      </w:pPr>
      <w:r w:rsidRPr="00412205">
        <w:rPr>
          <w:szCs w:val="14"/>
        </w:rPr>
        <w:lastRenderedPageBreak/>
        <w:t>Setting i</w:t>
      </w:r>
      <w:r w:rsidR="00434A15" w:rsidRPr="00412205">
        <w:rPr>
          <w:szCs w:val="14"/>
        </w:rPr>
        <w:t>nspiratory times:</w:t>
      </w:r>
    </w:p>
    <w:p w14:paraId="33FCBBDF" w14:textId="77777777" w:rsidR="00434A15" w:rsidRPr="00412205" w:rsidRDefault="00434A15" w:rsidP="00CC776B">
      <w:pPr>
        <w:tabs>
          <w:tab w:val="left" w:pos="3686"/>
        </w:tabs>
        <w:rPr>
          <w:szCs w:val="14"/>
        </w:rPr>
      </w:pPr>
      <w:r w:rsidRPr="00412205">
        <w:rPr>
          <w:szCs w:val="14"/>
        </w:rPr>
        <w:t>Maximum IPAP time (IPAP Max) rise time = respiratory cycle length / 2</w:t>
      </w:r>
    </w:p>
    <w:p w14:paraId="01C01A9B" w14:textId="77777777" w:rsidR="00434A15" w:rsidRPr="00412205" w:rsidRDefault="00434A15" w:rsidP="00CC776B">
      <w:pPr>
        <w:tabs>
          <w:tab w:val="left" w:pos="3686"/>
        </w:tabs>
        <w:rPr>
          <w:szCs w:val="14"/>
          <w:lang w:val="sv-SE"/>
        </w:rPr>
      </w:pPr>
      <w:r w:rsidRPr="00412205">
        <w:rPr>
          <w:szCs w:val="14"/>
          <w:lang w:val="sv-SE"/>
        </w:rPr>
        <w:t>Minimum IPAP time (IPAP Min)</w:t>
      </w:r>
    </w:p>
    <w:p w14:paraId="41C94F73" w14:textId="77777777" w:rsidR="00E72E12" w:rsidRPr="00412205" w:rsidRDefault="00E72E12" w:rsidP="00CC776B">
      <w:pPr>
        <w:tabs>
          <w:tab w:val="left" w:pos="3686"/>
        </w:tabs>
        <w:rPr>
          <w:szCs w:val="14"/>
          <w:lang w:val="sv-SE"/>
        </w:rPr>
      </w:pPr>
    </w:p>
    <w:p w14:paraId="62F9CFE3" w14:textId="77777777" w:rsidR="00E72E12" w:rsidRPr="00412205" w:rsidRDefault="00E72E12" w:rsidP="00CC776B">
      <w:pPr>
        <w:tabs>
          <w:tab w:val="left" w:pos="3686"/>
        </w:tabs>
        <w:rPr>
          <w:szCs w:val="14"/>
          <w:lang w:val="en-AU"/>
        </w:rPr>
      </w:pPr>
      <w:r w:rsidRPr="00412205">
        <w:rPr>
          <w:szCs w:val="14"/>
          <w:lang w:val="en-AU"/>
        </w:rPr>
        <w:t xml:space="preserve">Weaning from BiPAP: generally allow children to have several short </w:t>
      </w:r>
      <w:r w:rsidRPr="008322AC">
        <w:rPr>
          <w:szCs w:val="14"/>
          <w:lang w:val="en-AU"/>
        </w:rPr>
        <w:t>periods (30-60min) off BiPAP, then progressively lengthen time off</w:t>
      </w:r>
      <w:r w:rsidR="00097ADB" w:rsidRPr="00007565">
        <w:rPr>
          <w:szCs w:val="14"/>
          <w:lang w:val="en-AU"/>
        </w:rPr>
        <w:t xml:space="preserve"> (1-2 hours x 3 per day, 2-3 hours x </w:t>
      </w:r>
      <w:r w:rsidR="00097ADB" w:rsidRPr="005B42E9">
        <w:rPr>
          <w:szCs w:val="14"/>
          <w:lang w:val="en-AU"/>
        </w:rPr>
        <w:t>3</w:t>
      </w:r>
      <w:r w:rsidR="00097ADB" w:rsidRPr="00412205">
        <w:rPr>
          <w:szCs w:val="14"/>
          <w:lang w:val="en-AU"/>
        </w:rPr>
        <w:t xml:space="preserve"> per day)</w:t>
      </w:r>
      <w:r w:rsidRPr="00412205">
        <w:rPr>
          <w:szCs w:val="14"/>
          <w:lang w:val="en-AU"/>
        </w:rPr>
        <w:t xml:space="preserve">.  Continue night-time BiPAP until off </w:t>
      </w:r>
      <w:r w:rsidR="00097ADB" w:rsidRPr="00412205">
        <w:rPr>
          <w:szCs w:val="14"/>
          <w:lang w:val="en-AU"/>
        </w:rPr>
        <w:t>for the whole day when awake.</w:t>
      </w:r>
    </w:p>
    <w:p w14:paraId="24A91188" w14:textId="77777777" w:rsidR="00434A15" w:rsidRPr="00412205" w:rsidRDefault="00434A15" w:rsidP="00CC776B">
      <w:pPr>
        <w:tabs>
          <w:tab w:val="left" w:pos="3686"/>
        </w:tabs>
        <w:rPr>
          <w:szCs w:val="14"/>
          <w:lang w:val="en-AU"/>
        </w:rPr>
      </w:pPr>
    </w:p>
    <w:p w14:paraId="05124EA0" w14:textId="77777777" w:rsidR="00434A15" w:rsidRPr="00412205" w:rsidRDefault="00434A15" w:rsidP="00CC776B">
      <w:pPr>
        <w:tabs>
          <w:tab w:val="left" w:pos="3686"/>
        </w:tabs>
        <w:rPr>
          <w:szCs w:val="14"/>
        </w:rPr>
      </w:pPr>
      <w:r w:rsidRPr="008322AC">
        <w:rPr>
          <w:szCs w:val="14"/>
        </w:rPr>
        <w:t>Consider tds Bi</w:t>
      </w:r>
      <w:r w:rsidR="00967632" w:rsidRPr="00007565">
        <w:rPr>
          <w:szCs w:val="14"/>
        </w:rPr>
        <w:t>PAP</w:t>
      </w:r>
      <w:r w:rsidRPr="005B42E9">
        <w:rPr>
          <w:szCs w:val="14"/>
        </w:rPr>
        <w:t xml:space="preserve"> </w:t>
      </w:r>
      <w:r w:rsidR="009B292D" w:rsidRPr="00412205">
        <w:rPr>
          <w:szCs w:val="14"/>
        </w:rPr>
        <w:t xml:space="preserve">with </w:t>
      </w:r>
      <w:r w:rsidRPr="00412205">
        <w:rPr>
          <w:szCs w:val="14"/>
        </w:rPr>
        <w:t>physio during the day if the patient requires night</w:t>
      </w:r>
      <w:r w:rsidR="002F4808" w:rsidRPr="00412205">
        <w:rPr>
          <w:szCs w:val="14"/>
        </w:rPr>
        <w:t>-</w:t>
      </w:r>
      <w:r w:rsidRPr="00412205">
        <w:rPr>
          <w:szCs w:val="14"/>
        </w:rPr>
        <w:t xml:space="preserve">time BiPAP </w:t>
      </w:r>
    </w:p>
    <w:p w14:paraId="2A5EF6CA" w14:textId="77777777" w:rsidR="00434A15" w:rsidRPr="00412205" w:rsidRDefault="009B292D" w:rsidP="00CC776B">
      <w:pPr>
        <w:tabs>
          <w:tab w:val="left" w:pos="3686"/>
        </w:tabs>
        <w:rPr>
          <w:szCs w:val="14"/>
          <w:lang w:val="en-AU"/>
        </w:rPr>
      </w:pPr>
      <w:r w:rsidRPr="00412205">
        <w:rPr>
          <w:szCs w:val="14"/>
        </w:rPr>
        <w:t>Before</w:t>
      </w:r>
      <w:r w:rsidR="00434A15" w:rsidRPr="00412205">
        <w:rPr>
          <w:szCs w:val="14"/>
        </w:rPr>
        <w:t xml:space="preserve"> discharge ensure patients have VPAP orders prescribed, Respiratory </w:t>
      </w:r>
      <w:r w:rsidRPr="00412205">
        <w:rPr>
          <w:szCs w:val="14"/>
        </w:rPr>
        <w:t>Unit and</w:t>
      </w:r>
      <w:r w:rsidR="00434A15" w:rsidRPr="00412205">
        <w:rPr>
          <w:szCs w:val="14"/>
        </w:rPr>
        <w:t xml:space="preserve"> physiotherapy referral</w:t>
      </w:r>
      <w:r w:rsidRPr="00412205">
        <w:rPr>
          <w:szCs w:val="14"/>
        </w:rPr>
        <w:t>s have been made</w:t>
      </w:r>
      <w:r w:rsidR="00434A15" w:rsidRPr="00412205">
        <w:rPr>
          <w:szCs w:val="14"/>
        </w:rPr>
        <w:t xml:space="preserve"> and the ICU </w:t>
      </w:r>
      <w:r w:rsidR="002F4808" w:rsidRPr="00412205">
        <w:rPr>
          <w:szCs w:val="14"/>
        </w:rPr>
        <w:t>technologists are</w:t>
      </w:r>
      <w:r w:rsidR="00434A15" w:rsidRPr="00412205">
        <w:rPr>
          <w:szCs w:val="14"/>
        </w:rPr>
        <w:t xml:space="preserve"> aware of impending transfer</w:t>
      </w:r>
    </w:p>
    <w:p w14:paraId="182E72BC" w14:textId="77777777" w:rsidR="00434A15" w:rsidRPr="00412205" w:rsidRDefault="00434A15" w:rsidP="00CC776B">
      <w:pPr>
        <w:tabs>
          <w:tab w:val="left" w:pos="3686"/>
        </w:tabs>
        <w:rPr>
          <w:szCs w:val="14"/>
        </w:rPr>
      </w:pPr>
    </w:p>
    <w:p w14:paraId="48F4577C" w14:textId="77777777" w:rsidR="00434A15" w:rsidRPr="00412205" w:rsidRDefault="00434A15" w:rsidP="00CC776B">
      <w:pPr>
        <w:tabs>
          <w:tab w:val="left" w:pos="3686"/>
        </w:tabs>
        <w:rPr>
          <w:b/>
          <w:bCs/>
          <w:szCs w:val="14"/>
        </w:rPr>
      </w:pPr>
      <w:r w:rsidRPr="00412205">
        <w:rPr>
          <w:b/>
          <w:bCs/>
          <w:szCs w:val="14"/>
        </w:rPr>
        <w:t xml:space="preserve">Other things to consider </w:t>
      </w:r>
      <w:r w:rsidR="00F81188" w:rsidRPr="008322AC">
        <w:rPr>
          <w:b/>
          <w:bCs/>
          <w:szCs w:val="14"/>
        </w:rPr>
        <w:t>for</w:t>
      </w:r>
      <w:r w:rsidRPr="00412205">
        <w:rPr>
          <w:b/>
          <w:bCs/>
          <w:szCs w:val="14"/>
        </w:rPr>
        <w:t xml:space="preserve"> lo</w:t>
      </w:r>
      <w:r w:rsidR="002F4808" w:rsidRPr="00412205">
        <w:rPr>
          <w:b/>
          <w:bCs/>
          <w:szCs w:val="14"/>
        </w:rPr>
        <w:t>n</w:t>
      </w:r>
      <w:r w:rsidRPr="00412205">
        <w:rPr>
          <w:b/>
          <w:bCs/>
          <w:szCs w:val="14"/>
        </w:rPr>
        <w:t>g-</w:t>
      </w:r>
      <w:r w:rsidR="00F81188" w:rsidRPr="008322AC">
        <w:rPr>
          <w:b/>
          <w:bCs/>
          <w:szCs w:val="14"/>
        </w:rPr>
        <w:t>term</w:t>
      </w:r>
      <w:r w:rsidRPr="00412205">
        <w:rPr>
          <w:b/>
          <w:bCs/>
          <w:szCs w:val="14"/>
        </w:rPr>
        <w:t xml:space="preserve"> or chronic PICU patients:</w:t>
      </w:r>
    </w:p>
    <w:p w14:paraId="60CD0AEF" w14:textId="77777777" w:rsidR="00F156AC" w:rsidRPr="005B42E9" w:rsidRDefault="00F156AC" w:rsidP="00CC776B">
      <w:pPr>
        <w:numPr>
          <w:ilvl w:val="0"/>
          <w:numId w:val="50"/>
        </w:numPr>
        <w:tabs>
          <w:tab w:val="left" w:pos="3686"/>
        </w:tabs>
        <w:rPr>
          <w:szCs w:val="14"/>
        </w:rPr>
      </w:pPr>
      <w:r w:rsidRPr="008322AC">
        <w:rPr>
          <w:szCs w:val="14"/>
        </w:rPr>
        <w:t xml:space="preserve">Weaning </w:t>
      </w:r>
      <w:r w:rsidR="00F81188" w:rsidRPr="00007565">
        <w:rPr>
          <w:szCs w:val="14"/>
        </w:rPr>
        <w:t xml:space="preserve">plan for </w:t>
      </w:r>
      <w:r w:rsidRPr="005B42E9">
        <w:rPr>
          <w:szCs w:val="14"/>
        </w:rPr>
        <w:t>sedation and analgesia</w:t>
      </w:r>
    </w:p>
    <w:p w14:paraId="35295954" w14:textId="77777777" w:rsidR="00F156AC" w:rsidRPr="00412205" w:rsidRDefault="00F156AC" w:rsidP="00CC776B">
      <w:pPr>
        <w:numPr>
          <w:ilvl w:val="0"/>
          <w:numId w:val="50"/>
        </w:numPr>
        <w:tabs>
          <w:tab w:val="left" w:pos="3686"/>
        </w:tabs>
        <w:rPr>
          <w:szCs w:val="14"/>
        </w:rPr>
      </w:pPr>
      <w:r w:rsidRPr="00412205">
        <w:rPr>
          <w:szCs w:val="14"/>
        </w:rPr>
        <w:t>All drugs orally where possible</w:t>
      </w:r>
    </w:p>
    <w:p w14:paraId="0E54B194" w14:textId="56442805" w:rsidR="00F156AC" w:rsidRPr="00412205" w:rsidRDefault="00F156AC" w:rsidP="00CC776B">
      <w:pPr>
        <w:numPr>
          <w:ilvl w:val="0"/>
          <w:numId w:val="50"/>
        </w:numPr>
        <w:tabs>
          <w:tab w:val="left" w:pos="3686"/>
        </w:tabs>
        <w:rPr>
          <w:szCs w:val="14"/>
        </w:rPr>
      </w:pPr>
      <w:r w:rsidRPr="00412205">
        <w:rPr>
          <w:szCs w:val="14"/>
        </w:rPr>
        <w:t xml:space="preserve">Activity, physiotherapy, </w:t>
      </w:r>
      <w:r w:rsidR="005C7523">
        <w:rPr>
          <w:szCs w:val="14"/>
        </w:rPr>
        <w:t xml:space="preserve">wheelchair, </w:t>
      </w:r>
      <w:r w:rsidRPr="00412205">
        <w:rPr>
          <w:szCs w:val="14"/>
        </w:rPr>
        <w:t>communication tools</w:t>
      </w:r>
      <w:r w:rsidR="00F81188" w:rsidRPr="00412205">
        <w:rPr>
          <w:szCs w:val="14"/>
        </w:rPr>
        <w:t>, play</w:t>
      </w:r>
      <w:r w:rsidRPr="00412205">
        <w:rPr>
          <w:szCs w:val="14"/>
        </w:rPr>
        <w:t xml:space="preserve"> </w:t>
      </w:r>
    </w:p>
    <w:p w14:paraId="622D27DF" w14:textId="77777777" w:rsidR="00434A15" w:rsidRPr="00412205" w:rsidRDefault="00434A15" w:rsidP="00CC776B">
      <w:pPr>
        <w:numPr>
          <w:ilvl w:val="0"/>
          <w:numId w:val="50"/>
        </w:numPr>
        <w:tabs>
          <w:tab w:val="left" w:pos="3686"/>
        </w:tabs>
        <w:rPr>
          <w:szCs w:val="14"/>
        </w:rPr>
      </w:pPr>
      <w:r w:rsidRPr="00412205">
        <w:rPr>
          <w:szCs w:val="14"/>
        </w:rPr>
        <w:t>Nutrition: regular weighing, head circumference, length</w:t>
      </w:r>
      <w:r w:rsidR="002F4808" w:rsidRPr="00412205">
        <w:rPr>
          <w:szCs w:val="14"/>
        </w:rPr>
        <w:t>, plot growth</w:t>
      </w:r>
    </w:p>
    <w:p w14:paraId="795F7D2F" w14:textId="77777777" w:rsidR="00F156AC" w:rsidRPr="00412205" w:rsidRDefault="00434A15" w:rsidP="00CC776B">
      <w:pPr>
        <w:numPr>
          <w:ilvl w:val="0"/>
          <w:numId w:val="50"/>
        </w:numPr>
        <w:tabs>
          <w:tab w:val="left" w:pos="3686"/>
        </w:tabs>
        <w:rPr>
          <w:szCs w:val="14"/>
        </w:rPr>
      </w:pPr>
      <w:r w:rsidRPr="00412205">
        <w:rPr>
          <w:szCs w:val="14"/>
        </w:rPr>
        <w:t xml:space="preserve">Providing optimal </w:t>
      </w:r>
      <w:r w:rsidR="00F156AC" w:rsidRPr="00412205">
        <w:rPr>
          <w:szCs w:val="14"/>
        </w:rPr>
        <w:t>calories</w:t>
      </w:r>
      <w:r w:rsidRPr="00412205">
        <w:rPr>
          <w:szCs w:val="14"/>
        </w:rPr>
        <w:t xml:space="preserve">, </w:t>
      </w:r>
      <w:r w:rsidR="009B292D" w:rsidRPr="00412205">
        <w:rPr>
          <w:szCs w:val="14"/>
        </w:rPr>
        <w:t>see Nutrition section</w:t>
      </w:r>
    </w:p>
    <w:p w14:paraId="5F5278D8" w14:textId="77777777" w:rsidR="00F156AC" w:rsidRPr="00412205" w:rsidRDefault="00F156AC" w:rsidP="00CC776B">
      <w:pPr>
        <w:numPr>
          <w:ilvl w:val="0"/>
          <w:numId w:val="50"/>
        </w:numPr>
        <w:tabs>
          <w:tab w:val="left" w:pos="3686"/>
        </w:tabs>
        <w:rPr>
          <w:szCs w:val="14"/>
        </w:rPr>
      </w:pPr>
      <w:r w:rsidRPr="00412205">
        <w:rPr>
          <w:szCs w:val="14"/>
        </w:rPr>
        <w:t>Consider risk of aspiration – feed upright</w:t>
      </w:r>
    </w:p>
    <w:p w14:paraId="79F2F193" w14:textId="77777777" w:rsidR="00F156AC" w:rsidRPr="00412205" w:rsidRDefault="00F156AC" w:rsidP="00CC776B">
      <w:pPr>
        <w:numPr>
          <w:ilvl w:val="0"/>
          <w:numId w:val="50"/>
        </w:numPr>
        <w:tabs>
          <w:tab w:val="left" w:pos="3686"/>
        </w:tabs>
        <w:rPr>
          <w:szCs w:val="14"/>
        </w:rPr>
      </w:pPr>
      <w:r w:rsidRPr="00412205">
        <w:rPr>
          <w:szCs w:val="14"/>
        </w:rPr>
        <w:t>Feed intolerance: if large gastric residual volumes, consider metaclopramide or erythromycin</w:t>
      </w:r>
    </w:p>
    <w:p w14:paraId="782A7EF3" w14:textId="77777777" w:rsidR="006A3718" w:rsidRPr="00412205" w:rsidRDefault="00F156AC" w:rsidP="00CC776B">
      <w:pPr>
        <w:numPr>
          <w:ilvl w:val="0"/>
          <w:numId w:val="50"/>
        </w:numPr>
        <w:tabs>
          <w:tab w:val="left" w:pos="3686"/>
        </w:tabs>
        <w:rPr>
          <w:szCs w:val="14"/>
        </w:rPr>
      </w:pPr>
      <w:r w:rsidRPr="00412205">
        <w:rPr>
          <w:szCs w:val="14"/>
        </w:rPr>
        <w:t>Constipation: consider lactulose, movicol</w:t>
      </w:r>
    </w:p>
    <w:p w14:paraId="11551582" w14:textId="0D57A2CF" w:rsidR="002125BF" w:rsidRPr="00412205" w:rsidRDefault="009B292D" w:rsidP="00CC776B">
      <w:pPr>
        <w:numPr>
          <w:ilvl w:val="0"/>
          <w:numId w:val="50"/>
        </w:numPr>
        <w:tabs>
          <w:tab w:val="left" w:pos="3686"/>
        </w:tabs>
        <w:rPr>
          <w:szCs w:val="14"/>
        </w:rPr>
      </w:pPr>
      <w:r w:rsidRPr="00412205">
        <w:rPr>
          <w:szCs w:val="14"/>
        </w:rPr>
        <w:t>Routine s</w:t>
      </w:r>
      <w:r w:rsidR="006A3718" w:rsidRPr="00412205">
        <w:rPr>
          <w:szCs w:val="14"/>
        </w:rPr>
        <w:t>leep times</w:t>
      </w:r>
      <w:r w:rsidRPr="00412205">
        <w:rPr>
          <w:szCs w:val="14"/>
        </w:rPr>
        <w:t>, consider mel</w:t>
      </w:r>
      <w:r w:rsidR="00F86492">
        <w:rPr>
          <w:szCs w:val="14"/>
        </w:rPr>
        <w:t>a</w:t>
      </w:r>
      <w:r w:rsidRPr="00412205">
        <w:rPr>
          <w:szCs w:val="14"/>
        </w:rPr>
        <w:t>tonin or night time sedation</w:t>
      </w:r>
    </w:p>
    <w:p w14:paraId="0826DEFE" w14:textId="77777777" w:rsidR="00434A15" w:rsidRPr="00412205" w:rsidRDefault="00F972B0" w:rsidP="00CC776B">
      <w:pPr>
        <w:numPr>
          <w:ilvl w:val="0"/>
          <w:numId w:val="50"/>
        </w:numPr>
        <w:tabs>
          <w:tab w:val="left" w:pos="3686"/>
        </w:tabs>
        <w:rPr>
          <w:szCs w:val="14"/>
        </w:rPr>
      </w:pPr>
      <w:r w:rsidRPr="00412205">
        <w:rPr>
          <w:szCs w:val="14"/>
        </w:rPr>
        <w:t>Osteopenia: risk factors prematurity, corticosteroids, disuse, diuretics, chronic lung disease, TPN</w:t>
      </w:r>
      <w:r w:rsidR="002F4808" w:rsidRPr="00412205">
        <w:rPr>
          <w:szCs w:val="14"/>
        </w:rPr>
        <w:t>, organ transplantation.  M</w:t>
      </w:r>
      <w:r w:rsidRPr="00412205">
        <w:rPr>
          <w:szCs w:val="14"/>
        </w:rPr>
        <w:t>easure alkaline phosphatase (&gt;800 IU seen in osteopenia), and phosphorous (&lt;</w:t>
      </w:r>
      <w:r w:rsidR="006A5A99" w:rsidRPr="00412205">
        <w:rPr>
          <w:szCs w:val="14"/>
        </w:rPr>
        <w:t>1.8</w:t>
      </w:r>
      <w:r w:rsidRPr="00412205">
        <w:rPr>
          <w:szCs w:val="14"/>
        </w:rPr>
        <w:t xml:space="preserve"> m</w:t>
      </w:r>
      <w:r w:rsidR="006A5A99" w:rsidRPr="00412205">
        <w:rPr>
          <w:szCs w:val="14"/>
        </w:rPr>
        <w:t>mol/L</w:t>
      </w:r>
      <w:r w:rsidRPr="00412205">
        <w:rPr>
          <w:szCs w:val="14"/>
        </w:rPr>
        <w:t xml:space="preserve">), </w:t>
      </w:r>
      <w:r w:rsidR="00434A15" w:rsidRPr="00412205">
        <w:rPr>
          <w:szCs w:val="14"/>
        </w:rPr>
        <w:t xml:space="preserve">Vitamin D levels </w:t>
      </w:r>
      <w:r w:rsidRPr="00412205">
        <w:rPr>
          <w:szCs w:val="14"/>
        </w:rPr>
        <w:t xml:space="preserve">(25-hydroxy vit D decreased; 1-25 hydroxy vitamin D may be increased),  Prevention: </w:t>
      </w:r>
      <w:r w:rsidRPr="00412205">
        <w:rPr>
          <w:szCs w:val="14"/>
          <w:lang w:val="en"/>
        </w:rPr>
        <w:t xml:space="preserve">adequate amounts and ratio (1.3-1.7:1) of Ca and P intake with an adequate caloric (&gt; 80 Kcal/kg/d) and nutritional (2.5-3 g/kg/d amino acid and 400 IU/d vitamin D); </w:t>
      </w:r>
      <w:r w:rsidR="002F4808" w:rsidRPr="00412205">
        <w:rPr>
          <w:szCs w:val="14"/>
          <w:lang w:val="en"/>
        </w:rPr>
        <w:t xml:space="preserve">consider </w:t>
      </w:r>
      <w:r w:rsidRPr="00412205">
        <w:rPr>
          <w:szCs w:val="14"/>
          <w:lang w:val="en"/>
        </w:rPr>
        <w:t xml:space="preserve">ceasing frusemide or changing to anti-calciuric diuretic, such as chlorthiazide; limit use of corticosteroids; </w:t>
      </w:r>
      <w:r w:rsidR="006361A4">
        <w:rPr>
          <w:szCs w:val="14"/>
          <w:lang w:val="en"/>
        </w:rPr>
        <w:t xml:space="preserve">encourage </w:t>
      </w:r>
      <w:r w:rsidRPr="008322AC">
        <w:rPr>
          <w:szCs w:val="14"/>
          <w:lang w:val="en"/>
        </w:rPr>
        <w:t>physiotherapy and activity</w:t>
      </w:r>
      <w:r w:rsidR="002F4808" w:rsidRPr="00007565">
        <w:rPr>
          <w:szCs w:val="14"/>
          <w:lang w:val="en"/>
        </w:rPr>
        <w:t>, consider bisphosponates</w:t>
      </w:r>
      <w:r w:rsidRPr="005B42E9">
        <w:rPr>
          <w:szCs w:val="14"/>
          <w:lang w:val="en"/>
        </w:rPr>
        <w:t xml:space="preserve"> </w:t>
      </w:r>
    </w:p>
    <w:p w14:paraId="564563AE" w14:textId="77777777" w:rsidR="002F4808" w:rsidRPr="00412205" w:rsidRDefault="00434A15" w:rsidP="00CC776B">
      <w:pPr>
        <w:numPr>
          <w:ilvl w:val="0"/>
          <w:numId w:val="50"/>
        </w:numPr>
        <w:tabs>
          <w:tab w:val="left" w:pos="3686"/>
        </w:tabs>
        <w:rPr>
          <w:szCs w:val="14"/>
        </w:rPr>
      </w:pPr>
      <w:r w:rsidRPr="00412205">
        <w:rPr>
          <w:szCs w:val="14"/>
        </w:rPr>
        <w:t>Rationalis</w:t>
      </w:r>
      <w:r w:rsidR="00F156AC" w:rsidRPr="00412205">
        <w:rPr>
          <w:szCs w:val="14"/>
        </w:rPr>
        <w:t>e</w:t>
      </w:r>
      <w:r w:rsidR="00F81188" w:rsidRPr="00412205">
        <w:rPr>
          <w:szCs w:val="14"/>
        </w:rPr>
        <w:t xml:space="preserve"> tests</w:t>
      </w:r>
      <w:r w:rsidRPr="00412205">
        <w:rPr>
          <w:szCs w:val="14"/>
        </w:rPr>
        <w:t>: reduc</w:t>
      </w:r>
      <w:r w:rsidR="00F156AC" w:rsidRPr="00412205">
        <w:rPr>
          <w:szCs w:val="14"/>
        </w:rPr>
        <w:t>e</w:t>
      </w:r>
      <w:r w:rsidRPr="00412205">
        <w:rPr>
          <w:szCs w:val="14"/>
        </w:rPr>
        <w:t xml:space="preserve"> </w:t>
      </w:r>
      <w:r w:rsidR="00F156AC" w:rsidRPr="00412205">
        <w:rPr>
          <w:szCs w:val="14"/>
        </w:rPr>
        <w:t>frequency</w:t>
      </w:r>
      <w:r w:rsidRPr="00412205">
        <w:rPr>
          <w:szCs w:val="14"/>
        </w:rPr>
        <w:t xml:space="preserve"> </w:t>
      </w:r>
      <w:r w:rsidR="00F156AC" w:rsidRPr="00412205">
        <w:rPr>
          <w:szCs w:val="14"/>
        </w:rPr>
        <w:t>of</w:t>
      </w:r>
      <w:r w:rsidRPr="00412205">
        <w:rPr>
          <w:szCs w:val="14"/>
        </w:rPr>
        <w:t xml:space="preserve"> x-rays, blood tests</w:t>
      </w:r>
      <w:r w:rsidR="00F156AC" w:rsidRPr="00412205">
        <w:rPr>
          <w:szCs w:val="14"/>
        </w:rPr>
        <w:t>, have a weekly timetable</w:t>
      </w:r>
    </w:p>
    <w:p w14:paraId="3F0DE6E6" w14:textId="77777777" w:rsidR="00F156AC" w:rsidRPr="00007565" w:rsidRDefault="00F156AC" w:rsidP="00CC776B">
      <w:pPr>
        <w:numPr>
          <w:ilvl w:val="0"/>
          <w:numId w:val="50"/>
        </w:numPr>
        <w:tabs>
          <w:tab w:val="left" w:pos="3686"/>
        </w:tabs>
        <w:rPr>
          <w:szCs w:val="14"/>
        </w:rPr>
      </w:pPr>
      <w:r w:rsidRPr="00412205">
        <w:rPr>
          <w:szCs w:val="14"/>
        </w:rPr>
        <w:t>Prevent anaemia: essential blood tests only, haematinics (iron and folic acid</w:t>
      </w:r>
      <w:r w:rsidR="006361A4">
        <w:rPr>
          <w:szCs w:val="14"/>
        </w:rPr>
        <w:t>, darbepoietin if renal impairment</w:t>
      </w:r>
      <w:r w:rsidRPr="008322AC">
        <w:rPr>
          <w:szCs w:val="14"/>
        </w:rPr>
        <w:t>)</w:t>
      </w:r>
    </w:p>
    <w:p w14:paraId="135FD37C" w14:textId="77777777" w:rsidR="00F81188" w:rsidRPr="00412205" w:rsidRDefault="00434A15" w:rsidP="00CC776B">
      <w:pPr>
        <w:numPr>
          <w:ilvl w:val="0"/>
          <w:numId w:val="50"/>
        </w:numPr>
        <w:tabs>
          <w:tab w:val="left" w:pos="3686"/>
        </w:tabs>
        <w:rPr>
          <w:szCs w:val="14"/>
        </w:rPr>
      </w:pPr>
      <w:r w:rsidRPr="005B42E9">
        <w:rPr>
          <w:szCs w:val="14"/>
        </w:rPr>
        <w:lastRenderedPageBreak/>
        <w:t>Immunizations, newborn screening</w:t>
      </w:r>
    </w:p>
    <w:p w14:paraId="5E40EBED" w14:textId="77777777" w:rsidR="00F81188" w:rsidRPr="00412205" w:rsidRDefault="00F81188" w:rsidP="00CC776B">
      <w:pPr>
        <w:tabs>
          <w:tab w:val="left" w:pos="3686"/>
        </w:tabs>
        <w:rPr>
          <w:b/>
          <w:bCs/>
          <w:szCs w:val="14"/>
        </w:rPr>
      </w:pPr>
    </w:p>
    <w:p w14:paraId="7BA7BF8E" w14:textId="77777777" w:rsidR="00F81188" w:rsidRPr="00412205" w:rsidRDefault="00F81188" w:rsidP="00CC776B">
      <w:pPr>
        <w:tabs>
          <w:tab w:val="left" w:pos="3686"/>
        </w:tabs>
        <w:rPr>
          <w:b/>
          <w:bCs/>
          <w:szCs w:val="14"/>
        </w:rPr>
      </w:pPr>
    </w:p>
    <w:p w14:paraId="6D6CB055" w14:textId="77777777" w:rsidR="00D32A6D" w:rsidRPr="00412205" w:rsidRDefault="00D32A6D" w:rsidP="00CC776B">
      <w:pPr>
        <w:tabs>
          <w:tab w:val="left" w:pos="3686"/>
        </w:tabs>
        <w:rPr>
          <w:b/>
          <w:bCs/>
          <w:szCs w:val="14"/>
        </w:rPr>
      </w:pPr>
      <w:r w:rsidRPr="00412205">
        <w:rPr>
          <w:b/>
          <w:bCs/>
          <w:szCs w:val="14"/>
        </w:rPr>
        <w:t>PA</w:t>
      </w:r>
      <w:r w:rsidR="00C16E4C">
        <w:rPr>
          <w:b/>
          <w:bCs/>
          <w:szCs w:val="14"/>
        </w:rPr>
        <w:t>L</w:t>
      </w:r>
      <w:r w:rsidRPr="00412205">
        <w:rPr>
          <w:b/>
          <w:bCs/>
          <w:szCs w:val="14"/>
        </w:rPr>
        <w:t>LIATIVE CARE</w:t>
      </w:r>
    </w:p>
    <w:p w14:paraId="7DB58F8E" w14:textId="77777777" w:rsidR="00D32A6D" w:rsidRPr="00412205" w:rsidRDefault="00D32A6D" w:rsidP="00CC776B">
      <w:pPr>
        <w:tabs>
          <w:tab w:val="left" w:pos="3686"/>
        </w:tabs>
        <w:rPr>
          <w:szCs w:val="14"/>
        </w:rPr>
      </w:pPr>
      <w:r w:rsidRPr="008322AC">
        <w:rPr>
          <w:szCs w:val="14"/>
        </w:rPr>
        <w:t>Palliative care is an important part of ICU care.</w:t>
      </w:r>
      <w:r w:rsidRPr="00007565">
        <w:rPr>
          <w:szCs w:val="14"/>
        </w:rPr>
        <w:t xml:space="preserve">  This requires different things for different </w:t>
      </w:r>
      <w:r w:rsidRPr="005B42E9">
        <w:rPr>
          <w:szCs w:val="14"/>
        </w:rPr>
        <w:t xml:space="preserve">children and </w:t>
      </w:r>
      <w:r w:rsidRPr="00412205">
        <w:rPr>
          <w:szCs w:val="14"/>
        </w:rPr>
        <w:t>families, but the following are important:</w:t>
      </w:r>
    </w:p>
    <w:p w14:paraId="39514355" w14:textId="167CA417" w:rsidR="00D32A6D" w:rsidRPr="00412205" w:rsidRDefault="00D32A6D" w:rsidP="00CC776B">
      <w:pPr>
        <w:tabs>
          <w:tab w:val="left" w:pos="3686"/>
        </w:tabs>
        <w:rPr>
          <w:szCs w:val="14"/>
        </w:rPr>
      </w:pPr>
      <w:r w:rsidRPr="00412205">
        <w:rPr>
          <w:b/>
          <w:bCs/>
          <w:szCs w:val="14"/>
        </w:rPr>
        <w:t>Effective communication</w:t>
      </w:r>
      <w:r w:rsidRPr="008322AC">
        <w:rPr>
          <w:szCs w:val="14"/>
        </w:rPr>
        <w:t>, children with chronic illness</w:t>
      </w:r>
      <w:r w:rsidRPr="00007565">
        <w:rPr>
          <w:szCs w:val="14"/>
        </w:rPr>
        <w:t xml:space="preserve"> generally have many sub-speciaty units caring for them</w:t>
      </w:r>
      <w:r w:rsidR="00AC3D64" w:rsidRPr="005B42E9">
        <w:rPr>
          <w:szCs w:val="14"/>
        </w:rPr>
        <w:t xml:space="preserve">.  </w:t>
      </w:r>
      <w:r w:rsidRPr="00412205">
        <w:rPr>
          <w:szCs w:val="14"/>
        </w:rPr>
        <w:t>ICU Care Manager can coordinate meetings.  Some of these children will we have a long-term ICU consultant</w:t>
      </w:r>
      <w:r w:rsidR="00AC3D64" w:rsidRPr="00412205">
        <w:rPr>
          <w:szCs w:val="14"/>
        </w:rPr>
        <w:t xml:space="preserve"> who can can provide consistency in discussions with families. </w:t>
      </w:r>
      <w:r w:rsidRPr="00412205">
        <w:rPr>
          <w:b/>
          <w:bCs/>
          <w:szCs w:val="14"/>
        </w:rPr>
        <w:t>A documented treatment plan</w:t>
      </w:r>
      <w:r w:rsidRPr="008322AC">
        <w:rPr>
          <w:szCs w:val="14"/>
        </w:rPr>
        <w:t xml:space="preserve"> </w:t>
      </w:r>
      <w:r w:rsidRPr="00007565">
        <w:rPr>
          <w:szCs w:val="14"/>
        </w:rPr>
        <w:t>outline</w:t>
      </w:r>
      <w:r w:rsidRPr="005B42E9">
        <w:rPr>
          <w:szCs w:val="14"/>
        </w:rPr>
        <w:t>s</w:t>
      </w:r>
      <w:r w:rsidRPr="00412205">
        <w:rPr>
          <w:szCs w:val="14"/>
        </w:rPr>
        <w:t xml:space="preserve"> the care that will be provided if there is deterioration</w:t>
      </w:r>
      <w:r w:rsidR="00F86492">
        <w:rPr>
          <w:szCs w:val="14"/>
        </w:rPr>
        <w:t>.</w:t>
      </w:r>
    </w:p>
    <w:p w14:paraId="7D90DA62" w14:textId="77777777" w:rsidR="00D32A6D" w:rsidRPr="00412205" w:rsidRDefault="00D32A6D" w:rsidP="00CC776B">
      <w:pPr>
        <w:tabs>
          <w:tab w:val="left" w:pos="3686"/>
        </w:tabs>
        <w:rPr>
          <w:szCs w:val="14"/>
        </w:rPr>
      </w:pPr>
      <w:r w:rsidRPr="00412205">
        <w:rPr>
          <w:szCs w:val="14"/>
        </w:rPr>
        <w:t>RCH has a Palliative Care service.</w:t>
      </w:r>
    </w:p>
    <w:p w14:paraId="3916DEE2" w14:textId="77777777" w:rsidR="00097ADB" w:rsidRPr="008322AC" w:rsidRDefault="00097ADB" w:rsidP="00CC776B">
      <w:pPr>
        <w:tabs>
          <w:tab w:val="left" w:pos="3686"/>
        </w:tabs>
        <w:rPr>
          <w:szCs w:val="14"/>
        </w:rPr>
      </w:pPr>
      <w:r w:rsidRPr="00412205">
        <w:rPr>
          <w:b/>
          <w:bCs/>
          <w:szCs w:val="14"/>
        </w:rPr>
        <w:t>Do not repeatedly ask families if their child is “for full resuscitation”</w:t>
      </w:r>
      <w:r w:rsidR="006361A4">
        <w:rPr>
          <w:b/>
          <w:bCs/>
          <w:szCs w:val="14"/>
        </w:rPr>
        <w:t>, and do not tell families that living is “not in the child’s best interests”.</w:t>
      </w:r>
      <w:r w:rsidRPr="00007565">
        <w:rPr>
          <w:szCs w:val="14"/>
        </w:rPr>
        <w:t xml:space="preserve"> This can be wearing and distressing for families.  </w:t>
      </w:r>
      <w:r w:rsidR="006361A4">
        <w:rPr>
          <w:szCs w:val="14"/>
        </w:rPr>
        <w:t>D</w:t>
      </w:r>
      <w:r w:rsidRPr="008322AC">
        <w:rPr>
          <w:szCs w:val="14"/>
        </w:rPr>
        <w:t>iscuss with the ICU and bed-card C</w:t>
      </w:r>
      <w:r w:rsidRPr="00007565">
        <w:rPr>
          <w:szCs w:val="14"/>
        </w:rPr>
        <w:t>onsultant</w:t>
      </w:r>
      <w:r w:rsidR="006361A4">
        <w:rPr>
          <w:szCs w:val="14"/>
        </w:rPr>
        <w:t xml:space="preserve">.  The person who is best to talk to the family is usually someone senior who knows the child and the family well, whom they trust. </w:t>
      </w:r>
    </w:p>
    <w:p w14:paraId="18325CB8" w14:textId="47D075E3" w:rsidR="00434A15" w:rsidRDefault="00AC3D64" w:rsidP="00CC776B">
      <w:pPr>
        <w:tabs>
          <w:tab w:val="left" w:pos="3686"/>
        </w:tabs>
        <w:rPr>
          <w:rFonts w:ascii="Times New Roman" w:hAnsi="Times New Roman"/>
          <w:sz w:val="24"/>
        </w:rPr>
      </w:pPr>
      <w:r w:rsidRPr="00412205">
        <w:rPr>
          <w:b/>
          <w:bCs/>
          <w:szCs w:val="14"/>
        </w:rPr>
        <w:t>For more information</w:t>
      </w:r>
      <w:r w:rsidRPr="008322AC">
        <w:rPr>
          <w:szCs w:val="14"/>
        </w:rPr>
        <w:t xml:space="preserve"> about Palliative C</w:t>
      </w:r>
      <w:r w:rsidRPr="00007565">
        <w:rPr>
          <w:szCs w:val="14"/>
        </w:rPr>
        <w:t>are, see</w:t>
      </w:r>
      <w:r w:rsidRPr="005B42E9">
        <w:rPr>
          <w:szCs w:val="14"/>
        </w:rPr>
        <w:t xml:space="preserve"> </w:t>
      </w:r>
      <w:hyperlink r:id="rId18" w:history="1">
        <w:r w:rsidRPr="00412205">
          <w:rPr>
            <w:rStyle w:val="Hyperlink"/>
            <w:szCs w:val="14"/>
          </w:rPr>
          <w:t>http://www.rch.org.au/clinicalguide/guideline_index/Withholding_or_Withdrawal_of_LifeSustaining_Treatment/</w:t>
        </w:r>
      </w:hyperlink>
      <w:r w:rsidR="00434A15">
        <w:t xml:space="preserve"> </w:t>
      </w:r>
    </w:p>
    <w:p w14:paraId="5F1BBA7C" w14:textId="41734168" w:rsidR="00AA19A0" w:rsidRDefault="005B1F20" w:rsidP="00CC776B">
      <w:pPr>
        <w:pStyle w:val="Heading1"/>
        <w:tabs>
          <w:tab w:val="left" w:pos="3686"/>
        </w:tabs>
      </w:pPr>
      <w:r>
        <w:rPr>
          <w:sz w:val="16"/>
          <w:szCs w:val="16"/>
        </w:rPr>
        <w:br w:type="page"/>
      </w:r>
      <w:r w:rsidR="00AA19A0">
        <w:lastRenderedPageBreak/>
        <w:fldChar w:fldCharType="begin"/>
      </w:r>
      <w:r w:rsidR="00AA19A0">
        <w:instrText xml:space="preserve"> XE "</w:instrText>
      </w:r>
      <w:r w:rsidR="00AA19A0">
        <w:rPr>
          <w:lang w:val="en-AU"/>
        </w:rPr>
        <w:instrText>Meningitis</w:instrText>
      </w:r>
      <w:r w:rsidR="00AA19A0">
        <w:instrText xml:space="preserve">" \b </w:instrText>
      </w:r>
      <w:r w:rsidR="00AA19A0">
        <w:fldChar w:fldCharType="end"/>
      </w:r>
      <w:bookmarkStart w:id="254" w:name="_Toc33771456"/>
      <w:bookmarkStart w:id="255" w:name="_Toc33772469"/>
      <w:bookmarkStart w:id="256" w:name="_Toc34824649"/>
      <w:bookmarkStart w:id="257" w:name="_Toc35167147"/>
      <w:bookmarkStart w:id="258" w:name="_Toc500135445"/>
      <w:r w:rsidR="00AA19A0">
        <w:t>MENINGITIS</w:t>
      </w:r>
      <w:bookmarkEnd w:id="254"/>
      <w:bookmarkEnd w:id="255"/>
      <w:bookmarkEnd w:id="256"/>
      <w:bookmarkEnd w:id="257"/>
      <w:r w:rsidR="0036270A">
        <w:t xml:space="preserve"> AND ENCEPHALITIS</w:t>
      </w:r>
      <w:bookmarkEnd w:id="258"/>
    </w:p>
    <w:p w14:paraId="45CE175D" w14:textId="77777777" w:rsidR="00AA19A0" w:rsidRDefault="00AA19A0" w:rsidP="00CC776B">
      <w:pPr>
        <w:pStyle w:val="BodyText"/>
        <w:widowControl w:val="0"/>
        <w:tabs>
          <w:tab w:val="left" w:pos="3686"/>
        </w:tabs>
        <w:rPr>
          <w:sz w:val="6"/>
        </w:rPr>
      </w:pPr>
    </w:p>
    <w:p w14:paraId="0E632F58" w14:textId="527C2D53" w:rsidR="00AA19A0" w:rsidRPr="00412205" w:rsidRDefault="00AA19A0" w:rsidP="00CC776B">
      <w:pPr>
        <w:pStyle w:val="BodyText"/>
        <w:widowControl w:val="0"/>
        <w:tabs>
          <w:tab w:val="left" w:pos="3686"/>
        </w:tabs>
        <w:rPr>
          <w:b w:val="0"/>
          <w:sz w:val="14"/>
          <w:szCs w:val="14"/>
        </w:rPr>
      </w:pPr>
      <w:r w:rsidRPr="00412205">
        <w:rPr>
          <w:b w:val="0"/>
          <w:sz w:val="14"/>
          <w:szCs w:val="14"/>
        </w:rPr>
        <w:t>A child &lt;</w:t>
      </w:r>
      <w:r w:rsidR="00120862" w:rsidRPr="00412205">
        <w:rPr>
          <w:b w:val="0"/>
          <w:sz w:val="14"/>
          <w:szCs w:val="14"/>
        </w:rPr>
        <w:t xml:space="preserve">1yr </w:t>
      </w:r>
      <w:r w:rsidRPr="00412205">
        <w:rPr>
          <w:b w:val="0"/>
          <w:sz w:val="14"/>
          <w:szCs w:val="14"/>
        </w:rPr>
        <w:t xml:space="preserve">old with meningitis </w:t>
      </w:r>
      <w:r w:rsidR="00ED67E1">
        <w:rPr>
          <w:b w:val="0"/>
          <w:sz w:val="14"/>
          <w:szCs w:val="14"/>
        </w:rPr>
        <w:t xml:space="preserve">or encephalitis </w:t>
      </w:r>
      <w:r w:rsidRPr="00412205">
        <w:rPr>
          <w:b w:val="0"/>
          <w:sz w:val="14"/>
          <w:szCs w:val="14"/>
        </w:rPr>
        <w:t>should usually be admitted to ICU because of the potential for deterior</w:t>
      </w:r>
      <w:r w:rsidRPr="00412205">
        <w:rPr>
          <w:b w:val="0"/>
          <w:sz w:val="14"/>
          <w:szCs w:val="14"/>
        </w:rPr>
        <w:softHyphen/>
        <w:t>ation</w:t>
      </w:r>
      <w:r w:rsidR="00726513">
        <w:rPr>
          <w:b w:val="0"/>
          <w:sz w:val="14"/>
          <w:szCs w:val="14"/>
        </w:rPr>
        <w:t xml:space="preserve"> or acute complications</w:t>
      </w:r>
      <w:r w:rsidRPr="00412205">
        <w:rPr>
          <w:b w:val="0"/>
          <w:sz w:val="14"/>
          <w:szCs w:val="14"/>
        </w:rPr>
        <w:t>; con</w:t>
      </w:r>
      <w:r w:rsidRPr="00412205">
        <w:rPr>
          <w:b w:val="0"/>
          <w:sz w:val="14"/>
          <w:szCs w:val="14"/>
        </w:rPr>
        <w:softHyphen/>
        <w:t>tact the ICU consultant if you think a child &lt;</w:t>
      </w:r>
      <w:r w:rsidR="00120862" w:rsidRPr="00412205">
        <w:rPr>
          <w:b w:val="0"/>
          <w:sz w:val="14"/>
          <w:szCs w:val="14"/>
        </w:rPr>
        <w:t xml:space="preserve">1 </w:t>
      </w:r>
      <w:r w:rsidRPr="00412205">
        <w:rPr>
          <w:b w:val="0"/>
          <w:sz w:val="14"/>
          <w:szCs w:val="14"/>
        </w:rPr>
        <w:t>yr does not need admission to ICU. Admit any child with coma, hypo</w:t>
      </w:r>
      <w:r w:rsidRPr="00412205">
        <w:rPr>
          <w:b w:val="0"/>
          <w:sz w:val="14"/>
          <w:szCs w:val="14"/>
        </w:rPr>
        <w:softHyphen/>
        <w:t>tension, sodium &lt;130 mmol/L, multiple convul</w:t>
      </w:r>
      <w:r w:rsidRPr="00412205">
        <w:rPr>
          <w:b w:val="0"/>
          <w:sz w:val="14"/>
          <w:szCs w:val="14"/>
        </w:rPr>
        <w:softHyphen/>
        <w:t xml:space="preserve">sions or a convulsion lasting longer than </w:t>
      </w:r>
      <w:r w:rsidR="006361A4" w:rsidRPr="00412205">
        <w:rPr>
          <w:b w:val="0"/>
          <w:sz w:val="14"/>
          <w:szCs w:val="14"/>
        </w:rPr>
        <w:t xml:space="preserve">15 </w:t>
      </w:r>
      <w:r w:rsidRPr="00412205">
        <w:rPr>
          <w:b w:val="0"/>
          <w:sz w:val="14"/>
          <w:szCs w:val="14"/>
        </w:rPr>
        <w:t>minutes. See also Men</w:t>
      </w:r>
      <w:r w:rsidRPr="00412205">
        <w:rPr>
          <w:b w:val="0"/>
          <w:sz w:val="14"/>
          <w:szCs w:val="14"/>
        </w:rPr>
        <w:softHyphen/>
        <w:t>ingococcal Sepsis, and Sepsis - Severe.</w:t>
      </w:r>
    </w:p>
    <w:p w14:paraId="0E1BED4E" w14:textId="77777777" w:rsidR="00AA19A0" w:rsidRPr="00412205" w:rsidRDefault="00AA19A0" w:rsidP="00CC776B">
      <w:pPr>
        <w:pStyle w:val="PlainText"/>
        <w:widowControl w:val="0"/>
        <w:tabs>
          <w:tab w:val="left" w:pos="3686"/>
        </w:tabs>
        <w:rPr>
          <w:rFonts w:ascii="Arial" w:eastAsia="MS Mincho" w:hAnsi="Arial"/>
          <w:szCs w:val="14"/>
        </w:rPr>
      </w:pPr>
    </w:p>
    <w:p w14:paraId="606B94DD" w14:textId="23474F0C" w:rsidR="00AA19A0" w:rsidRPr="00412205" w:rsidRDefault="00AA19A0" w:rsidP="00CC776B">
      <w:pPr>
        <w:pStyle w:val="BodyText"/>
        <w:widowControl w:val="0"/>
        <w:tabs>
          <w:tab w:val="left" w:pos="3686"/>
        </w:tabs>
        <w:rPr>
          <w:b w:val="0"/>
          <w:sz w:val="14"/>
          <w:szCs w:val="14"/>
        </w:rPr>
      </w:pPr>
      <w:r w:rsidRPr="00412205">
        <w:rPr>
          <w:b w:val="0"/>
          <w:sz w:val="14"/>
          <w:szCs w:val="14"/>
        </w:rPr>
        <w:t>Lumbar puncture</w:t>
      </w:r>
      <w:r w:rsidRPr="00412205">
        <w:rPr>
          <w:b w:val="0"/>
          <w:sz w:val="14"/>
          <w:szCs w:val="14"/>
        </w:rPr>
        <w:fldChar w:fldCharType="begin"/>
      </w:r>
      <w:r w:rsidRPr="00412205">
        <w:rPr>
          <w:sz w:val="14"/>
          <w:szCs w:val="14"/>
        </w:rPr>
        <w:instrText xml:space="preserve"> XE "</w:instrText>
      </w:r>
      <w:r w:rsidRPr="00412205">
        <w:rPr>
          <w:b w:val="0"/>
          <w:sz w:val="14"/>
          <w:szCs w:val="14"/>
        </w:rPr>
        <w:instrText>Lumbar puncture</w:instrText>
      </w:r>
      <w:r w:rsidRPr="00412205">
        <w:rPr>
          <w:sz w:val="14"/>
          <w:szCs w:val="14"/>
        </w:rPr>
        <w:instrText xml:space="preserve">" \b </w:instrText>
      </w:r>
      <w:r w:rsidRPr="00412205">
        <w:rPr>
          <w:b w:val="0"/>
          <w:sz w:val="14"/>
          <w:szCs w:val="14"/>
        </w:rPr>
        <w:fldChar w:fldCharType="end"/>
      </w:r>
      <w:r w:rsidRPr="00412205">
        <w:rPr>
          <w:b w:val="0"/>
          <w:sz w:val="14"/>
          <w:szCs w:val="14"/>
        </w:rPr>
        <w:t xml:space="preserve"> is contraindicated if there is absent or non-purposeful response to squeezing the ear lobe hard (the child should push you away or seek a parent), or </w:t>
      </w:r>
      <w:r w:rsidR="00FD3B0F">
        <w:rPr>
          <w:b w:val="0"/>
          <w:sz w:val="14"/>
          <w:szCs w:val="14"/>
        </w:rPr>
        <w:t xml:space="preserve">if the child has </w:t>
      </w:r>
      <w:r w:rsidRPr="00412205">
        <w:rPr>
          <w:b w:val="0"/>
          <w:sz w:val="14"/>
          <w:szCs w:val="14"/>
        </w:rPr>
        <w:t>focal neurological signs. Do blood culture, FBE and I /T ratio, gas, U&amp;E, glucose.</w:t>
      </w:r>
    </w:p>
    <w:p w14:paraId="1A3ABFB9" w14:textId="77777777" w:rsidR="00AA19A0" w:rsidRPr="00412205" w:rsidRDefault="00AA19A0" w:rsidP="00CC776B">
      <w:pPr>
        <w:pStyle w:val="PlainText"/>
        <w:widowControl w:val="0"/>
        <w:tabs>
          <w:tab w:val="left" w:pos="3686"/>
        </w:tabs>
        <w:rPr>
          <w:rFonts w:ascii="Arial" w:eastAsia="MS Mincho" w:hAnsi="Arial"/>
          <w:szCs w:val="14"/>
        </w:rPr>
      </w:pPr>
    </w:p>
    <w:p w14:paraId="5AD9E316" w14:textId="77777777" w:rsidR="00AA19A0" w:rsidRPr="00412205" w:rsidRDefault="00AA19A0" w:rsidP="00CC776B">
      <w:pPr>
        <w:pStyle w:val="BodyText"/>
        <w:widowControl w:val="0"/>
        <w:numPr>
          <w:ilvl w:val="0"/>
          <w:numId w:val="14"/>
        </w:numPr>
        <w:tabs>
          <w:tab w:val="clear" w:pos="360"/>
          <w:tab w:val="left" w:pos="3686"/>
        </w:tabs>
        <w:ind w:left="142" w:hanging="142"/>
        <w:rPr>
          <w:b w:val="0"/>
          <w:sz w:val="14"/>
          <w:szCs w:val="14"/>
        </w:rPr>
      </w:pPr>
      <w:r w:rsidRPr="00412205">
        <w:rPr>
          <w:b w:val="0"/>
          <w:sz w:val="14"/>
          <w:szCs w:val="14"/>
        </w:rPr>
        <w:t>Antibiotics. Give cefotaxine 50 mg/kg/dose (max 3g) 6H IV.  If &lt;2 mo, also give penicillin and gentamicin.</w:t>
      </w:r>
    </w:p>
    <w:p w14:paraId="73E9BCBF" w14:textId="77777777" w:rsidR="00AA19A0" w:rsidRPr="00412205" w:rsidRDefault="00AA19A0" w:rsidP="00CC776B">
      <w:pPr>
        <w:pStyle w:val="BodyText"/>
        <w:widowControl w:val="0"/>
        <w:numPr>
          <w:ilvl w:val="0"/>
          <w:numId w:val="14"/>
        </w:numPr>
        <w:tabs>
          <w:tab w:val="clear" w:pos="360"/>
          <w:tab w:val="left" w:pos="3686"/>
        </w:tabs>
        <w:ind w:left="142" w:hanging="142"/>
        <w:rPr>
          <w:b w:val="0"/>
          <w:sz w:val="14"/>
          <w:szCs w:val="14"/>
        </w:rPr>
      </w:pPr>
      <w:r w:rsidRPr="00412205">
        <w:rPr>
          <w:b w:val="0"/>
          <w:sz w:val="14"/>
          <w:szCs w:val="14"/>
        </w:rPr>
        <w:t>Fluids. Avoid both hypovolaemia (and hypotension) and water overload (cerebral oed</w:t>
      </w:r>
      <w:r w:rsidRPr="00412205">
        <w:rPr>
          <w:b w:val="0"/>
          <w:sz w:val="14"/>
          <w:szCs w:val="14"/>
        </w:rPr>
        <w:softHyphen/>
        <w:t xml:space="preserve">ema). Correct hypotension with 10 ml/kg boluses of 0.9% saline, and consider inserting a femoral venous cannula to monitor CVP. Give maintenance fluid of </w:t>
      </w:r>
      <w:r w:rsidR="006361A4" w:rsidRPr="00412205">
        <w:rPr>
          <w:b w:val="0"/>
          <w:sz w:val="14"/>
          <w:szCs w:val="14"/>
        </w:rPr>
        <w:t xml:space="preserve">Plasma-lyte 148 and </w:t>
      </w:r>
      <w:r w:rsidRPr="00412205">
        <w:rPr>
          <w:b w:val="0"/>
          <w:sz w:val="14"/>
          <w:szCs w:val="14"/>
        </w:rPr>
        <w:t>5% dextrose</w:t>
      </w:r>
      <w:r w:rsidR="006361A4" w:rsidRPr="00412205">
        <w:rPr>
          <w:b w:val="0"/>
          <w:sz w:val="14"/>
          <w:szCs w:val="14"/>
        </w:rPr>
        <w:t xml:space="preserve"> </w:t>
      </w:r>
      <w:r w:rsidRPr="00412205">
        <w:rPr>
          <w:b w:val="0"/>
          <w:sz w:val="14"/>
          <w:szCs w:val="14"/>
        </w:rPr>
        <w:t>at 1 ml/kg/hr (less if there is hyponatraemia).</w:t>
      </w:r>
    </w:p>
    <w:p w14:paraId="68FAF1F5" w14:textId="77777777" w:rsidR="00AA19A0" w:rsidRPr="00412205" w:rsidRDefault="00AA19A0" w:rsidP="00CC776B">
      <w:pPr>
        <w:pStyle w:val="BodyText"/>
        <w:widowControl w:val="0"/>
        <w:numPr>
          <w:ilvl w:val="0"/>
          <w:numId w:val="14"/>
        </w:numPr>
        <w:tabs>
          <w:tab w:val="clear" w:pos="360"/>
          <w:tab w:val="left" w:pos="3686"/>
        </w:tabs>
        <w:ind w:left="142" w:hanging="142"/>
        <w:rPr>
          <w:b w:val="0"/>
          <w:sz w:val="14"/>
          <w:szCs w:val="14"/>
        </w:rPr>
      </w:pPr>
      <w:r w:rsidRPr="00412205">
        <w:rPr>
          <w:b w:val="0"/>
          <w:sz w:val="14"/>
          <w:szCs w:val="14"/>
        </w:rPr>
        <w:t>Monitor electrolytes and glucose 4 hourly for at least the first 24 hours. Hyponatraemia suggests water overload.</w:t>
      </w:r>
    </w:p>
    <w:p w14:paraId="7E212688" w14:textId="77777777" w:rsidR="00AA19A0" w:rsidRPr="00412205" w:rsidRDefault="00AA19A0" w:rsidP="00CC776B">
      <w:pPr>
        <w:pStyle w:val="BodyText"/>
        <w:widowControl w:val="0"/>
        <w:numPr>
          <w:ilvl w:val="0"/>
          <w:numId w:val="14"/>
        </w:numPr>
        <w:tabs>
          <w:tab w:val="clear" w:pos="360"/>
          <w:tab w:val="left" w:pos="3686"/>
        </w:tabs>
        <w:ind w:left="142" w:hanging="142"/>
        <w:rPr>
          <w:b w:val="0"/>
          <w:sz w:val="14"/>
          <w:szCs w:val="14"/>
        </w:rPr>
      </w:pPr>
      <w:r w:rsidRPr="00412205">
        <w:rPr>
          <w:b w:val="0"/>
          <w:sz w:val="14"/>
          <w:szCs w:val="14"/>
        </w:rPr>
        <w:t>Usually give dexamethasone 0.15 mg/kg 6H IV, but give hydro</w:t>
      </w:r>
      <w:r w:rsidRPr="00412205">
        <w:rPr>
          <w:b w:val="0"/>
          <w:sz w:val="14"/>
          <w:szCs w:val="14"/>
        </w:rPr>
        <w:softHyphen/>
        <w:t>cortisone 1 mg/kg 6H IV instead if there is septic shock. In addition, give a single dose of methylpredniso</w:t>
      </w:r>
      <w:r w:rsidRPr="00412205">
        <w:rPr>
          <w:b w:val="0"/>
          <w:sz w:val="14"/>
          <w:szCs w:val="14"/>
        </w:rPr>
        <w:softHyphen/>
        <w:t>lone 10 mg/kg or dexa</w:t>
      </w:r>
      <w:r w:rsidRPr="00412205">
        <w:rPr>
          <w:b w:val="0"/>
          <w:sz w:val="14"/>
          <w:szCs w:val="14"/>
        </w:rPr>
        <w:softHyphen/>
        <w:t>meth</w:t>
      </w:r>
      <w:r w:rsidRPr="00412205">
        <w:rPr>
          <w:b w:val="0"/>
          <w:sz w:val="14"/>
          <w:szCs w:val="14"/>
        </w:rPr>
        <w:softHyphen/>
        <w:t>asone 2mg/kg if this can be given before the first dose of antibiotics.</w:t>
      </w:r>
    </w:p>
    <w:p w14:paraId="58D02A23" w14:textId="01B04113" w:rsidR="00AA19A0" w:rsidRPr="00412205" w:rsidRDefault="00AA19A0" w:rsidP="00CC776B">
      <w:pPr>
        <w:pStyle w:val="BodyText"/>
        <w:widowControl w:val="0"/>
        <w:numPr>
          <w:ilvl w:val="0"/>
          <w:numId w:val="14"/>
        </w:numPr>
        <w:tabs>
          <w:tab w:val="clear" w:pos="360"/>
          <w:tab w:val="left" w:pos="3686"/>
        </w:tabs>
        <w:ind w:left="142" w:hanging="142"/>
        <w:rPr>
          <w:b w:val="0"/>
          <w:sz w:val="14"/>
          <w:szCs w:val="14"/>
        </w:rPr>
      </w:pPr>
      <w:r w:rsidRPr="00412205">
        <w:rPr>
          <w:b w:val="0"/>
          <w:sz w:val="14"/>
          <w:szCs w:val="14"/>
        </w:rPr>
        <w:t>Intubation and ventilation. Do this early for even mild impairment of consciousness, con</w:t>
      </w:r>
      <w:r w:rsidRPr="00412205">
        <w:rPr>
          <w:b w:val="0"/>
          <w:sz w:val="14"/>
          <w:szCs w:val="14"/>
        </w:rPr>
        <w:softHyphen/>
        <w:t>vulsions, focal neuro</w:t>
      </w:r>
      <w:r w:rsidRPr="00412205">
        <w:rPr>
          <w:b w:val="0"/>
          <w:sz w:val="14"/>
          <w:szCs w:val="14"/>
        </w:rPr>
        <w:softHyphen/>
        <w:t>logical signs, acidosis or hypoten</w:t>
      </w:r>
      <w:r w:rsidRPr="00412205">
        <w:rPr>
          <w:b w:val="0"/>
          <w:sz w:val="14"/>
          <w:szCs w:val="14"/>
        </w:rPr>
        <w:softHyphen/>
        <w:t xml:space="preserve">sion. Pre-oxygenate; use cricoid pressure; give ketamine 2 mg/kg, fentanyl 5 mcg/kg and </w:t>
      </w:r>
      <w:r w:rsidR="00FD3B0F">
        <w:rPr>
          <w:b w:val="0"/>
          <w:sz w:val="14"/>
          <w:szCs w:val="14"/>
        </w:rPr>
        <w:t>vecuronium</w:t>
      </w:r>
      <w:r w:rsidR="00FD3B0F" w:rsidRPr="00412205">
        <w:rPr>
          <w:b w:val="0"/>
          <w:sz w:val="14"/>
          <w:szCs w:val="14"/>
        </w:rPr>
        <w:t xml:space="preserve"> </w:t>
      </w:r>
      <w:r w:rsidRPr="00412205">
        <w:rPr>
          <w:b w:val="0"/>
          <w:sz w:val="14"/>
          <w:szCs w:val="14"/>
        </w:rPr>
        <w:t xml:space="preserve">IV; </w:t>
      </w:r>
      <w:r w:rsidR="00FD3B0F">
        <w:rPr>
          <w:b w:val="0"/>
          <w:sz w:val="14"/>
          <w:szCs w:val="14"/>
        </w:rPr>
        <w:t xml:space="preserve">wait 2 mins then </w:t>
      </w:r>
      <w:r w:rsidRPr="00412205">
        <w:rPr>
          <w:b w:val="0"/>
          <w:sz w:val="14"/>
          <w:szCs w:val="14"/>
        </w:rPr>
        <w:t>intubate quickly.</w:t>
      </w:r>
    </w:p>
    <w:p w14:paraId="44ED6EEF" w14:textId="62EDFB7E" w:rsidR="00AA19A0" w:rsidRPr="00412205" w:rsidRDefault="00AA19A0" w:rsidP="00CC776B">
      <w:pPr>
        <w:pStyle w:val="BodyText"/>
        <w:widowControl w:val="0"/>
        <w:numPr>
          <w:ilvl w:val="0"/>
          <w:numId w:val="14"/>
        </w:numPr>
        <w:tabs>
          <w:tab w:val="clear" w:pos="360"/>
          <w:tab w:val="left" w:pos="3686"/>
        </w:tabs>
        <w:ind w:left="142" w:hanging="142"/>
        <w:rPr>
          <w:b w:val="0"/>
          <w:sz w:val="14"/>
          <w:szCs w:val="14"/>
        </w:rPr>
      </w:pPr>
      <w:r w:rsidRPr="00412205">
        <w:rPr>
          <w:b w:val="0"/>
          <w:sz w:val="14"/>
          <w:szCs w:val="14"/>
        </w:rPr>
        <w:t xml:space="preserve">Do a CT </w:t>
      </w:r>
      <w:r w:rsidR="006D6159">
        <w:rPr>
          <w:b w:val="0"/>
          <w:sz w:val="14"/>
          <w:szCs w:val="14"/>
        </w:rPr>
        <w:t xml:space="preserve">or MRI </w:t>
      </w:r>
      <w:r w:rsidRPr="00412205">
        <w:rPr>
          <w:b w:val="0"/>
          <w:sz w:val="14"/>
          <w:szCs w:val="14"/>
        </w:rPr>
        <w:t>of the brain in any child who is intubated.  If there is any clinical or radiological evidence of raised intracranial pressure, the ICU consultant may consult neurosurgery about an intraventricular catheter (and early cerebral decompression if the pressure is high).</w:t>
      </w:r>
    </w:p>
    <w:p w14:paraId="63C5A814" w14:textId="5EB07C55" w:rsidR="00AA19A0" w:rsidRPr="00412205" w:rsidRDefault="00AA19A0" w:rsidP="00CC776B">
      <w:pPr>
        <w:pStyle w:val="BodyText"/>
        <w:widowControl w:val="0"/>
        <w:numPr>
          <w:ilvl w:val="0"/>
          <w:numId w:val="14"/>
        </w:numPr>
        <w:tabs>
          <w:tab w:val="clear" w:pos="360"/>
          <w:tab w:val="left" w:pos="3686"/>
        </w:tabs>
        <w:ind w:left="142" w:hanging="142"/>
        <w:rPr>
          <w:b w:val="0"/>
          <w:sz w:val="14"/>
          <w:szCs w:val="14"/>
        </w:rPr>
      </w:pPr>
      <w:r w:rsidRPr="00412205">
        <w:rPr>
          <w:b w:val="0"/>
          <w:sz w:val="14"/>
          <w:szCs w:val="14"/>
        </w:rPr>
        <w:t>Treat repeated or prolonged convulsions with intubation</w:t>
      </w:r>
      <w:r w:rsidR="006D6159">
        <w:rPr>
          <w:b w:val="0"/>
          <w:sz w:val="14"/>
          <w:szCs w:val="14"/>
        </w:rPr>
        <w:t xml:space="preserve">, and a long-acting anticonvulsant - levetiracetam or </w:t>
      </w:r>
      <w:r w:rsidRPr="00412205">
        <w:rPr>
          <w:b w:val="0"/>
          <w:sz w:val="14"/>
          <w:szCs w:val="14"/>
        </w:rPr>
        <w:t xml:space="preserve">phenobarbitone </w:t>
      </w:r>
      <w:r w:rsidR="006D6159">
        <w:rPr>
          <w:b w:val="0"/>
          <w:sz w:val="14"/>
          <w:szCs w:val="14"/>
        </w:rPr>
        <w:t>or phenytoin (see Convulsions)</w:t>
      </w:r>
      <w:r w:rsidRPr="00412205">
        <w:rPr>
          <w:b w:val="0"/>
          <w:sz w:val="14"/>
          <w:szCs w:val="14"/>
        </w:rPr>
        <w:t>. If convulsions persist despit</w:t>
      </w:r>
      <w:r w:rsidR="006D6159">
        <w:rPr>
          <w:b w:val="0"/>
          <w:sz w:val="14"/>
          <w:szCs w:val="14"/>
        </w:rPr>
        <w:t>e a long-acting anticonvulsant</w:t>
      </w:r>
      <w:r w:rsidRPr="00412205">
        <w:rPr>
          <w:b w:val="0"/>
          <w:sz w:val="14"/>
          <w:szCs w:val="14"/>
        </w:rPr>
        <w:t xml:space="preserve">, </w:t>
      </w:r>
      <w:r w:rsidR="006D6159">
        <w:rPr>
          <w:b w:val="0"/>
          <w:sz w:val="14"/>
          <w:szCs w:val="14"/>
        </w:rPr>
        <w:t xml:space="preserve">give </w:t>
      </w:r>
      <w:r w:rsidRPr="00412205">
        <w:rPr>
          <w:b w:val="0"/>
          <w:sz w:val="14"/>
          <w:szCs w:val="14"/>
        </w:rPr>
        <w:t xml:space="preserve">midazolam </w:t>
      </w:r>
      <w:r w:rsidR="006D6159">
        <w:rPr>
          <w:b w:val="0"/>
          <w:sz w:val="14"/>
          <w:szCs w:val="14"/>
        </w:rPr>
        <w:t xml:space="preserve">infusion </w:t>
      </w:r>
      <w:r w:rsidRPr="00412205">
        <w:rPr>
          <w:b w:val="0"/>
          <w:sz w:val="14"/>
          <w:szCs w:val="14"/>
        </w:rPr>
        <w:t>increased until controlled (range 1</w:t>
      </w:r>
      <w:r w:rsidR="006D6159">
        <w:rPr>
          <w:b w:val="0"/>
          <w:sz w:val="14"/>
          <w:szCs w:val="14"/>
        </w:rPr>
        <w:t xml:space="preserve"> up to </w:t>
      </w:r>
      <w:r w:rsidRPr="00412205">
        <w:rPr>
          <w:b w:val="0"/>
          <w:sz w:val="14"/>
          <w:szCs w:val="14"/>
        </w:rPr>
        <w:t>1</w:t>
      </w:r>
      <w:r w:rsidR="006D6159">
        <w:rPr>
          <w:b w:val="0"/>
          <w:sz w:val="14"/>
          <w:szCs w:val="14"/>
        </w:rPr>
        <w:t>0</w:t>
      </w:r>
      <w:r w:rsidRPr="00412205">
        <w:rPr>
          <w:b w:val="0"/>
          <w:sz w:val="14"/>
          <w:szCs w:val="14"/>
        </w:rPr>
        <w:t xml:space="preserve"> mcg/kg/min</w:t>
      </w:r>
      <w:r w:rsidR="006D6159">
        <w:rPr>
          <w:b w:val="0"/>
          <w:sz w:val="14"/>
          <w:szCs w:val="14"/>
        </w:rPr>
        <w:t xml:space="preserve"> in refractory cases</w:t>
      </w:r>
      <w:r w:rsidRPr="00412205">
        <w:rPr>
          <w:b w:val="0"/>
          <w:sz w:val="14"/>
          <w:szCs w:val="14"/>
        </w:rPr>
        <w:t>)</w:t>
      </w:r>
      <w:r w:rsidR="003C29D5">
        <w:rPr>
          <w:b w:val="0"/>
          <w:sz w:val="14"/>
          <w:szCs w:val="14"/>
        </w:rPr>
        <w:t xml:space="preserve"> – see CONVULSIONS - STATUS</w:t>
      </w:r>
      <w:r w:rsidRPr="00412205">
        <w:rPr>
          <w:b w:val="0"/>
          <w:sz w:val="14"/>
          <w:szCs w:val="14"/>
        </w:rPr>
        <w:t>.</w:t>
      </w:r>
    </w:p>
    <w:p w14:paraId="30CDFEA1" w14:textId="77777777" w:rsidR="00AA19A0" w:rsidRPr="00412205" w:rsidRDefault="00AA19A0" w:rsidP="00CC776B">
      <w:pPr>
        <w:pStyle w:val="BodyText"/>
        <w:widowControl w:val="0"/>
        <w:numPr>
          <w:ilvl w:val="0"/>
          <w:numId w:val="14"/>
        </w:numPr>
        <w:tabs>
          <w:tab w:val="clear" w:pos="360"/>
          <w:tab w:val="left" w:pos="3686"/>
        </w:tabs>
        <w:ind w:left="142" w:hanging="142"/>
        <w:rPr>
          <w:b w:val="0"/>
          <w:sz w:val="14"/>
          <w:szCs w:val="14"/>
        </w:rPr>
      </w:pPr>
      <w:r w:rsidRPr="00412205">
        <w:rPr>
          <w:b w:val="0"/>
          <w:sz w:val="14"/>
          <w:szCs w:val="14"/>
        </w:rPr>
        <w:t>The bedcard unit should report any notifiable disease.</w:t>
      </w:r>
    </w:p>
    <w:p w14:paraId="69AE2786" w14:textId="77777777" w:rsidR="0036270A" w:rsidRPr="008322AC" w:rsidRDefault="0036270A" w:rsidP="00CC776B">
      <w:pPr>
        <w:tabs>
          <w:tab w:val="left" w:pos="3686"/>
        </w:tabs>
        <w:rPr>
          <w:szCs w:val="14"/>
        </w:rPr>
      </w:pPr>
    </w:p>
    <w:p w14:paraId="592F32FE" w14:textId="77777777" w:rsidR="003B2A9A" w:rsidRPr="00412205" w:rsidRDefault="003B2A9A" w:rsidP="00CC776B">
      <w:pPr>
        <w:tabs>
          <w:tab w:val="left" w:pos="3686"/>
        </w:tabs>
        <w:rPr>
          <w:b/>
          <w:szCs w:val="14"/>
        </w:rPr>
      </w:pPr>
      <w:r w:rsidRPr="00412205">
        <w:rPr>
          <w:b/>
          <w:szCs w:val="14"/>
        </w:rPr>
        <w:t>ENCEPHALITIS</w:t>
      </w:r>
    </w:p>
    <w:p w14:paraId="26533498" w14:textId="77777777" w:rsidR="00587216" w:rsidRDefault="0036270A" w:rsidP="00CC776B">
      <w:pPr>
        <w:tabs>
          <w:tab w:val="left" w:pos="3686"/>
        </w:tabs>
        <w:rPr>
          <w:szCs w:val="14"/>
        </w:rPr>
      </w:pPr>
      <w:r w:rsidRPr="008322AC">
        <w:rPr>
          <w:szCs w:val="14"/>
        </w:rPr>
        <w:t xml:space="preserve">Causes: </w:t>
      </w:r>
      <w:r w:rsidR="00EA3DE2" w:rsidRPr="00007565">
        <w:rPr>
          <w:szCs w:val="14"/>
        </w:rPr>
        <w:t>HSV, VZ</w:t>
      </w:r>
      <w:r w:rsidR="00EA3DE2" w:rsidRPr="005B42E9">
        <w:rPr>
          <w:szCs w:val="14"/>
        </w:rPr>
        <w:t xml:space="preserve"> (cerebellitis)</w:t>
      </w:r>
      <w:r w:rsidR="00EA3DE2" w:rsidRPr="00412205">
        <w:rPr>
          <w:szCs w:val="14"/>
        </w:rPr>
        <w:t xml:space="preserve">, EBV, </w:t>
      </w:r>
      <w:r w:rsidR="00403A8D">
        <w:rPr>
          <w:szCs w:val="14"/>
        </w:rPr>
        <w:t>m</w:t>
      </w:r>
      <w:r w:rsidR="00403A8D" w:rsidRPr="00412205">
        <w:rPr>
          <w:szCs w:val="14"/>
        </w:rPr>
        <w:t>ycoplasma</w:t>
      </w:r>
      <w:r w:rsidR="00EA3DE2" w:rsidRPr="00412205">
        <w:rPr>
          <w:szCs w:val="14"/>
        </w:rPr>
        <w:t xml:space="preserve">, </w:t>
      </w:r>
      <w:r w:rsidR="00403A8D">
        <w:rPr>
          <w:szCs w:val="14"/>
        </w:rPr>
        <w:t>i</w:t>
      </w:r>
      <w:r w:rsidR="00403A8D" w:rsidRPr="00412205">
        <w:rPr>
          <w:szCs w:val="14"/>
        </w:rPr>
        <w:t xml:space="preserve">nfluenza </w:t>
      </w:r>
      <w:r w:rsidR="00EA3DE2" w:rsidRPr="00412205">
        <w:rPr>
          <w:szCs w:val="14"/>
        </w:rPr>
        <w:t xml:space="preserve">(myositis, esp with </w:t>
      </w:r>
      <w:r w:rsidR="00403A8D">
        <w:rPr>
          <w:szCs w:val="14"/>
        </w:rPr>
        <w:t>inf</w:t>
      </w:r>
      <w:r w:rsidR="00723813">
        <w:rPr>
          <w:szCs w:val="14"/>
        </w:rPr>
        <w:t>luenza</w:t>
      </w:r>
      <w:r w:rsidR="00403A8D">
        <w:rPr>
          <w:szCs w:val="14"/>
        </w:rPr>
        <w:t xml:space="preserve"> </w:t>
      </w:r>
      <w:r w:rsidR="00EA3DE2" w:rsidRPr="00412205">
        <w:rPr>
          <w:szCs w:val="14"/>
        </w:rPr>
        <w:t>B measure CK), enterovirus (look for p</w:t>
      </w:r>
      <w:r w:rsidR="00510C69">
        <w:rPr>
          <w:szCs w:val="14"/>
        </w:rPr>
        <w:t>a</w:t>
      </w:r>
      <w:r w:rsidR="00EA3DE2" w:rsidRPr="00412205">
        <w:rPr>
          <w:szCs w:val="14"/>
        </w:rPr>
        <w:t>pular lesions on hands and feet, neurogenic pulmonary oedema), rotavirus, HHV6</w:t>
      </w:r>
      <w:r w:rsidR="005B254E">
        <w:rPr>
          <w:szCs w:val="14"/>
        </w:rPr>
        <w:t>, parechovirus</w:t>
      </w:r>
      <w:r w:rsidR="0083443E">
        <w:rPr>
          <w:szCs w:val="14"/>
        </w:rPr>
        <w:t xml:space="preserve"> (neonates)</w:t>
      </w:r>
      <w:r w:rsidR="00EA3DE2" w:rsidRPr="00412205">
        <w:rPr>
          <w:szCs w:val="14"/>
        </w:rPr>
        <w:t>.</w:t>
      </w:r>
    </w:p>
    <w:p w14:paraId="02C42906" w14:textId="61157FBC" w:rsidR="0036270A" w:rsidRPr="00412205" w:rsidRDefault="00510C69" w:rsidP="00CC776B">
      <w:pPr>
        <w:tabs>
          <w:tab w:val="left" w:pos="3686"/>
        </w:tabs>
        <w:rPr>
          <w:szCs w:val="14"/>
        </w:rPr>
      </w:pPr>
      <w:r>
        <w:rPr>
          <w:szCs w:val="14"/>
        </w:rPr>
        <w:t>Consider p</w:t>
      </w:r>
      <w:r w:rsidR="00EA3DE2" w:rsidRPr="00412205">
        <w:rPr>
          <w:szCs w:val="14"/>
        </w:rPr>
        <w:t xml:space="preserve">arainfectious immune mediated, autoimmune, metabolic, vascular, paraneoplastic, toxic (alcohol, paracetamol, salicylate, tricyclic, </w:t>
      </w:r>
      <w:r w:rsidR="00120862" w:rsidRPr="00412205">
        <w:rPr>
          <w:szCs w:val="14"/>
        </w:rPr>
        <w:t>and heavy</w:t>
      </w:r>
      <w:r w:rsidR="00EA3DE2" w:rsidRPr="00412205">
        <w:rPr>
          <w:szCs w:val="14"/>
        </w:rPr>
        <w:t xml:space="preserve"> metals), </w:t>
      </w:r>
      <w:r w:rsidR="00120862" w:rsidRPr="00412205">
        <w:rPr>
          <w:szCs w:val="14"/>
        </w:rPr>
        <w:t>and septic</w:t>
      </w:r>
      <w:r w:rsidR="00EA3DE2" w:rsidRPr="00412205">
        <w:rPr>
          <w:szCs w:val="14"/>
        </w:rPr>
        <w:t xml:space="preserve"> encepahalopathy.</w:t>
      </w:r>
    </w:p>
    <w:p w14:paraId="10D24B4E" w14:textId="77777777" w:rsidR="00587216" w:rsidRDefault="00587216" w:rsidP="00CC776B">
      <w:pPr>
        <w:tabs>
          <w:tab w:val="left" w:pos="3686"/>
        </w:tabs>
        <w:rPr>
          <w:szCs w:val="14"/>
        </w:rPr>
      </w:pPr>
    </w:p>
    <w:p w14:paraId="3A666A20" w14:textId="3951EDAE" w:rsidR="00011838" w:rsidRPr="00412205" w:rsidRDefault="004B6CC0" w:rsidP="00CC776B">
      <w:pPr>
        <w:tabs>
          <w:tab w:val="left" w:pos="3686"/>
        </w:tabs>
        <w:rPr>
          <w:szCs w:val="14"/>
        </w:rPr>
      </w:pPr>
      <w:r w:rsidRPr="00412205">
        <w:rPr>
          <w:szCs w:val="14"/>
        </w:rPr>
        <w:t xml:space="preserve">Decision to do LP is based on clinical features not </w:t>
      </w:r>
      <w:r w:rsidR="00510C69">
        <w:rPr>
          <w:szCs w:val="14"/>
        </w:rPr>
        <w:t xml:space="preserve">only on </w:t>
      </w:r>
      <w:r w:rsidRPr="00412205">
        <w:rPr>
          <w:szCs w:val="14"/>
        </w:rPr>
        <w:t xml:space="preserve">a CT. </w:t>
      </w:r>
      <w:r w:rsidR="00510C69">
        <w:rPr>
          <w:szCs w:val="14"/>
        </w:rPr>
        <w:t>I</w:t>
      </w:r>
      <w:r w:rsidRPr="00412205">
        <w:rPr>
          <w:szCs w:val="14"/>
        </w:rPr>
        <w:t>f</w:t>
      </w:r>
      <w:r w:rsidR="007B68C4" w:rsidRPr="00412205">
        <w:rPr>
          <w:szCs w:val="14"/>
        </w:rPr>
        <w:t xml:space="preserve"> clinical contraindications to an LP </w:t>
      </w:r>
      <w:r w:rsidRPr="00412205">
        <w:rPr>
          <w:szCs w:val="14"/>
        </w:rPr>
        <w:t xml:space="preserve">(above) </w:t>
      </w:r>
      <w:r w:rsidR="007B68C4" w:rsidRPr="00412205">
        <w:rPr>
          <w:szCs w:val="14"/>
        </w:rPr>
        <w:t xml:space="preserve">are present, an urgent CT </w:t>
      </w:r>
      <w:r w:rsidR="00510C69">
        <w:rPr>
          <w:szCs w:val="14"/>
        </w:rPr>
        <w:t xml:space="preserve">or MRI </w:t>
      </w:r>
      <w:r w:rsidR="007B68C4" w:rsidRPr="00412205">
        <w:rPr>
          <w:szCs w:val="14"/>
        </w:rPr>
        <w:t>should be done</w:t>
      </w:r>
      <w:r w:rsidRPr="00412205">
        <w:rPr>
          <w:szCs w:val="14"/>
        </w:rPr>
        <w:t xml:space="preserve"> to identify brain oedema, tight basal cisterns, mass lesions, abscess, empyema</w:t>
      </w:r>
      <w:r w:rsidR="007B68C4" w:rsidRPr="00412205">
        <w:rPr>
          <w:szCs w:val="14"/>
        </w:rPr>
        <w:t>.</w:t>
      </w:r>
      <w:r w:rsidRPr="00412205">
        <w:rPr>
          <w:szCs w:val="14"/>
        </w:rPr>
        <w:t xml:space="preserve"> A normal CT does not exclude intracranial hypertension.</w:t>
      </w:r>
    </w:p>
    <w:p w14:paraId="6E9FBA69" w14:textId="77777777" w:rsidR="00587216" w:rsidRDefault="00587216" w:rsidP="00CC776B">
      <w:pPr>
        <w:tabs>
          <w:tab w:val="left" w:pos="3686"/>
        </w:tabs>
        <w:rPr>
          <w:b/>
          <w:bCs/>
          <w:szCs w:val="14"/>
        </w:rPr>
      </w:pPr>
    </w:p>
    <w:p w14:paraId="06022825" w14:textId="0BDE7E3D" w:rsidR="00011838" w:rsidRPr="00412205" w:rsidRDefault="00011838" w:rsidP="00CC776B">
      <w:pPr>
        <w:tabs>
          <w:tab w:val="left" w:pos="3686"/>
        </w:tabs>
        <w:rPr>
          <w:b/>
          <w:bCs/>
          <w:szCs w:val="14"/>
        </w:rPr>
      </w:pPr>
      <w:r w:rsidRPr="00412205">
        <w:rPr>
          <w:b/>
          <w:bCs/>
          <w:szCs w:val="14"/>
        </w:rPr>
        <w:t>Investigations</w:t>
      </w:r>
      <w:r w:rsidR="00510C69">
        <w:rPr>
          <w:b/>
          <w:bCs/>
          <w:szCs w:val="14"/>
        </w:rPr>
        <w:t xml:space="preserve"> </w:t>
      </w:r>
    </w:p>
    <w:p w14:paraId="719DAD25" w14:textId="461F6813" w:rsidR="00510C69" w:rsidRDefault="00510C69" w:rsidP="00CC776B">
      <w:pPr>
        <w:tabs>
          <w:tab w:val="left" w:pos="3686"/>
        </w:tabs>
        <w:rPr>
          <w:szCs w:val="14"/>
        </w:rPr>
      </w:pPr>
      <w:r>
        <w:rPr>
          <w:szCs w:val="14"/>
        </w:rPr>
        <w:t>Should be selective based on the clinical presentation, and staged according to treatment response and initial tests.</w:t>
      </w:r>
    </w:p>
    <w:p w14:paraId="25680822" w14:textId="42D3A82B" w:rsidR="005E5E9D" w:rsidRDefault="00723813" w:rsidP="00CC776B">
      <w:pPr>
        <w:numPr>
          <w:ilvl w:val="0"/>
          <w:numId w:val="46"/>
        </w:numPr>
        <w:tabs>
          <w:tab w:val="left" w:pos="3686"/>
        </w:tabs>
        <w:rPr>
          <w:szCs w:val="14"/>
        </w:rPr>
      </w:pPr>
      <w:r>
        <w:rPr>
          <w:szCs w:val="14"/>
        </w:rPr>
        <w:t>CSF microscopy, Gram stain, bacterial culture</w:t>
      </w:r>
      <w:r w:rsidR="005E5E9D">
        <w:rPr>
          <w:szCs w:val="14"/>
        </w:rPr>
        <w:t>, cell count and type, protein, glucose</w:t>
      </w:r>
    </w:p>
    <w:p w14:paraId="1BCAC7BE" w14:textId="5F78C68A" w:rsidR="00011838" w:rsidRPr="00412205" w:rsidRDefault="005E5E9D" w:rsidP="00CC776B">
      <w:pPr>
        <w:numPr>
          <w:ilvl w:val="0"/>
          <w:numId w:val="46"/>
        </w:numPr>
        <w:tabs>
          <w:tab w:val="left" w:pos="3686"/>
        </w:tabs>
        <w:rPr>
          <w:szCs w:val="14"/>
        </w:rPr>
      </w:pPr>
      <w:r>
        <w:rPr>
          <w:szCs w:val="14"/>
        </w:rPr>
        <w:t xml:space="preserve">CSF </w:t>
      </w:r>
      <w:r w:rsidR="00011838" w:rsidRPr="008322AC">
        <w:rPr>
          <w:szCs w:val="14"/>
        </w:rPr>
        <w:t xml:space="preserve">PCR for HSV (1&amp;2), </w:t>
      </w:r>
      <w:r w:rsidR="00011838" w:rsidRPr="005B42E9">
        <w:rPr>
          <w:szCs w:val="14"/>
        </w:rPr>
        <w:t>enterovirus</w:t>
      </w:r>
      <w:r w:rsidR="00011838" w:rsidRPr="00412205">
        <w:rPr>
          <w:szCs w:val="14"/>
        </w:rPr>
        <w:t xml:space="preserve">, </w:t>
      </w:r>
      <w:r w:rsidR="00BA631E" w:rsidRPr="00412205">
        <w:rPr>
          <w:szCs w:val="14"/>
        </w:rPr>
        <w:t xml:space="preserve">parechovirus, </w:t>
      </w:r>
      <w:r w:rsidR="00011838" w:rsidRPr="00412205">
        <w:rPr>
          <w:szCs w:val="14"/>
        </w:rPr>
        <w:t>mycoplasma</w:t>
      </w:r>
      <w:r>
        <w:rPr>
          <w:szCs w:val="14"/>
        </w:rPr>
        <w:t>, varicella-zoster virus</w:t>
      </w:r>
    </w:p>
    <w:p w14:paraId="5F363C91" w14:textId="749A986E" w:rsidR="00723813" w:rsidRDefault="00DC3CA7" w:rsidP="00CC776B">
      <w:pPr>
        <w:numPr>
          <w:ilvl w:val="0"/>
          <w:numId w:val="46"/>
        </w:numPr>
        <w:tabs>
          <w:tab w:val="left" w:pos="3686"/>
        </w:tabs>
        <w:rPr>
          <w:szCs w:val="14"/>
        </w:rPr>
      </w:pPr>
      <w:r w:rsidRPr="00412205">
        <w:rPr>
          <w:szCs w:val="14"/>
        </w:rPr>
        <w:t>C</w:t>
      </w:r>
      <w:r w:rsidR="005E5E9D">
        <w:rPr>
          <w:szCs w:val="14"/>
        </w:rPr>
        <w:t>S</w:t>
      </w:r>
      <w:r w:rsidRPr="00412205">
        <w:rPr>
          <w:szCs w:val="14"/>
        </w:rPr>
        <w:t>F lactate (mitochondrial disorder, meningitis</w:t>
      </w:r>
      <w:r w:rsidR="00723813" w:rsidRPr="00412205">
        <w:rPr>
          <w:szCs w:val="14"/>
        </w:rPr>
        <w:t>)</w:t>
      </w:r>
    </w:p>
    <w:p w14:paraId="1A41C72F" w14:textId="00A924E9" w:rsidR="00DC3CA7" w:rsidRDefault="00723813" w:rsidP="00CC776B">
      <w:pPr>
        <w:numPr>
          <w:ilvl w:val="0"/>
          <w:numId w:val="46"/>
        </w:numPr>
        <w:tabs>
          <w:tab w:val="left" w:pos="3686"/>
        </w:tabs>
        <w:rPr>
          <w:szCs w:val="14"/>
        </w:rPr>
      </w:pPr>
      <w:r>
        <w:rPr>
          <w:szCs w:val="14"/>
        </w:rPr>
        <w:t xml:space="preserve">CSF </w:t>
      </w:r>
      <w:r w:rsidR="00DC3CA7" w:rsidRPr="00412205">
        <w:rPr>
          <w:szCs w:val="14"/>
        </w:rPr>
        <w:t xml:space="preserve">oligoclonal bands </w:t>
      </w:r>
      <w:r w:rsidR="005E5E9D">
        <w:rPr>
          <w:szCs w:val="14"/>
        </w:rPr>
        <w:t>(non-specific indication of CSF inflammation)</w:t>
      </w:r>
    </w:p>
    <w:p w14:paraId="266898AC" w14:textId="64379172" w:rsidR="00723813" w:rsidRPr="00412205" w:rsidRDefault="005E5E9D" w:rsidP="00CC776B">
      <w:pPr>
        <w:numPr>
          <w:ilvl w:val="0"/>
          <w:numId w:val="46"/>
        </w:numPr>
        <w:tabs>
          <w:tab w:val="left" w:pos="3686"/>
        </w:tabs>
        <w:rPr>
          <w:szCs w:val="14"/>
        </w:rPr>
      </w:pPr>
      <w:r>
        <w:rPr>
          <w:szCs w:val="14"/>
        </w:rPr>
        <w:t xml:space="preserve">CSF </w:t>
      </w:r>
      <w:r w:rsidR="00723813">
        <w:rPr>
          <w:szCs w:val="14"/>
        </w:rPr>
        <w:t>Anti-NMDA receptor antibodies</w:t>
      </w:r>
    </w:p>
    <w:p w14:paraId="0AB2829E" w14:textId="459B5A70" w:rsidR="00011838" w:rsidRPr="00C172D3" w:rsidRDefault="00011838" w:rsidP="00CC776B">
      <w:pPr>
        <w:numPr>
          <w:ilvl w:val="0"/>
          <w:numId w:val="46"/>
        </w:numPr>
        <w:tabs>
          <w:tab w:val="left" w:pos="3686"/>
        </w:tabs>
        <w:ind w:left="357" w:hanging="357"/>
        <w:rPr>
          <w:rFonts w:cs="Arial"/>
          <w:szCs w:val="14"/>
        </w:rPr>
      </w:pPr>
      <w:r w:rsidRPr="00412205">
        <w:rPr>
          <w:szCs w:val="14"/>
        </w:rPr>
        <w:t>NPA</w:t>
      </w:r>
      <w:r w:rsidR="00DC3CA7" w:rsidRPr="00412205">
        <w:rPr>
          <w:szCs w:val="14"/>
        </w:rPr>
        <w:t xml:space="preserve"> </w:t>
      </w:r>
      <w:r w:rsidRPr="00D5013D">
        <w:rPr>
          <w:rFonts w:cs="Arial"/>
          <w:szCs w:val="14"/>
        </w:rPr>
        <w:t>for respiratory viruses</w:t>
      </w:r>
      <w:r w:rsidR="005E5E9D" w:rsidRPr="00D5013D">
        <w:rPr>
          <w:rFonts w:cs="Arial"/>
          <w:szCs w:val="14"/>
        </w:rPr>
        <w:t>, enterovirus</w:t>
      </w:r>
      <w:r w:rsidR="005E5E9D" w:rsidRPr="00C172D3">
        <w:rPr>
          <w:rFonts w:cs="Arial"/>
          <w:szCs w:val="14"/>
        </w:rPr>
        <w:t xml:space="preserve"> PCR</w:t>
      </w:r>
    </w:p>
    <w:p w14:paraId="606ECED1" w14:textId="77777777" w:rsidR="005E5E9D" w:rsidRPr="00C172D3" w:rsidRDefault="005E5E9D" w:rsidP="00CC776B">
      <w:pPr>
        <w:pStyle w:val="ListParagraph"/>
        <w:numPr>
          <w:ilvl w:val="0"/>
          <w:numId w:val="46"/>
        </w:numPr>
        <w:tabs>
          <w:tab w:val="left" w:pos="3686"/>
        </w:tabs>
        <w:spacing w:after="0" w:line="240" w:lineRule="auto"/>
        <w:ind w:left="357" w:hanging="357"/>
        <w:rPr>
          <w:rFonts w:ascii="Arial" w:hAnsi="Arial" w:cs="Arial"/>
          <w:sz w:val="14"/>
          <w:szCs w:val="14"/>
        </w:rPr>
      </w:pPr>
      <w:r w:rsidRPr="00C172D3">
        <w:rPr>
          <w:rFonts w:ascii="Arial" w:hAnsi="Arial" w:cs="Arial"/>
          <w:sz w:val="14"/>
          <w:szCs w:val="14"/>
        </w:rPr>
        <w:t>Throat and rectal swabs for enterovirus</w:t>
      </w:r>
    </w:p>
    <w:p w14:paraId="317ACA70" w14:textId="73BE8312" w:rsidR="005E5E9D" w:rsidRPr="00C172D3" w:rsidRDefault="005E5E9D" w:rsidP="00CC776B">
      <w:pPr>
        <w:pStyle w:val="ListParagraph"/>
        <w:numPr>
          <w:ilvl w:val="0"/>
          <w:numId w:val="46"/>
        </w:numPr>
        <w:tabs>
          <w:tab w:val="left" w:pos="3686"/>
        </w:tabs>
        <w:spacing w:after="0" w:line="240" w:lineRule="auto"/>
        <w:ind w:left="357" w:hanging="357"/>
        <w:rPr>
          <w:rFonts w:ascii="Arial" w:hAnsi="Arial" w:cs="Arial"/>
          <w:sz w:val="14"/>
          <w:szCs w:val="14"/>
        </w:rPr>
      </w:pPr>
      <w:r w:rsidRPr="00C172D3">
        <w:rPr>
          <w:rFonts w:ascii="Arial" w:hAnsi="Arial" w:cs="Arial"/>
          <w:sz w:val="14"/>
          <w:szCs w:val="14"/>
        </w:rPr>
        <w:t>Faeces: PCR or antigen testing for enterovirus, adenovir</w:t>
      </w:r>
      <w:r>
        <w:rPr>
          <w:rFonts w:ascii="Arial" w:hAnsi="Arial" w:cs="Arial"/>
          <w:sz w:val="14"/>
          <w:szCs w:val="14"/>
        </w:rPr>
        <w:t>u</w:t>
      </w:r>
      <w:r w:rsidRPr="00C172D3">
        <w:rPr>
          <w:rFonts w:ascii="Arial" w:hAnsi="Arial" w:cs="Arial"/>
          <w:sz w:val="14"/>
          <w:szCs w:val="14"/>
        </w:rPr>
        <w:t>s, rotavirus</w:t>
      </w:r>
      <w:r>
        <w:rPr>
          <w:rFonts w:ascii="Arial" w:hAnsi="Arial" w:cs="Arial"/>
          <w:sz w:val="14"/>
          <w:szCs w:val="14"/>
        </w:rPr>
        <w:t>;</w:t>
      </w:r>
      <w:r w:rsidRPr="00C172D3">
        <w:rPr>
          <w:rFonts w:ascii="Arial" w:hAnsi="Arial" w:cs="Arial"/>
          <w:sz w:val="14"/>
          <w:szCs w:val="14"/>
        </w:rPr>
        <w:t xml:space="preserve"> enterovir</w:t>
      </w:r>
      <w:r>
        <w:rPr>
          <w:rFonts w:ascii="Arial" w:hAnsi="Arial" w:cs="Arial"/>
          <w:sz w:val="14"/>
          <w:szCs w:val="14"/>
        </w:rPr>
        <w:t>u</w:t>
      </w:r>
      <w:r w:rsidRPr="00C172D3">
        <w:rPr>
          <w:rFonts w:ascii="Arial" w:hAnsi="Arial" w:cs="Arial"/>
          <w:sz w:val="14"/>
          <w:szCs w:val="14"/>
        </w:rPr>
        <w:t>s culture/typing</w:t>
      </w:r>
    </w:p>
    <w:p w14:paraId="00499224" w14:textId="56B34F5D" w:rsidR="00121C95" w:rsidRPr="00C172D3" w:rsidRDefault="00011838" w:rsidP="00CC776B">
      <w:pPr>
        <w:numPr>
          <w:ilvl w:val="0"/>
          <w:numId w:val="46"/>
        </w:numPr>
        <w:tabs>
          <w:tab w:val="left" w:pos="3686"/>
        </w:tabs>
        <w:ind w:left="357" w:hanging="357"/>
        <w:rPr>
          <w:szCs w:val="14"/>
        </w:rPr>
      </w:pPr>
      <w:r w:rsidRPr="00D5013D">
        <w:rPr>
          <w:rFonts w:cs="Arial"/>
          <w:szCs w:val="14"/>
        </w:rPr>
        <w:t xml:space="preserve">Acute and convalescent serum if </w:t>
      </w:r>
      <w:r w:rsidR="005E5E9D" w:rsidRPr="00C172D3">
        <w:rPr>
          <w:rFonts w:cs="Arial"/>
          <w:szCs w:val="14"/>
        </w:rPr>
        <w:t>mycoplasma,</w:t>
      </w:r>
      <w:r w:rsidR="00121C95" w:rsidRPr="00C172D3">
        <w:rPr>
          <w:rFonts w:cs="Arial"/>
          <w:szCs w:val="14"/>
        </w:rPr>
        <w:t xml:space="preserve"> EBV, flavivirus, </w:t>
      </w:r>
      <w:r w:rsidRPr="00C172D3">
        <w:rPr>
          <w:rFonts w:cs="Arial"/>
          <w:szCs w:val="14"/>
        </w:rPr>
        <w:t>lyme disease, cat scratch</w:t>
      </w:r>
      <w:r w:rsidR="00121C95" w:rsidRPr="00C172D3">
        <w:rPr>
          <w:rFonts w:cs="Arial"/>
          <w:szCs w:val="14"/>
        </w:rPr>
        <w:t xml:space="preserve"> (Bartonella)</w:t>
      </w:r>
      <w:r w:rsidRPr="00C172D3">
        <w:rPr>
          <w:szCs w:val="14"/>
        </w:rPr>
        <w:t>, rickettsiosus or erlichiosis suspected</w:t>
      </w:r>
    </w:p>
    <w:p w14:paraId="7D499088" w14:textId="27D5F552" w:rsidR="00DC3CA7" w:rsidRPr="00C172D3" w:rsidRDefault="00121C95" w:rsidP="00CC776B">
      <w:pPr>
        <w:numPr>
          <w:ilvl w:val="0"/>
          <w:numId w:val="46"/>
        </w:numPr>
        <w:tabs>
          <w:tab w:val="left" w:pos="3686"/>
        </w:tabs>
        <w:ind w:left="357" w:hanging="357"/>
        <w:rPr>
          <w:szCs w:val="14"/>
        </w:rPr>
      </w:pPr>
      <w:r w:rsidRPr="00C172D3">
        <w:rPr>
          <w:szCs w:val="14"/>
        </w:rPr>
        <w:t xml:space="preserve">If immunocompromised, </w:t>
      </w:r>
      <w:r>
        <w:rPr>
          <w:szCs w:val="14"/>
        </w:rPr>
        <w:t xml:space="preserve">also </w:t>
      </w:r>
      <w:r w:rsidRPr="00D5013D">
        <w:rPr>
          <w:szCs w:val="14"/>
        </w:rPr>
        <w:t xml:space="preserve">consider </w:t>
      </w:r>
      <w:r>
        <w:rPr>
          <w:szCs w:val="14"/>
        </w:rPr>
        <w:t xml:space="preserve">HHV-6, </w:t>
      </w:r>
      <w:r w:rsidRPr="00D5013D">
        <w:rPr>
          <w:szCs w:val="14"/>
        </w:rPr>
        <w:t>JC, CMV</w:t>
      </w:r>
      <w:r w:rsidRPr="00C172D3">
        <w:rPr>
          <w:szCs w:val="14"/>
        </w:rPr>
        <w:t xml:space="preserve">, </w:t>
      </w:r>
      <w:r w:rsidR="005E5E9D" w:rsidRPr="00C172D3">
        <w:rPr>
          <w:szCs w:val="14"/>
        </w:rPr>
        <w:t>cryptococcal</w:t>
      </w:r>
    </w:p>
    <w:p w14:paraId="0A3AA6E6" w14:textId="5BB46D31" w:rsidR="00DC3CA7" w:rsidRDefault="00DC3CA7" w:rsidP="00CC776B">
      <w:pPr>
        <w:numPr>
          <w:ilvl w:val="0"/>
          <w:numId w:val="46"/>
        </w:numPr>
        <w:tabs>
          <w:tab w:val="left" w:pos="3686"/>
        </w:tabs>
        <w:rPr>
          <w:szCs w:val="14"/>
        </w:rPr>
      </w:pPr>
      <w:r w:rsidRPr="00412205">
        <w:rPr>
          <w:szCs w:val="14"/>
        </w:rPr>
        <w:t>Vesicle fluid PCR and culture (HSV, VZV</w:t>
      </w:r>
      <w:r w:rsidR="005E5E9D">
        <w:rPr>
          <w:szCs w:val="14"/>
        </w:rPr>
        <w:t>, enterovirus</w:t>
      </w:r>
      <w:r w:rsidRPr="00412205">
        <w:rPr>
          <w:szCs w:val="14"/>
        </w:rPr>
        <w:t>)</w:t>
      </w:r>
    </w:p>
    <w:p w14:paraId="33DEBEC8" w14:textId="4A60DE70" w:rsidR="00121C95" w:rsidRPr="00412205" w:rsidRDefault="00121C95" w:rsidP="00CC776B">
      <w:pPr>
        <w:numPr>
          <w:ilvl w:val="0"/>
          <w:numId w:val="46"/>
        </w:numPr>
        <w:tabs>
          <w:tab w:val="left" w:pos="3686"/>
        </w:tabs>
        <w:rPr>
          <w:szCs w:val="14"/>
        </w:rPr>
      </w:pPr>
      <w:r>
        <w:rPr>
          <w:szCs w:val="14"/>
        </w:rPr>
        <w:t xml:space="preserve">Neonates: also HSV-2, parechovirus, CMV, toxoplasmosis, </w:t>
      </w:r>
      <w:r w:rsidRPr="00C172D3">
        <w:rPr>
          <w:i/>
          <w:szCs w:val="14"/>
        </w:rPr>
        <w:t>T. pallidum</w:t>
      </w:r>
      <w:r>
        <w:rPr>
          <w:szCs w:val="14"/>
        </w:rPr>
        <w:t xml:space="preserve"> (syphilis), </w:t>
      </w:r>
      <w:r w:rsidRPr="00C172D3">
        <w:rPr>
          <w:i/>
          <w:szCs w:val="14"/>
        </w:rPr>
        <w:t>L. monocytogenes</w:t>
      </w:r>
      <w:r>
        <w:rPr>
          <w:szCs w:val="14"/>
        </w:rPr>
        <w:t>, HHV-6.</w:t>
      </w:r>
    </w:p>
    <w:p w14:paraId="072171D7" w14:textId="77777777" w:rsidR="00DC3CA7" w:rsidRPr="00412205" w:rsidRDefault="00DC3CA7" w:rsidP="00CC776B">
      <w:pPr>
        <w:numPr>
          <w:ilvl w:val="0"/>
          <w:numId w:val="46"/>
        </w:numPr>
        <w:tabs>
          <w:tab w:val="left" w:pos="3686"/>
        </w:tabs>
        <w:rPr>
          <w:szCs w:val="14"/>
        </w:rPr>
      </w:pPr>
      <w:r w:rsidRPr="00412205">
        <w:rPr>
          <w:szCs w:val="14"/>
        </w:rPr>
        <w:t>MRI more sensitive than CT at detecting early cerebral changes of viral encephalitis</w:t>
      </w:r>
    </w:p>
    <w:p w14:paraId="5B0FCD93" w14:textId="77777777" w:rsidR="00B72DE8" w:rsidRDefault="00B72DE8" w:rsidP="00CC776B">
      <w:pPr>
        <w:tabs>
          <w:tab w:val="left" w:pos="3686"/>
        </w:tabs>
        <w:rPr>
          <w:szCs w:val="14"/>
        </w:rPr>
      </w:pPr>
    </w:p>
    <w:p w14:paraId="291905FF" w14:textId="77777777" w:rsidR="00DC3CA7" w:rsidRDefault="00DC3CA7" w:rsidP="00CC776B">
      <w:pPr>
        <w:tabs>
          <w:tab w:val="left" w:pos="3686"/>
        </w:tabs>
        <w:rPr>
          <w:szCs w:val="14"/>
        </w:rPr>
      </w:pPr>
      <w:r w:rsidRPr="00412205">
        <w:rPr>
          <w:szCs w:val="14"/>
        </w:rPr>
        <w:t>Treatment</w:t>
      </w:r>
    </w:p>
    <w:p w14:paraId="1C6446AC" w14:textId="3EF31305" w:rsidR="000B306A" w:rsidRPr="00412205" w:rsidRDefault="000B306A" w:rsidP="00CC776B">
      <w:pPr>
        <w:tabs>
          <w:tab w:val="left" w:pos="3686"/>
        </w:tabs>
        <w:rPr>
          <w:szCs w:val="14"/>
        </w:rPr>
      </w:pPr>
      <w:r>
        <w:rPr>
          <w:szCs w:val="14"/>
        </w:rPr>
        <w:t>Supportive, antibiotics until bacterial meningitis excluded</w:t>
      </w:r>
    </w:p>
    <w:p w14:paraId="4007C6A7" w14:textId="77777777" w:rsidR="00737992" w:rsidRPr="00412205" w:rsidRDefault="00DC3CA7" w:rsidP="00CC776B">
      <w:pPr>
        <w:tabs>
          <w:tab w:val="left" w:pos="3686"/>
        </w:tabs>
        <w:rPr>
          <w:szCs w:val="14"/>
        </w:rPr>
      </w:pPr>
      <w:r w:rsidRPr="00412205">
        <w:rPr>
          <w:szCs w:val="14"/>
        </w:rPr>
        <w:t>Acyclovir: 3 months – 12 years: 500mg/m</w:t>
      </w:r>
      <w:r w:rsidRPr="00C172D3">
        <w:rPr>
          <w:szCs w:val="14"/>
          <w:vertAlign w:val="superscript"/>
        </w:rPr>
        <w:t>2</w:t>
      </w:r>
      <w:r w:rsidRPr="00412205">
        <w:rPr>
          <w:szCs w:val="14"/>
        </w:rPr>
        <w:t xml:space="preserve"> 8 hourly; </w:t>
      </w:r>
      <w:r w:rsidR="0036270A" w:rsidRPr="00412205">
        <w:rPr>
          <w:szCs w:val="14"/>
        </w:rPr>
        <w:t>&gt;12 years 10mg/kg 8 hourly</w:t>
      </w:r>
    </w:p>
    <w:p w14:paraId="055CC54B" w14:textId="07A86FC4" w:rsidR="003B2A9A" w:rsidRPr="00412205" w:rsidRDefault="00737992" w:rsidP="00CC776B">
      <w:pPr>
        <w:tabs>
          <w:tab w:val="left" w:pos="3686"/>
        </w:tabs>
        <w:rPr>
          <w:szCs w:val="14"/>
        </w:rPr>
      </w:pPr>
      <w:r w:rsidRPr="00412205">
        <w:rPr>
          <w:szCs w:val="14"/>
        </w:rPr>
        <w:lastRenderedPageBreak/>
        <w:t>Consider</w:t>
      </w:r>
      <w:r w:rsidR="00B72DE8">
        <w:rPr>
          <w:szCs w:val="14"/>
        </w:rPr>
        <w:t xml:space="preserve">: </w:t>
      </w:r>
      <w:r w:rsidRPr="00412205">
        <w:rPr>
          <w:szCs w:val="14"/>
        </w:rPr>
        <w:t xml:space="preserve">erythromycin if mycoplasma suspected; </w:t>
      </w:r>
      <w:r w:rsidR="00B72DE8">
        <w:rPr>
          <w:szCs w:val="14"/>
        </w:rPr>
        <w:t>Immunotherapy</w:t>
      </w:r>
      <w:r w:rsidR="00DC3CA7" w:rsidRPr="005B42E9">
        <w:rPr>
          <w:szCs w:val="14"/>
        </w:rPr>
        <w:t xml:space="preserve"> </w:t>
      </w:r>
      <w:r w:rsidR="00B72DE8">
        <w:rPr>
          <w:szCs w:val="14"/>
        </w:rPr>
        <w:t>(steroids, IVIg, plasma exchange for immune-mediated encephalopathy)</w:t>
      </w:r>
      <w:r w:rsidR="00011838" w:rsidRPr="00412205">
        <w:rPr>
          <w:szCs w:val="14"/>
        </w:rPr>
        <w:t xml:space="preserve">   </w:t>
      </w:r>
    </w:p>
    <w:p w14:paraId="530992CE" w14:textId="77777777" w:rsidR="00AA19A0" w:rsidRDefault="00AA19A0" w:rsidP="00CC776B">
      <w:pPr>
        <w:pStyle w:val="Heading1"/>
        <w:keepNext w:val="0"/>
        <w:widowControl w:val="0"/>
        <w:tabs>
          <w:tab w:val="left" w:pos="3686"/>
        </w:tabs>
        <w:ind w:left="142" w:hanging="142"/>
      </w:pPr>
      <w:r>
        <w:br w:type="page"/>
      </w:r>
      <w:r>
        <w:lastRenderedPageBreak/>
        <w:fldChar w:fldCharType="begin"/>
      </w:r>
      <w:r>
        <w:instrText xml:space="preserve"> XE "</w:instrText>
      </w:r>
      <w:r>
        <w:rPr>
          <w:lang w:val="en-AU"/>
        </w:rPr>
        <w:instrText>Meningococcal infection</w:instrText>
      </w:r>
      <w:r>
        <w:instrText xml:space="preserve">" \b </w:instrText>
      </w:r>
      <w:r>
        <w:fldChar w:fldCharType="end"/>
      </w:r>
      <w:bookmarkStart w:id="259" w:name="_Toc33768434"/>
      <w:bookmarkStart w:id="260" w:name="_Toc33771457"/>
      <w:bookmarkStart w:id="261" w:name="_Toc33772470"/>
      <w:bookmarkStart w:id="262" w:name="_Toc34824650"/>
      <w:bookmarkStart w:id="263" w:name="_Toc35167148"/>
      <w:bookmarkStart w:id="264" w:name="_Toc500135446"/>
      <w:r>
        <w:t xml:space="preserve">MENINGOCOCCAL </w:t>
      </w:r>
      <w:r>
        <w:fldChar w:fldCharType="begin"/>
      </w:r>
      <w:r>
        <w:instrText xml:space="preserve"> XE "</w:instrText>
      </w:r>
      <w:r>
        <w:rPr>
          <w:lang w:val="en-AU"/>
        </w:rPr>
        <w:instrText>Meningococcus</w:instrText>
      </w:r>
      <w:r>
        <w:instrText xml:space="preserve">" \b </w:instrText>
      </w:r>
      <w:r>
        <w:fldChar w:fldCharType="end"/>
      </w:r>
      <w:r>
        <w:t>SEPSIS</w:t>
      </w:r>
      <w:bookmarkEnd w:id="259"/>
      <w:bookmarkEnd w:id="260"/>
      <w:bookmarkEnd w:id="261"/>
      <w:bookmarkEnd w:id="262"/>
      <w:bookmarkEnd w:id="263"/>
      <w:bookmarkEnd w:id="264"/>
    </w:p>
    <w:p w14:paraId="3151CA65" w14:textId="77777777" w:rsidR="00AA19A0" w:rsidRDefault="00AA19A0" w:rsidP="00CC776B">
      <w:pPr>
        <w:widowControl w:val="0"/>
        <w:tabs>
          <w:tab w:val="left" w:pos="3686"/>
        </w:tabs>
        <w:rPr>
          <w:sz w:val="6"/>
        </w:rPr>
      </w:pPr>
    </w:p>
    <w:p w14:paraId="29CE4B33" w14:textId="77777777" w:rsidR="00AA19A0" w:rsidRPr="00412205" w:rsidRDefault="00AA19A0" w:rsidP="00CC776B">
      <w:pPr>
        <w:pStyle w:val="BodyTextIndent"/>
        <w:widowControl w:val="0"/>
        <w:tabs>
          <w:tab w:val="clear" w:pos="180"/>
          <w:tab w:val="left" w:pos="3686"/>
        </w:tabs>
        <w:rPr>
          <w:sz w:val="14"/>
          <w:szCs w:val="14"/>
        </w:rPr>
      </w:pPr>
      <w:r w:rsidRPr="00412205">
        <w:rPr>
          <w:sz w:val="14"/>
          <w:szCs w:val="14"/>
        </w:rPr>
        <w:t>See also Sepsis</w:t>
      </w:r>
      <w:r w:rsidRPr="00412205">
        <w:rPr>
          <w:sz w:val="14"/>
          <w:szCs w:val="14"/>
        </w:rPr>
        <w:fldChar w:fldCharType="begin"/>
      </w:r>
      <w:r w:rsidRPr="00412205">
        <w:rPr>
          <w:sz w:val="14"/>
          <w:szCs w:val="14"/>
        </w:rPr>
        <w:instrText xml:space="preserve"> XE "Sepsis" \b </w:instrText>
      </w:r>
      <w:r w:rsidRPr="00412205">
        <w:rPr>
          <w:sz w:val="14"/>
          <w:szCs w:val="14"/>
        </w:rPr>
        <w:fldChar w:fldCharType="end"/>
      </w:r>
      <w:r w:rsidRPr="00412205">
        <w:rPr>
          <w:sz w:val="14"/>
          <w:szCs w:val="14"/>
        </w:rPr>
        <w:t>, and Meningitis</w:t>
      </w:r>
      <w:r w:rsidRPr="00412205">
        <w:rPr>
          <w:sz w:val="14"/>
          <w:szCs w:val="14"/>
        </w:rPr>
        <w:fldChar w:fldCharType="begin"/>
      </w:r>
      <w:r w:rsidRPr="00412205">
        <w:rPr>
          <w:sz w:val="14"/>
          <w:szCs w:val="14"/>
        </w:rPr>
        <w:instrText xml:space="preserve"> XE "Meningitis" \b </w:instrText>
      </w:r>
      <w:r w:rsidRPr="00412205">
        <w:rPr>
          <w:sz w:val="14"/>
          <w:szCs w:val="14"/>
        </w:rPr>
        <w:fldChar w:fldCharType="end"/>
      </w:r>
      <w:r w:rsidRPr="00412205">
        <w:rPr>
          <w:sz w:val="14"/>
          <w:szCs w:val="14"/>
        </w:rPr>
        <w:t>. Do not do lumbar punc</w:t>
      </w:r>
      <w:r w:rsidRPr="00412205">
        <w:rPr>
          <w:sz w:val="14"/>
          <w:szCs w:val="14"/>
        </w:rPr>
        <w:softHyphen/>
        <w:t>ture</w:t>
      </w:r>
      <w:r w:rsidRPr="00412205">
        <w:rPr>
          <w:sz w:val="14"/>
          <w:szCs w:val="14"/>
        </w:rPr>
        <w:fldChar w:fldCharType="begin"/>
      </w:r>
      <w:r w:rsidRPr="00412205">
        <w:rPr>
          <w:sz w:val="14"/>
          <w:szCs w:val="14"/>
        </w:rPr>
        <w:instrText xml:space="preserve"> XE "Lumbar puncture" \b </w:instrText>
      </w:r>
      <w:r w:rsidRPr="00412205">
        <w:rPr>
          <w:sz w:val="14"/>
          <w:szCs w:val="14"/>
        </w:rPr>
        <w:fldChar w:fldCharType="end"/>
      </w:r>
      <w:r w:rsidRPr="00412205">
        <w:rPr>
          <w:sz w:val="14"/>
          <w:szCs w:val="14"/>
        </w:rPr>
        <w:t xml:space="preserve"> if there is a strong suspicion of meningococcal disease (typical rash in an ill child). Do a blood culture, blood smear on slide for gram stain, throat swab (in trans</w:t>
      </w:r>
      <w:r w:rsidRPr="00412205">
        <w:rPr>
          <w:sz w:val="14"/>
          <w:szCs w:val="14"/>
        </w:rPr>
        <w:softHyphen/>
        <w:t>port medium), 2ml blood in an EDTA tube (for meningo</w:t>
      </w:r>
      <w:r w:rsidRPr="00412205">
        <w:rPr>
          <w:sz w:val="14"/>
          <w:szCs w:val="14"/>
        </w:rPr>
        <w:softHyphen/>
        <w:t>coccal PCR), FBE with diff and I/T ratio, coags, blood group, gas, Na, K, Cl, Ca, phosphate, creatinine, glucose and chest X-ray.</w:t>
      </w:r>
    </w:p>
    <w:p w14:paraId="6A27BA71" w14:textId="77777777" w:rsidR="00AA19A0" w:rsidRPr="00412205" w:rsidRDefault="00AA19A0" w:rsidP="00CC776B">
      <w:pPr>
        <w:pStyle w:val="PlainText"/>
        <w:widowControl w:val="0"/>
        <w:tabs>
          <w:tab w:val="left" w:pos="3686"/>
        </w:tabs>
        <w:rPr>
          <w:rFonts w:ascii="Arial" w:eastAsia="MS Mincho" w:hAnsi="Arial"/>
          <w:szCs w:val="14"/>
        </w:rPr>
      </w:pPr>
    </w:p>
    <w:p w14:paraId="112875DE" w14:textId="25378F67" w:rsidR="00AA19A0" w:rsidRPr="005B42E9" w:rsidRDefault="00AA19A0" w:rsidP="00CC776B">
      <w:pPr>
        <w:widowControl w:val="0"/>
        <w:numPr>
          <w:ilvl w:val="0"/>
          <w:numId w:val="11"/>
        </w:numPr>
        <w:tabs>
          <w:tab w:val="clear" w:pos="720"/>
          <w:tab w:val="num" w:pos="284"/>
          <w:tab w:val="left" w:pos="3686"/>
        </w:tabs>
        <w:ind w:left="284" w:hanging="284"/>
        <w:rPr>
          <w:szCs w:val="14"/>
        </w:rPr>
      </w:pPr>
      <w:r w:rsidRPr="008322AC">
        <w:rPr>
          <w:szCs w:val="14"/>
        </w:rPr>
        <w:t>Children with meningococcal disease often need very large amou</w:t>
      </w:r>
      <w:r w:rsidRPr="00007565">
        <w:rPr>
          <w:szCs w:val="14"/>
        </w:rPr>
        <w:t xml:space="preserve">nts of fluid initially (and antibiotics may make the hypovolaemia worse). Give 10-20 ml/kg boluses of saline; 60-100 ml/kg is often needed. For </w:t>
      </w:r>
      <w:r w:rsidRPr="005B42E9">
        <w:rPr>
          <w:szCs w:val="14"/>
        </w:rPr>
        <w:t>septic shock, see Sepsis - Severe.</w:t>
      </w:r>
    </w:p>
    <w:p w14:paraId="583E7FF1" w14:textId="77777777" w:rsidR="00AA19A0" w:rsidRPr="00412205" w:rsidRDefault="00AA19A0" w:rsidP="00CC776B">
      <w:pPr>
        <w:widowControl w:val="0"/>
        <w:numPr>
          <w:ilvl w:val="0"/>
          <w:numId w:val="11"/>
        </w:numPr>
        <w:tabs>
          <w:tab w:val="clear" w:pos="720"/>
          <w:tab w:val="num" w:pos="284"/>
          <w:tab w:val="left" w:pos="3686"/>
        </w:tabs>
        <w:ind w:left="284" w:hanging="284"/>
        <w:rPr>
          <w:szCs w:val="14"/>
        </w:rPr>
      </w:pPr>
      <w:r w:rsidRPr="00412205">
        <w:rPr>
          <w:szCs w:val="14"/>
        </w:rPr>
        <w:t>If it can be given before the first dose of antibiotic, give methylprednisolone 10mg/kg.</w:t>
      </w:r>
    </w:p>
    <w:p w14:paraId="70BF2687" w14:textId="77777777" w:rsidR="00AA19A0" w:rsidRPr="00412205" w:rsidRDefault="00AA19A0" w:rsidP="00CC776B">
      <w:pPr>
        <w:widowControl w:val="0"/>
        <w:numPr>
          <w:ilvl w:val="0"/>
          <w:numId w:val="11"/>
        </w:numPr>
        <w:tabs>
          <w:tab w:val="clear" w:pos="720"/>
          <w:tab w:val="num" w:pos="284"/>
          <w:tab w:val="left" w:pos="3686"/>
        </w:tabs>
        <w:ind w:left="284" w:hanging="284"/>
        <w:rPr>
          <w:szCs w:val="14"/>
        </w:rPr>
      </w:pPr>
      <w:r w:rsidRPr="00412205">
        <w:rPr>
          <w:szCs w:val="14"/>
        </w:rPr>
        <w:t>Give hydrocortisone 1 mg/kg 8H IV.</w:t>
      </w:r>
    </w:p>
    <w:p w14:paraId="7035EB0C" w14:textId="268135A1" w:rsidR="00AA19A0" w:rsidRPr="00412205" w:rsidRDefault="00AA19A0" w:rsidP="00CC776B">
      <w:pPr>
        <w:widowControl w:val="0"/>
        <w:numPr>
          <w:ilvl w:val="0"/>
          <w:numId w:val="11"/>
        </w:numPr>
        <w:tabs>
          <w:tab w:val="clear" w:pos="720"/>
          <w:tab w:val="num" w:pos="284"/>
          <w:tab w:val="left" w:pos="3686"/>
        </w:tabs>
        <w:ind w:left="284" w:hanging="284"/>
        <w:rPr>
          <w:szCs w:val="14"/>
        </w:rPr>
      </w:pPr>
      <w:r w:rsidRPr="00412205">
        <w:rPr>
          <w:szCs w:val="14"/>
        </w:rPr>
        <w:t xml:space="preserve">Intubate early (eg more than 40 ml/kg fluid, BE &lt;-10, progressive skin lesions); do not wait until very ill. Pre-oxygenate, use cricoid pressure, give </w:t>
      </w:r>
      <w:r w:rsidR="00D5013D">
        <w:rPr>
          <w:szCs w:val="14"/>
        </w:rPr>
        <w:t>ketamine</w:t>
      </w:r>
      <w:r w:rsidR="00D5013D" w:rsidRPr="00412205">
        <w:rPr>
          <w:szCs w:val="14"/>
        </w:rPr>
        <w:t xml:space="preserve"> </w:t>
      </w:r>
      <w:r w:rsidRPr="00412205">
        <w:rPr>
          <w:szCs w:val="14"/>
        </w:rPr>
        <w:t xml:space="preserve">1-2mg/kg </w:t>
      </w:r>
      <w:r w:rsidR="00D5013D">
        <w:rPr>
          <w:szCs w:val="14"/>
        </w:rPr>
        <w:t>and fentanyl 2-3mcg/kg</w:t>
      </w:r>
      <w:r w:rsidRPr="00412205">
        <w:rPr>
          <w:szCs w:val="14"/>
        </w:rPr>
        <w:t xml:space="preserve"> </w:t>
      </w:r>
      <w:r w:rsidR="00D5013D">
        <w:rPr>
          <w:szCs w:val="14"/>
        </w:rPr>
        <w:t xml:space="preserve">slowly </w:t>
      </w:r>
      <w:r w:rsidRPr="00412205">
        <w:rPr>
          <w:szCs w:val="14"/>
        </w:rPr>
        <w:t xml:space="preserve">IV if conscious and circulation stable, </w:t>
      </w:r>
      <w:r w:rsidR="00D5013D">
        <w:rPr>
          <w:szCs w:val="14"/>
        </w:rPr>
        <w:t>vecuronium 0.1</w:t>
      </w:r>
      <w:r w:rsidRPr="00412205">
        <w:rPr>
          <w:szCs w:val="14"/>
        </w:rPr>
        <w:t xml:space="preserve">mg/kg, </w:t>
      </w:r>
      <w:r w:rsidR="00C172D3">
        <w:rPr>
          <w:szCs w:val="14"/>
        </w:rPr>
        <w:t xml:space="preserve">wait 2 minutes, </w:t>
      </w:r>
      <w:r w:rsidRPr="00412205">
        <w:rPr>
          <w:szCs w:val="14"/>
        </w:rPr>
        <w:t>and intubate quickly.</w:t>
      </w:r>
    </w:p>
    <w:p w14:paraId="5F871BAD" w14:textId="77777777" w:rsidR="00AA19A0" w:rsidRPr="00412205" w:rsidRDefault="00AA19A0" w:rsidP="00CC776B">
      <w:pPr>
        <w:widowControl w:val="0"/>
        <w:numPr>
          <w:ilvl w:val="0"/>
          <w:numId w:val="11"/>
        </w:numPr>
        <w:tabs>
          <w:tab w:val="clear" w:pos="720"/>
          <w:tab w:val="num" w:pos="284"/>
          <w:tab w:val="left" w:pos="3686"/>
        </w:tabs>
        <w:ind w:left="284" w:hanging="284"/>
        <w:rPr>
          <w:szCs w:val="14"/>
        </w:rPr>
      </w:pPr>
      <w:r w:rsidRPr="00412205">
        <w:rPr>
          <w:szCs w:val="14"/>
        </w:rPr>
        <w:t>Give cefotaxime 50 mg/kg/dose (max 3g) 6H IV.</w:t>
      </w:r>
    </w:p>
    <w:p w14:paraId="5D3DA07A" w14:textId="77777777" w:rsidR="00AA19A0" w:rsidRPr="00412205" w:rsidRDefault="00AA19A0" w:rsidP="00CC776B">
      <w:pPr>
        <w:widowControl w:val="0"/>
        <w:numPr>
          <w:ilvl w:val="0"/>
          <w:numId w:val="11"/>
        </w:numPr>
        <w:tabs>
          <w:tab w:val="clear" w:pos="720"/>
          <w:tab w:val="num" w:pos="284"/>
          <w:tab w:val="left" w:pos="3686"/>
        </w:tabs>
        <w:ind w:left="284" w:hanging="284"/>
        <w:rPr>
          <w:szCs w:val="14"/>
        </w:rPr>
      </w:pPr>
      <w:r w:rsidRPr="00412205">
        <w:rPr>
          <w:szCs w:val="14"/>
        </w:rPr>
        <w:t>Give immunoglobulin 0.5 g/kg IV over 2 hours.</w:t>
      </w:r>
    </w:p>
    <w:p w14:paraId="20423FFD" w14:textId="5F852CAC" w:rsidR="00AA19A0" w:rsidRPr="00412205" w:rsidRDefault="00AA19A0" w:rsidP="00CC776B">
      <w:pPr>
        <w:widowControl w:val="0"/>
        <w:numPr>
          <w:ilvl w:val="0"/>
          <w:numId w:val="11"/>
        </w:numPr>
        <w:tabs>
          <w:tab w:val="clear" w:pos="720"/>
          <w:tab w:val="num" w:pos="284"/>
          <w:tab w:val="left" w:pos="3686"/>
        </w:tabs>
        <w:ind w:left="284" w:hanging="284"/>
        <w:rPr>
          <w:szCs w:val="14"/>
        </w:rPr>
      </w:pPr>
      <w:r w:rsidRPr="00412205">
        <w:rPr>
          <w:szCs w:val="14"/>
        </w:rPr>
        <w:t>If oliguria &gt;12-24 hours, consider haemofiltration.</w:t>
      </w:r>
    </w:p>
    <w:p w14:paraId="289D9452" w14:textId="77777777" w:rsidR="00AA19A0" w:rsidRPr="00412205" w:rsidRDefault="00AA19A0" w:rsidP="00CC776B">
      <w:pPr>
        <w:widowControl w:val="0"/>
        <w:numPr>
          <w:ilvl w:val="0"/>
          <w:numId w:val="11"/>
        </w:numPr>
        <w:tabs>
          <w:tab w:val="clear" w:pos="720"/>
          <w:tab w:val="num" w:pos="284"/>
          <w:tab w:val="left" w:pos="3686"/>
        </w:tabs>
        <w:ind w:left="284" w:hanging="284"/>
        <w:rPr>
          <w:szCs w:val="14"/>
        </w:rPr>
      </w:pPr>
      <w:r w:rsidRPr="00412205">
        <w:rPr>
          <w:szCs w:val="14"/>
        </w:rPr>
        <w:t>If there is purpura fulminans</w:t>
      </w:r>
      <w:r w:rsidRPr="00412205">
        <w:rPr>
          <w:szCs w:val="14"/>
        </w:rPr>
        <w:fldChar w:fldCharType="begin"/>
      </w:r>
      <w:r w:rsidRPr="00412205">
        <w:rPr>
          <w:szCs w:val="14"/>
        </w:rPr>
        <w:instrText xml:space="preserve"> XE "Purpura fulminans" \b </w:instrText>
      </w:r>
      <w:r w:rsidRPr="00412205">
        <w:rPr>
          <w:szCs w:val="14"/>
        </w:rPr>
        <w:fldChar w:fldCharType="end"/>
      </w:r>
      <w:r w:rsidRPr="00412205">
        <w:rPr>
          <w:szCs w:val="14"/>
        </w:rPr>
        <w:t>, give FFP 1 bag per 15 kg (about 15 ml/kg) every 8 hours, and heparin</w:t>
      </w:r>
      <w:r w:rsidRPr="00412205">
        <w:rPr>
          <w:szCs w:val="14"/>
        </w:rPr>
        <w:fldChar w:fldCharType="begin"/>
      </w:r>
      <w:r w:rsidRPr="00412205">
        <w:rPr>
          <w:szCs w:val="14"/>
        </w:rPr>
        <w:instrText xml:space="preserve"> XE "Heparin" \b </w:instrText>
      </w:r>
      <w:r w:rsidRPr="00412205">
        <w:rPr>
          <w:szCs w:val="14"/>
        </w:rPr>
        <w:fldChar w:fldCharType="end"/>
      </w:r>
      <w:r w:rsidRPr="00412205">
        <w:rPr>
          <w:szCs w:val="14"/>
        </w:rPr>
        <w:t xml:space="preserve"> 20 u/kg stat then 10 u/kg/hr (unless the child is heparin</w:t>
      </w:r>
      <w:r w:rsidRPr="00412205">
        <w:rPr>
          <w:szCs w:val="14"/>
        </w:rPr>
        <w:softHyphen/>
        <w:t>ised for filtrat</w:t>
      </w:r>
      <w:r w:rsidRPr="00412205">
        <w:rPr>
          <w:szCs w:val="14"/>
        </w:rPr>
        <w:softHyphen/>
        <w:t>ion)</w:t>
      </w:r>
    </w:p>
    <w:p w14:paraId="404FC53C" w14:textId="5C1DD765" w:rsidR="00AA19A0" w:rsidRPr="00412205" w:rsidRDefault="00AA19A0" w:rsidP="00CC776B">
      <w:pPr>
        <w:widowControl w:val="0"/>
        <w:numPr>
          <w:ilvl w:val="0"/>
          <w:numId w:val="11"/>
        </w:numPr>
        <w:tabs>
          <w:tab w:val="clear" w:pos="720"/>
          <w:tab w:val="num" w:pos="284"/>
          <w:tab w:val="left" w:pos="3686"/>
        </w:tabs>
        <w:ind w:left="284" w:hanging="284"/>
        <w:rPr>
          <w:szCs w:val="14"/>
        </w:rPr>
      </w:pPr>
      <w:r w:rsidRPr="00412205">
        <w:rPr>
          <w:szCs w:val="14"/>
        </w:rPr>
        <w:t>Because large volumes of FFP are often needed, give 50% dextrose inf</w:t>
      </w:r>
      <w:r w:rsidR="00D5013D">
        <w:rPr>
          <w:szCs w:val="14"/>
        </w:rPr>
        <w:t>u</w:t>
      </w:r>
      <w:r w:rsidRPr="00412205">
        <w:rPr>
          <w:szCs w:val="14"/>
        </w:rPr>
        <w:t>s</w:t>
      </w:r>
      <w:r w:rsidR="00D5013D">
        <w:rPr>
          <w:szCs w:val="14"/>
        </w:rPr>
        <w:t>ion</w:t>
      </w:r>
      <w:r w:rsidRPr="00412205">
        <w:rPr>
          <w:szCs w:val="14"/>
        </w:rPr>
        <w:t xml:space="preserve"> if requ</w:t>
      </w:r>
      <w:r w:rsidR="00A73121">
        <w:rPr>
          <w:szCs w:val="14"/>
        </w:rPr>
        <w:t>ire</w:t>
      </w:r>
      <w:r w:rsidRPr="00412205">
        <w:rPr>
          <w:szCs w:val="14"/>
        </w:rPr>
        <w:t>d to maintain blood gluc</w:t>
      </w:r>
      <w:r w:rsidRPr="00412205">
        <w:rPr>
          <w:szCs w:val="14"/>
        </w:rPr>
        <w:softHyphen/>
        <w:t>ose at 4-6 mmol/L. If glucose &gt;</w:t>
      </w:r>
      <w:r w:rsidR="00A73121">
        <w:rPr>
          <w:szCs w:val="14"/>
        </w:rPr>
        <w:t>10</w:t>
      </w:r>
      <w:r w:rsidR="00A73121" w:rsidRPr="00412205">
        <w:rPr>
          <w:szCs w:val="14"/>
        </w:rPr>
        <w:t xml:space="preserve"> </w:t>
      </w:r>
      <w:r w:rsidRPr="00412205">
        <w:rPr>
          <w:szCs w:val="14"/>
        </w:rPr>
        <w:t>mmol/L, add insulin 0.</w:t>
      </w:r>
      <w:r w:rsidR="003300C6" w:rsidRPr="00412205">
        <w:rPr>
          <w:szCs w:val="14"/>
        </w:rPr>
        <w:t>0</w:t>
      </w:r>
      <w:r w:rsidRPr="00412205">
        <w:rPr>
          <w:szCs w:val="14"/>
        </w:rPr>
        <w:t>5 u/kg/hr.</w:t>
      </w:r>
    </w:p>
    <w:p w14:paraId="4F4E7885" w14:textId="5F3FCEB6" w:rsidR="00AA19A0" w:rsidRPr="00412205" w:rsidRDefault="00AA19A0" w:rsidP="00CC776B">
      <w:pPr>
        <w:widowControl w:val="0"/>
        <w:numPr>
          <w:ilvl w:val="0"/>
          <w:numId w:val="11"/>
        </w:numPr>
        <w:tabs>
          <w:tab w:val="clear" w:pos="720"/>
          <w:tab w:val="num" w:pos="284"/>
          <w:tab w:val="left" w:pos="3686"/>
        </w:tabs>
        <w:ind w:left="284" w:hanging="284"/>
        <w:rPr>
          <w:szCs w:val="14"/>
        </w:rPr>
      </w:pPr>
      <w:r w:rsidRPr="00412205">
        <w:rPr>
          <w:szCs w:val="14"/>
        </w:rPr>
        <w:t xml:space="preserve">Do urgent fasciotomy if compartment pressure &gt;40 mmHg (or &gt; </w:t>
      </w:r>
      <w:r w:rsidR="00274966">
        <w:rPr>
          <w:szCs w:val="14"/>
        </w:rPr>
        <w:t>D</w:t>
      </w:r>
      <w:r w:rsidRPr="00412205">
        <w:rPr>
          <w:szCs w:val="14"/>
        </w:rPr>
        <w:t>BP - 30 mmHg) in adult</w:t>
      </w:r>
      <w:r w:rsidR="003300C6" w:rsidRPr="00412205">
        <w:rPr>
          <w:szCs w:val="14"/>
        </w:rPr>
        <w:t>-sized</w:t>
      </w:r>
      <w:r w:rsidRPr="00412205">
        <w:rPr>
          <w:szCs w:val="14"/>
        </w:rPr>
        <w:t>.</w:t>
      </w:r>
    </w:p>
    <w:p w14:paraId="10726B79" w14:textId="77777777" w:rsidR="00AA19A0" w:rsidRPr="00412205" w:rsidRDefault="003300C6" w:rsidP="00CC776B">
      <w:pPr>
        <w:widowControl w:val="0"/>
        <w:numPr>
          <w:ilvl w:val="0"/>
          <w:numId w:val="11"/>
        </w:numPr>
        <w:tabs>
          <w:tab w:val="clear" w:pos="720"/>
          <w:tab w:val="num" w:pos="284"/>
          <w:tab w:val="left" w:pos="3686"/>
        </w:tabs>
        <w:ind w:left="284" w:hanging="284"/>
        <w:rPr>
          <w:szCs w:val="14"/>
        </w:rPr>
      </w:pPr>
      <w:r w:rsidRPr="00412205">
        <w:rPr>
          <w:szCs w:val="14"/>
        </w:rPr>
        <w:t>I</w:t>
      </w:r>
      <w:r w:rsidR="00AA19A0" w:rsidRPr="00412205">
        <w:rPr>
          <w:szCs w:val="14"/>
        </w:rPr>
        <w:t>solat</w:t>
      </w:r>
      <w:r w:rsidRPr="00412205">
        <w:rPr>
          <w:szCs w:val="14"/>
        </w:rPr>
        <w:t>e</w:t>
      </w:r>
      <w:r w:rsidR="00AA19A0" w:rsidRPr="00412205">
        <w:rPr>
          <w:szCs w:val="14"/>
        </w:rPr>
        <w:t xml:space="preserve"> the child for 12hr after starting anti</w:t>
      </w:r>
      <w:r w:rsidR="00AA19A0" w:rsidRPr="00412205">
        <w:rPr>
          <w:szCs w:val="14"/>
        </w:rPr>
        <w:softHyphen/>
        <w:t xml:space="preserve">biotics. The risk </w:t>
      </w:r>
      <w:r w:rsidRPr="00412205">
        <w:rPr>
          <w:szCs w:val="14"/>
        </w:rPr>
        <w:t xml:space="preserve">to staff </w:t>
      </w:r>
      <w:r w:rsidR="00AA19A0" w:rsidRPr="00412205">
        <w:rPr>
          <w:szCs w:val="14"/>
        </w:rPr>
        <w:t xml:space="preserve">is very low after just a few hours of antibiotic treatment. </w:t>
      </w:r>
    </w:p>
    <w:p w14:paraId="1091BCAE" w14:textId="77777777" w:rsidR="00AA19A0" w:rsidRPr="00412205" w:rsidRDefault="00AA19A0" w:rsidP="00CC776B">
      <w:pPr>
        <w:widowControl w:val="0"/>
        <w:numPr>
          <w:ilvl w:val="0"/>
          <w:numId w:val="11"/>
        </w:numPr>
        <w:tabs>
          <w:tab w:val="clear" w:pos="720"/>
          <w:tab w:val="num" w:pos="284"/>
          <w:tab w:val="left" w:pos="3686"/>
        </w:tabs>
        <w:ind w:left="284" w:hanging="284"/>
        <w:rPr>
          <w:szCs w:val="14"/>
        </w:rPr>
      </w:pPr>
      <w:r w:rsidRPr="00412205">
        <w:rPr>
          <w:szCs w:val="14"/>
        </w:rPr>
        <w:t>ICU staff rarely need to take prophylactic antibiotics. They are only needed if staff have had unprotected exposure to respiratory droplets (generated from coughing or during airway management) within 24hr (and perhaps less) of the patient starting antibiotic treatment.</w:t>
      </w:r>
    </w:p>
    <w:p w14:paraId="1683AB01" w14:textId="07BAD992" w:rsidR="007538EF" w:rsidRDefault="00AA19A0" w:rsidP="00CC776B">
      <w:pPr>
        <w:widowControl w:val="0"/>
        <w:numPr>
          <w:ilvl w:val="0"/>
          <w:numId w:val="11"/>
        </w:numPr>
        <w:tabs>
          <w:tab w:val="clear" w:pos="720"/>
          <w:tab w:val="num" w:pos="284"/>
          <w:tab w:val="left" w:pos="3686"/>
        </w:tabs>
        <w:ind w:left="284" w:hanging="284"/>
      </w:pPr>
      <w:r w:rsidRPr="00412205">
        <w:rPr>
          <w:szCs w:val="14"/>
        </w:rPr>
        <w:t>The bedcard unit should report to the Health Department, and arrange prophylaxis for contacts.</w:t>
      </w:r>
      <w:r>
        <w:t xml:space="preserve"> </w:t>
      </w:r>
      <w:r>
        <w:br w:type="page"/>
      </w:r>
      <w:bookmarkStart w:id="265" w:name="_Toc34824651"/>
      <w:bookmarkStart w:id="266" w:name="_Toc35167149"/>
    </w:p>
    <w:p w14:paraId="5443F012" w14:textId="77777777" w:rsidR="007538EF" w:rsidRDefault="007538EF" w:rsidP="00CC776B">
      <w:pPr>
        <w:pStyle w:val="Heading1"/>
        <w:tabs>
          <w:tab w:val="left" w:pos="3686"/>
        </w:tabs>
      </w:pPr>
      <w:bookmarkStart w:id="267" w:name="_Toc500135447"/>
      <w:r>
        <w:lastRenderedPageBreak/>
        <w:t>METABOLIC – HYPERAMMONAEMIA</w:t>
      </w:r>
      <w:bookmarkEnd w:id="267"/>
    </w:p>
    <w:p w14:paraId="4D5DD0E8" w14:textId="77777777" w:rsidR="007538EF" w:rsidRDefault="007538EF" w:rsidP="00CC776B">
      <w:pPr>
        <w:tabs>
          <w:tab w:val="left" w:pos="3686"/>
        </w:tabs>
      </w:pPr>
    </w:p>
    <w:p w14:paraId="2324437A" w14:textId="77777777" w:rsidR="004F5A76" w:rsidRPr="00007565" w:rsidRDefault="004F5A76" w:rsidP="00CC776B">
      <w:pPr>
        <w:tabs>
          <w:tab w:val="left" w:pos="3686"/>
        </w:tabs>
        <w:rPr>
          <w:szCs w:val="14"/>
        </w:rPr>
      </w:pPr>
      <w:r w:rsidRPr="008322AC">
        <w:rPr>
          <w:szCs w:val="14"/>
        </w:rPr>
        <w:t>Contact the metabolic consultant on call to discuss the management of these patients. Metabolic patients have individualised management pl</w:t>
      </w:r>
      <w:r w:rsidRPr="00007565">
        <w:rPr>
          <w:szCs w:val="14"/>
        </w:rPr>
        <w:t>ans and different thresholds for various treatment modalities.</w:t>
      </w:r>
    </w:p>
    <w:p w14:paraId="413D6813" w14:textId="77777777" w:rsidR="004F5A76" w:rsidRPr="00412205" w:rsidRDefault="004F5A76" w:rsidP="00CC776B">
      <w:pPr>
        <w:tabs>
          <w:tab w:val="left" w:pos="3686"/>
        </w:tabs>
        <w:rPr>
          <w:szCs w:val="14"/>
        </w:rPr>
      </w:pPr>
      <w:r w:rsidRPr="00412205">
        <w:rPr>
          <w:szCs w:val="14"/>
        </w:rPr>
        <w:t>Below is a general guideline for treatment options at different ammonia thresholds.</w:t>
      </w:r>
    </w:p>
    <w:p w14:paraId="6BCE890D" w14:textId="77777777" w:rsidR="004F5A76" w:rsidRPr="008322AC" w:rsidRDefault="004F5A76" w:rsidP="00CC776B">
      <w:pPr>
        <w:tabs>
          <w:tab w:val="left" w:pos="3686"/>
        </w:tabs>
        <w:rPr>
          <w:szCs w:val="14"/>
        </w:rPr>
      </w:pPr>
      <w:r w:rsidRPr="008322AC">
        <w:rPr>
          <w:szCs w:val="14"/>
        </w:rPr>
        <w:t>Enteral feeds should not be interrupted for even a short time without providing adequate intravenous energy</w:t>
      </w:r>
    </w:p>
    <w:p w14:paraId="6D6CA3FE" w14:textId="77777777" w:rsidR="004F5A76" w:rsidRPr="00007565" w:rsidRDefault="004F5A76" w:rsidP="00CC776B">
      <w:pPr>
        <w:tabs>
          <w:tab w:val="left" w:pos="3686"/>
        </w:tabs>
        <w:rPr>
          <w:b/>
          <w:bCs/>
          <w:szCs w:val="14"/>
        </w:rPr>
      </w:pPr>
    </w:p>
    <w:p w14:paraId="7BDC333E" w14:textId="77777777" w:rsidR="004F5A76" w:rsidRPr="00007565" w:rsidRDefault="00B12ADD" w:rsidP="00CC776B">
      <w:pPr>
        <w:tabs>
          <w:tab w:val="left" w:pos="3686"/>
        </w:tabs>
        <w:rPr>
          <w:b/>
          <w:bCs/>
          <w:szCs w:val="14"/>
        </w:rPr>
      </w:pPr>
      <w:r>
        <w:rPr>
          <w:b/>
          <w:bCs/>
          <w:szCs w:val="14"/>
        </w:rPr>
        <w:t xml:space="preserve">Ammonia </w:t>
      </w:r>
      <w:r w:rsidR="004F5A76" w:rsidRPr="008322AC">
        <w:rPr>
          <w:b/>
          <w:bCs/>
          <w:szCs w:val="14"/>
          <w:u w:val="single"/>
        </w:rPr>
        <w:t>&lt;</w:t>
      </w:r>
      <w:r w:rsidR="004F5A76" w:rsidRPr="00007565">
        <w:rPr>
          <w:b/>
          <w:bCs/>
          <w:szCs w:val="14"/>
        </w:rPr>
        <w:t xml:space="preserve"> 250 µmol/l</w:t>
      </w:r>
    </w:p>
    <w:p w14:paraId="49A6C7FC" w14:textId="77777777" w:rsidR="004F5A76" w:rsidRPr="005B42E9" w:rsidRDefault="004F5A76" w:rsidP="00CC776B">
      <w:pPr>
        <w:tabs>
          <w:tab w:val="left" w:pos="3686"/>
        </w:tabs>
        <w:rPr>
          <w:szCs w:val="14"/>
        </w:rPr>
      </w:pPr>
      <w:r w:rsidRPr="005B42E9">
        <w:rPr>
          <w:szCs w:val="14"/>
        </w:rPr>
        <w:t>Inform intensive care and metabolic consultants</w:t>
      </w:r>
    </w:p>
    <w:p w14:paraId="1E52EF22" w14:textId="77777777" w:rsidR="004F5A76" w:rsidRPr="00412205" w:rsidRDefault="004F5A76" w:rsidP="00CC776B">
      <w:pPr>
        <w:tabs>
          <w:tab w:val="left" w:pos="3686"/>
        </w:tabs>
        <w:rPr>
          <w:szCs w:val="14"/>
        </w:rPr>
      </w:pPr>
      <w:r w:rsidRPr="00412205">
        <w:rPr>
          <w:szCs w:val="14"/>
        </w:rPr>
        <w:t>Enteral feeds (energivit 20%) preferred</w:t>
      </w:r>
    </w:p>
    <w:p w14:paraId="6EACA3FF" w14:textId="77777777" w:rsidR="004F5A76" w:rsidRPr="00412205" w:rsidRDefault="004F5A76" w:rsidP="00CC776B">
      <w:pPr>
        <w:tabs>
          <w:tab w:val="left" w:pos="3686"/>
        </w:tabs>
        <w:rPr>
          <w:szCs w:val="14"/>
        </w:rPr>
      </w:pPr>
      <w:r w:rsidRPr="00412205">
        <w:rPr>
          <w:szCs w:val="14"/>
        </w:rPr>
        <w:t>If enteral feeds are not tolerated or even temporarily interrupted give iv glucose (10%, 12%, 15%) and intralipids (20%) to prevent catabolism.</w:t>
      </w:r>
    </w:p>
    <w:p w14:paraId="701C53C3" w14:textId="77777777" w:rsidR="004F5A76" w:rsidRPr="00412205" w:rsidRDefault="004F5A76" w:rsidP="00CC776B">
      <w:pPr>
        <w:tabs>
          <w:tab w:val="left" w:pos="3686"/>
        </w:tabs>
        <w:rPr>
          <w:szCs w:val="14"/>
        </w:rPr>
      </w:pPr>
      <w:r w:rsidRPr="00412205">
        <w:rPr>
          <w:szCs w:val="14"/>
        </w:rPr>
        <w:t xml:space="preserve">Continue medications (intravenous or enteral) </w:t>
      </w:r>
      <w:r w:rsidR="0001268E" w:rsidRPr="00412205">
        <w:rPr>
          <w:szCs w:val="14"/>
        </w:rPr>
        <w:t>after discussion with metabolic team</w:t>
      </w:r>
      <w:r w:rsidRPr="00412205">
        <w:rPr>
          <w:szCs w:val="14"/>
        </w:rPr>
        <w:t xml:space="preserve">.  These may include: </w:t>
      </w:r>
      <w:r w:rsidRPr="008322AC">
        <w:rPr>
          <w:szCs w:val="14"/>
        </w:rPr>
        <w:t xml:space="preserve">sodium benzoate, arginine, biotin, carnitine, </w:t>
      </w:r>
      <w:r w:rsidRPr="00007565">
        <w:rPr>
          <w:szCs w:val="14"/>
        </w:rPr>
        <w:t>hydroxycobalam</w:t>
      </w:r>
      <w:r w:rsidRPr="005B42E9">
        <w:rPr>
          <w:szCs w:val="14"/>
        </w:rPr>
        <w:t>in.</w:t>
      </w:r>
    </w:p>
    <w:p w14:paraId="09C64FDC" w14:textId="77777777" w:rsidR="004F5A76" w:rsidRPr="00412205" w:rsidRDefault="004F5A76" w:rsidP="00CC776B">
      <w:pPr>
        <w:tabs>
          <w:tab w:val="left" w:pos="3686"/>
        </w:tabs>
        <w:rPr>
          <w:szCs w:val="14"/>
        </w:rPr>
      </w:pPr>
      <w:r w:rsidRPr="00412205">
        <w:rPr>
          <w:szCs w:val="14"/>
        </w:rPr>
        <w:t>Monitor for changes in conscious level; consider ICP monitoring.</w:t>
      </w:r>
    </w:p>
    <w:p w14:paraId="17F273AE" w14:textId="77777777" w:rsidR="004F5A76" w:rsidRPr="00412205" w:rsidRDefault="004F5A76" w:rsidP="00CC776B">
      <w:pPr>
        <w:tabs>
          <w:tab w:val="left" w:pos="3686"/>
        </w:tabs>
        <w:rPr>
          <w:szCs w:val="14"/>
        </w:rPr>
      </w:pPr>
      <w:r w:rsidRPr="00412205">
        <w:rPr>
          <w:szCs w:val="14"/>
        </w:rPr>
        <w:t>Monitor ammonia level hourly until downward trend is observed.</w:t>
      </w:r>
    </w:p>
    <w:p w14:paraId="4B4C9BFF" w14:textId="77777777" w:rsidR="004F5A76" w:rsidRDefault="004F5A76" w:rsidP="00CC776B">
      <w:pPr>
        <w:tabs>
          <w:tab w:val="left" w:pos="3686"/>
        </w:tabs>
        <w:rPr>
          <w:szCs w:val="14"/>
        </w:rPr>
      </w:pPr>
      <w:r w:rsidRPr="00412205">
        <w:rPr>
          <w:szCs w:val="14"/>
        </w:rPr>
        <w:t>Start haemofiltration if ammonia level is rising at a rate of &gt;50 µmol/l per hour or fails to fall / stabilize within 3 hours</w:t>
      </w:r>
    </w:p>
    <w:p w14:paraId="185700DC" w14:textId="7FDD22D7" w:rsidR="00DF0083" w:rsidRPr="00CB7DB0" w:rsidRDefault="00DF0083" w:rsidP="00CC776B">
      <w:pPr>
        <w:tabs>
          <w:tab w:val="left" w:pos="3686"/>
        </w:tabs>
        <w:rPr>
          <w:b/>
          <w:szCs w:val="14"/>
        </w:rPr>
      </w:pPr>
      <w:r w:rsidRPr="00CB7DB0">
        <w:rPr>
          <w:b/>
          <w:szCs w:val="14"/>
        </w:rPr>
        <w:t>Note that in states other than inborn errors of metabolism, such as liver failure, a serum ammonia &gt;100 is neurotoxic and an indication for haemofiltration.</w:t>
      </w:r>
    </w:p>
    <w:p w14:paraId="550971E8" w14:textId="77777777" w:rsidR="004F5A76" w:rsidRPr="00412205" w:rsidRDefault="004F5A76" w:rsidP="00CC776B">
      <w:pPr>
        <w:tabs>
          <w:tab w:val="left" w:pos="3686"/>
        </w:tabs>
        <w:rPr>
          <w:szCs w:val="14"/>
        </w:rPr>
      </w:pPr>
      <w:r w:rsidRPr="00412205">
        <w:rPr>
          <w:szCs w:val="14"/>
        </w:rPr>
        <w:t xml:space="preserve">                                                </w:t>
      </w:r>
    </w:p>
    <w:p w14:paraId="6663BD2D" w14:textId="77777777" w:rsidR="004F5A76" w:rsidRPr="00007565" w:rsidRDefault="00B12ADD" w:rsidP="00CC776B">
      <w:pPr>
        <w:tabs>
          <w:tab w:val="left" w:pos="3686"/>
        </w:tabs>
        <w:rPr>
          <w:szCs w:val="14"/>
        </w:rPr>
      </w:pPr>
      <w:r>
        <w:rPr>
          <w:b/>
          <w:bCs/>
          <w:szCs w:val="14"/>
        </w:rPr>
        <w:t xml:space="preserve">Ammonia </w:t>
      </w:r>
      <w:r w:rsidR="004F5A76" w:rsidRPr="008322AC">
        <w:rPr>
          <w:b/>
          <w:bCs/>
          <w:szCs w:val="14"/>
        </w:rPr>
        <w:t>250 – 400 µmol/l:</w:t>
      </w:r>
    </w:p>
    <w:p w14:paraId="1B5D56C5" w14:textId="77777777" w:rsidR="004F5A76" w:rsidRPr="005B42E9" w:rsidRDefault="004F5A76" w:rsidP="00CC776B">
      <w:pPr>
        <w:tabs>
          <w:tab w:val="left" w:pos="3686"/>
        </w:tabs>
        <w:rPr>
          <w:szCs w:val="14"/>
        </w:rPr>
      </w:pPr>
      <w:r w:rsidRPr="005B42E9">
        <w:rPr>
          <w:szCs w:val="14"/>
        </w:rPr>
        <w:t>Inform intensive care and metabolic consultants</w:t>
      </w:r>
    </w:p>
    <w:p w14:paraId="66D67ADD" w14:textId="77777777" w:rsidR="004F5A76" w:rsidRPr="00412205" w:rsidRDefault="004F5A76" w:rsidP="00CC776B">
      <w:pPr>
        <w:tabs>
          <w:tab w:val="left" w:pos="3686"/>
        </w:tabs>
        <w:rPr>
          <w:szCs w:val="14"/>
        </w:rPr>
      </w:pPr>
      <w:r w:rsidRPr="00412205">
        <w:rPr>
          <w:szCs w:val="14"/>
        </w:rPr>
        <w:t>Enteral feeds (energivit 20%) preferred</w:t>
      </w:r>
    </w:p>
    <w:p w14:paraId="4D344C12" w14:textId="77777777" w:rsidR="004F5A76" w:rsidRPr="00412205" w:rsidRDefault="004F5A76" w:rsidP="00CC776B">
      <w:pPr>
        <w:tabs>
          <w:tab w:val="left" w:pos="3686"/>
        </w:tabs>
        <w:rPr>
          <w:szCs w:val="14"/>
        </w:rPr>
      </w:pPr>
      <w:r w:rsidRPr="00412205">
        <w:rPr>
          <w:szCs w:val="14"/>
        </w:rPr>
        <w:t>If enteral feeds are not tolerated or even temporarily interrupted give iv glucose (10%, 12%, 15%) and intralipids (20%) to prevent catabolism.</w:t>
      </w:r>
    </w:p>
    <w:p w14:paraId="6A573BEF" w14:textId="77777777" w:rsidR="004F5A76" w:rsidRPr="00412205" w:rsidRDefault="00315DB5" w:rsidP="00CC776B">
      <w:pPr>
        <w:tabs>
          <w:tab w:val="left" w:pos="3686"/>
        </w:tabs>
        <w:rPr>
          <w:szCs w:val="14"/>
        </w:rPr>
      </w:pPr>
      <w:r w:rsidRPr="00412205">
        <w:rPr>
          <w:szCs w:val="14"/>
        </w:rPr>
        <w:t>Specific metabolic m</w:t>
      </w:r>
      <w:r w:rsidR="004F5A76" w:rsidRPr="00412205">
        <w:rPr>
          <w:szCs w:val="14"/>
        </w:rPr>
        <w:t xml:space="preserve">edications </w:t>
      </w:r>
      <w:r w:rsidRPr="008322AC">
        <w:rPr>
          <w:szCs w:val="14"/>
        </w:rPr>
        <w:t>(such as li</w:t>
      </w:r>
      <w:r w:rsidRPr="00007565">
        <w:rPr>
          <w:szCs w:val="14"/>
        </w:rPr>
        <w:t xml:space="preserve">sted above) </w:t>
      </w:r>
      <w:r w:rsidR="004F5A76" w:rsidRPr="00412205">
        <w:rPr>
          <w:szCs w:val="14"/>
        </w:rPr>
        <w:t>to be given intravenously</w:t>
      </w:r>
    </w:p>
    <w:p w14:paraId="2FA32128" w14:textId="77777777" w:rsidR="004F5A76" w:rsidRPr="008322AC" w:rsidRDefault="004F5A76" w:rsidP="00CC776B">
      <w:pPr>
        <w:tabs>
          <w:tab w:val="left" w:pos="3686"/>
        </w:tabs>
        <w:rPr>
          <w:b/>
          <w:bCs/>
          <w:szCs w:val="14"/>
        </w:rPr>
      </w:pPr>
      <w:r w:rsidRPr="008322AC">
        <w:rPr>
          <w:b/>
          <w:bCs/>
          <w:szCs w:val="14"/>
        </w:rPr>
        <w:t>Prepare haemofiltration but do not start immediately</w:t>
      </w:r>
    </w:p>
    <w:p w14:paraId="203BD380" w14:textId="77777777" w:rsidR="004F5A76" w:rsidRPr="00007565" w:rsidRDefault="004F5A76" w:rsidP="00CC776B">
      <w:pPr>
        <w:tabs>
          <w:tab w:val="left" w:pos="3686"/>
        </w:tabs>
        <w:rPr>
          <w:szCs w:val="14"/>
        </w:rPr>
      </w:pPr>
      <w:r w:rsidRPr="00007565">
        <w:rPr>
          <w:szCs w:val="14"/>
        </w:rPr>
        <w:t>Monitor for changes in conscious level; consider ICP monitoring.</w:t>
      </w:r>
    </w:p>
    <w:p w14:paraId="322D926B" w14:textId="77777777" w:rsidR="004F5A76" w:rsidRPr="00412205" w:rsidRDefault="004F5A76" w:rsidP="00CC776B">
      <w:pPr>
        <w:tabs>
          <w:tab w:val="left" w:pos="3686"/>
        </w:tabs>
        <w:rPr>
          <w:szCs w:val="14"/>
        </w:rPr>
      </w:pPr>
      <w:r w:rsidRPr="005B42E9">
        <w:rPr>
          <w:szCs w:val="14"/>
        </w:rPr>
        <w:t>Monit</w:t>
      </w:r>
      <w:r w:rsidRPr="00412205">
        <w:rPr>
          <w:szCs w:val="14"/>
        </w:rPr>
        <w:t>or ammonia level hourly.</w:t>
      </w:r>
    </w:p>
    <w:p w14:paraId="1956E033" w14:textId="77777777" w:rsidR="004F5A76" w:rsidRPr="00412205" w:rsidRDefault="004F5A76" w:rsidP="00CC776B">
      <w:pPr>
        <w:tabs>
          <w:tab w:val="left" w:pos="3686"/>
        </w:tabs>
        <w:rPr>
          <w:szCs w:val="14"/>
        </w:rPr>
      </w:pPr>
      <w:r w:rsidRPr="00412205">
        <w:rPr>
          <w:szCs w:val="14"/>
        </w:rPr>
        <w:t>Start haemofiltration if ammonia level is rising at a rate of &gt;50 µmol/l per hour or fails to fall / stabilize within 3 hours</w:t>
      </w:r>
    </w:p>
    <w:p w14:paraId="34E3C963" w14:textId="77777777" w:rsidR="004F5A76" w:rsidRPr="00412205" w:rsidRDefault="004F5A76" w:rsidP="00CC776B">
      <w:pPr>
        <w:tabs>
          <w:tab w:val="left" w:pos="3686"/>
        </w:tabs>
        <w:rPr>
          <w:szCs w:val="14"/>
        </w:rPr>
      </w:pPr>
      <w:r w:rsidRPr="00412205">
        <w:rPr>
          <w:szCs w:val="14"/>
        </w:rPr>
        <w:t xml:space="preserve">                                                </w:t>
      </w:r>
    </w:p>
    <w:p w14:paraId="21B1B209" w14:textId="77777777" w:rsidR="004F5A76" w:rsidRPr="00007565" w:rsidRDefault="00B12ADD" w:rsidP="00CC776B">
      <w:pPr>
        <w:tabs>
          <w:tab w:val="left" w:pos="3686"/>
        </w:tabs>
        <w:rPr>
          <w:b/>
          <w:bCs/>
          <w:szCs w:val="14"/>
        </w:rPr>
      </w:pPr>
      <w:r>
        <w:rPr>
          <w:b/>
          <w:bCs/>
          <w:szCs w:val="14"/>
        </w:rPr>
        <w:t xml:space="preserve">Ammonia </w:t>
      </w:r>
      <w:r w:rsidR="004F5A76" w:rsidRPr="008322AC">
        <w:rPr>
          <w:b/>
          <w:bCs/>
          <w:szCs w:val="14"/>
          <w:u w:val="single"/>
        </w:rPr>
        <w:t>&gt;</w:t>
      </w:r>
      <w:r w:rsidR="004F5A76" w:rsidRPr="00007565">
        <w:rPr>
          <w:b/>
          <w:bCs/>
          <w:szCs w:val="14"/>
        </w:rPr>
        <w:t xml:space="preserve"> 400 µmol/l:</w:t>
      </w:r>
    </w:p>
    <w:p w14:paraId="3907B94B" w14:textId="77777777" w:rsidR="004F5A76" w:rsidRPr="00412205" w:rsidRDefault="004F5A76" w:rsidP="00CC776B">
      <w:pPr>
        <w:tabs>
          <w:tab w:val="left" w:pos="3686"/>
        </w:tabs>
        <w:rPr>
          <w:szCs w:val="14"/>
        </w:rPr>
      </w:pPr>
      <w:r w:rsidRPr="005B42E9">
        <w:rPr>
          <w:szCs w:val="14"/>
        </w:rPr>
        <w:t>Inform intensive care and metaboli</w:t>
      </w:r>
      <w:r w:rsidRPr="00412205">
        <w:rPr>
          <w:szCs w:val="14"/>
        </w:rPr>
        <w:t>c consultants</w:t>
      </w:r>
    </w:p>
    <w:p w14:paraId="785C4AA9" w14:textId="77777777" w:rsidR="004F5A76" w:rsidRPr="00412205" w:rsidRDefault="004F5A76" w:rsidP="00CC776B">
      <w:pPr>
        <w:tabs>
          <w:tab w:val="left" w:pos="3686"/>
        </w:tabs>
        <w:rPr>
          <w:szCs w:val="14"/>
        </w:rPr>
      </w:pPr>
      <w:r w:rsidRPr="00412205">
        <w:rPr>
          <w:szCs w:val="14"/>
        </w:rPr>
        <w:t>Enteral feeds (energivit 20%) preferred</w:t>
      </w:r>
    </w:p>
    <w:p w14:paraId="07A91C20" w14:textId="77777777" w:rsidR="004F5A76" w:rsidRPr="00412205" w:rsidRDefault="004F5A76" w:rsidP="00CC776B">
      <w:pPr>
        <w:tabs>
          <w:tab w:val="left" w:pos="3686"/>
        </w:tabs>
        <w:rPr>
          <w:szCs w:val="14"/>
        </w:rPr>
      </w:pPr>
      <w:r w:rsidRPr="00412205">
        <w:rPr>
          <w:szCs w:val="14"/>
        </w:rPr>
        <w:lastRenderedPageBreak/>
        <w:t>If enteral feeds are not tolerated or even temporarily interrupted give IV glucose (10%, 12%, 15%) and intralipids (20%) to prevent catabolism.</w:t>
      </w:r>
    </w:p>
    <w:p w14:paraId="7DA8AC4C" w14:textId="77777777" w:rsidR="004F5A76" w:rsidRPr="00412205" w:rsidRDefault="004F5A76" w:rsidP="00CC776B">
      <w:pPr>
        <w:tabs>
          <w:tab w:val="left" w:pos="3686"/>
        </w:tabs>
        <w:rPr>
          <w:b/>
          <w:bCs/>
          <w:szCs w:val="14"/>
        </w:rPr>
      </w:pPr>
      <w:r w:rsidRPr="00412205">
        <w:rPr>
          <w:b/>
          <w:bCs/>
          <w:szCs w:val="14"/>
        </w:rPr>
        <w:t>Start haemofiltration ASAP</w:t>
      </w:r>
    </w:p>
    <w:p w14:paraId="4AE6D40C" w14:textId="77777777" w:rsidR="00315DB5" w:rsidRPr="00412205" w:rsidRDefault="00315DB5" w:rsidP="00CC776B">
      <w:pPr>
        <w:tabs>
          <w:tab w:val="left" w:pos="3686"/>
        </w:tabs>
        <w:rPr>
          <w:szCs w:val="14"/>
        </w:rPr>
      </w:pPr>
      <w:r w:rsidRPr="00412205">
        <w:rPr>
          <w:szCs w:val="14"/>
        </w:rPr>
        <w:t>Specific metabolic medications (such as listed above) to be given intravenously</w:t>
      </w:r>
    </w:p>
    <w:p w14:paraId="1461B4B1" w14:textId="77777777" w:rsidR="00315DB5" w:rsidRPr="00412205" w:rsidRDefault="00315DB5" w:rsidP="00CC776B">
      <w:pPr>
        <w:tabs>
          <w:tab w:val="left" w:pos="3686"/>
        </w:tabs>
        <w:rPr>
          <w:szCs w:val="14"/>
        </w:rPr>
      </w:pPr>
    </w:p>
    <w:p w14:paraId="035DA619" w14:textId="77777777" w:rsidR="004F5A76" w:rsidRPr="00007565" w:rsidRDefault="00B12ADD" w:rsidP="00CC776B">
      <w:pPr>
        <w:tabs>
          <w:tab w:val="left" w:pos="3686"/>
        </w:tabs>
        <w:rPr>
          <w:b/>
          <w:bCs/>
          <w:szCs w:val="14"/>
        </w:rPr>
      </w:pPr>
      <w:r>
        <w:rPr>
          <w:b/>
          <w:bCs/>
          <w:szCs w:val="14"/>
        </w:rPr>
        <w:t xml:space="preserve">Ammonia </w:t>
      </w:r>
      <w:r w:rsidR="004F5A76" w:rsidRPr="008322AC">
        <w:rPr>
          <w:b/>
          <w:bCs/>
          <w:szCs w:val="14"/>
          <w:u w:val="single"/>
        </w:rPr>
        <w:t>&gt;</w:t>
      </w:r>
      <w:r w:rsidR="004F5A76" w:rsidRPr="00007565">
        <w:rPr>
          <w:b/>
          <w:bCs/>
          <w:szCs w:val="14"/>
        </w:rPr>
        <w:t>1000 µmol/l</w:t>
      </w:r>
    </w:p>
    <w:p w14:paraId="3AB9BE9C" w14:textId="77777777" w:rsidR="004F5A76" w:rsidRPr="005B42E9" w:rsidRDefault="004F5A76" w:rsidP="00CC776B">
      <w:pPr>
        <w:tabs>
          <w:tab w:val="left" w:pos="3686"/>
        </w:tabs>
        <w:rPr>
          <w:szCs w:val="14"/>
        </w:rPr>
      </w:pPr>
      <w:r w:rsidRPr="005B42E9">
        <w:rPr>
          <w:szCs w:val="14"/>
        </w:rPr>
        <w:t>Inform intensive care and metabolic consultant</w:t>
      </w:r>
    </w:p>
    <w:p w14:paraId="02D242FD" w14:textId="77777777" w:rsidR="004F5A76" w:rsidRPr="00412205" w:rsidRDefault="004F5A76" w:rsidP="00CC776B">
      <w:pPr>
        <w:tabs>
          <w:tab w:val="left" w:pos="3686"/>
        </w:tabs>
        <w:rPr>
          <w:szCs w:val="14"/>
        </w:rPr>
      </w:pPr>
      <w:r w:rsidRPr="00412205">
        <w:rPr>
          <w:szCs w:val="14"/>
        </w:rPr>
        <w:t>Evaluate whether to start curative treatment or palliative care</w:t>
      </w:r>
    </w:p>
    <w:p w14:paraId="57608EFE" w14:textId="77777777" w:rsidR="004F5A76" w:rsidRPr="00412205" w:rsidRDefault="004F5A76" w:rsidP="00CC776B">
      <w:pPr>
        <w:tabs>
          <w:tab w:val="left" w:pos="3686"/>
        </w:tabs>
        <w:rPr>
          <w:szCs w:val="14"/>
        </w:rPr>
      </w:pPr>
    </w:p>
    <w:p w14:paraId="2E5A9120" w14:textId="77777777" w:rsidR="004F5A76" w:rsidRPr="00412205" w:rsidRDefault="004F5A76" w:rsidP="00CC776B">
      <w:pPr>
        <w:tabs>
          <w:tab w:val="left" w:pos="3686"/>
        </w:tabs>
        <w:rPr>
          <w:szCs w:val="14"/>
        </w:rPr>
      </w:pPr>
      <w:r w:rsidRPr="00412205">
        <w:rPr>
          <w:szCs w:val="14"/>
        </w:rPr>
        <w:t>Consider the following and discuss with Metabolic Team</w:t>
      </w:r>
    </w:p>
    <w:p w14:paraId="637E43DA" w14:textId="77777777" w:rsidR="004F5A76" w:rsidRPr="00412205" w:rsidRDefault="004F5A76" w:rsidP="00CC776B">
      <w:pPr>
        <w:tabs>
          <w:tab w:val="left" w:pos="3686"/>
        </w:tabs>
        <w:rPr>
          <w:szCs w:val="14"/>
        </w:rPr>
      </w:pPr>
      <w:r w:rsidRPr="00412205">
        <w:rPr>
          <w:szCs w:val="14"/>
        </w:rPr>
        <w:t>1. ICP monitoring</w:t>
      </w:r>
    </w:p>
    <w:p w14:paraId="7DFDEA1E" w14:textId="77777777" w:rsidR="004F5A76" w:rsidRPr="00412205" w:rsidRDefault="004F5A76" w:rsidP="00CC776B">
      <w:pPr>
        <w:tabs>
          <w:tab w:val="left" w:pos="3686"/>
        </w:tabs>
        <w:rPr>
          <w:szCs w:val="14"/>
        </w:rPr>
      </w:pPr>
      <w:r w:rsidRPr="00412205">
        <w:rPr>
          <w:szCs w:val="14"/>
        </w:rPr>
        <w:t xml:space="preserve">2. Lower threshold for haemofiltration in patients with </w:t>
      </w:r>
      <w:r w:rsidRPr="00412205">
        <w:rPr>
          <w:b/>
          <w:bCs/>
          <w:szCs w:val="14"/>
        </w:rPr>
        <w:t>organic acideamia</w:t>
      </w:r>
      <w:r w:rsidRPr="00412205">
        <w:rPr>
          <w:szCs w:val="14"/>
        </w:rPr>
        <w:t xml:space="preserve"> or with hyperammonaemia of unknown cause </w:t>
      </w:r>
    </w:p>
    <w:p w14:paraId="110B7EA2" w14:textId="77777777" w:rsidR="004F5A76" w:rsidRPr="00412205" w:rsidRDefault="004F5A76" w:rsidP="00CC776B">
      <w:pPr>
        <w:tabs>
          <w:tab w:val="left" w:pos="3686"/>
        </w:tabs>
        <w:rPr>
          <w:szCs w:val="14"/>
        </w:rPr>
      </w:pPr>
      <w:r w:rsidRPr="00412205">
        <w:rPr>
          <w:szCs w:val="14"/>
        </w:rPr>
        <w:t xml:space="preserve">                                                </w:t>
      </w:r>
    </w:p>
    <w:p w14:paraId="0105B88A" w14:textId="77777777" w:rsidR="004F5A76" w:rsidRPr="008322AC" w:rsidRDefault="004F5A76" w:rsidP="00CC776B">
      <w:pPr>
        <w:tabs>
          <w:tab w:val="left" w:pos="3686"/>
        </w:tabs>
        <w:rPr>
          <w:szCs w:val="14"/>
        </w:rPr>
      </w:pPr>
      <w:r w:rsidRPr="00412205">
        <w:rPr>
          <w:szCs w:val="14"/>
        </w:rPr>
        <w:t xml:space="preserve">Reference: Haberle et al. Suggested guidelines for the diagnosis and management of urea cycle disorders. Orphanet Journal of Rare Diseases 2012; 7:32 </w:t>
      </w:r>
      <w:hyperlink r:id="rId19" w:history="1">
        <w:r w:rsidRPr="00007565">
          <w:rPr>
            <w:rStyle w:val="Hyperlink"/>
            <w:rFonts w:cs="Arial"/>
            <w:szCs w:val="14"/>
          </w:rPr>
          <w:t>http://www.ojrd.com/content/7/1/32</w:t>
        </w:r>
      </w:hyperlink>
    </w:p>
    <w:p w14:paraId="538535A3" w14:textId="77777777" w:rsidR="004F5A76" w:rsidRDefault="004F5A76" w:rsidP="00CC776B">
      <w:pPr>
        <w:tabs>
          <w:tab w:val="left" w:pos="3686"/>
        </w:tabs>
        <w:rPr>
          <w:rFonts w:ascii="Calibri" w:hAnsi="Calibri"/>
          <w:color w:val="1F497D"/>
          <w:sz w:val="22"/>
          <w:szCs w:val="22"/>
          <w:lang w:val="en-AU"/>
        </w:rPr>
      </w:pPr>
    </w:p>
    <w:p w14:paraId="38678E33" w14:textId="77777777" w:rsidR="004F5A76" w:rsidRDefault="004F5A76" w:rsidP="00CC776B">
      <w:pPr>
        <w:tabs>
          <w:tab w:val="left" w:pos="3686"/>
        </w:tabs>
      </w:pPr>
    </w:p>
    <w:p w14:paraId="77C7139D" w14:textId="77777777" w:rsidR="004F5A76" w:rsidRDefault="004F5A76" w:rsidP="00CC776B">
      <w:pPr>
        <w:tabs>
          <w:tab w:val="left" w:pos="3686"/>
        </w:tabs>
      </w:pPr>
    </w:p>
    <w:p w14:paraId="2B486D1D" w14:textId="77777777" w:rsidR="004F5A76" w:rsidRDefault="004F5A76" w:rsidP="00CC776B">
      <w:pPr>
        <w:tabs>
          <w:tab w:val="left" w:pos="3686"/>
        </w:tabs>
      </w:pPr>
    </w:p>
    <w:p w14:paraId="148ECDC6" w14:textId="77777777" w:rsidR="004F5A76" w:rsidRDefault="004F5A76" w:rsidP="00CC776B">
      <w:pPr>
        <w:tabs>
          <w:tab w:val="left" w:pos="3686"/>
        </w:tabs>
      </w:pPr>
    </w:p>
    <w:p w14:paraId="4578EF69" w14:textId="77777777" w:rsidR="004F5A76" w:rsidRDefault="004F5A76" w:rsidP="00CC776B">
      <w:pPr>
        <w:tabs>
          <w:tab w:val="left" w:pos="3686"/>
        </w:tabs>
      </w:pPr>
    </w:p>
    <w:p w14:paraId="4B8557C0" w14:textId="77777777" w:rsidR="00597716" w:rsidRDefault="00597716" w:rsidP="00CC776B">
      <w:pPr>
        <w:tabs>
          <w:tab w:val="left" w:pos="3686"/>
        </w:tabs>
      </w:pPr>
    </w:p>
    <w:p w14:paraId="55843AF6" w14:textId="77777777" w:rsidR="007538EF" w:rsidRDefault="007538EF" w:rsidP="00CC776B">
      <w:pPr>
        <w:tabs>
          <w:tab w:val="left" w:pos="3686"/>
        </w:tabs>
      </w:pPr>
    </w:p>
    <w:p w14:paraId="4CD6E3E1" w14:textId="77777777" w:rsidR="007538EF" w:rsidRPr="00282CAA" w:rsidRDefault="007538EF" w:rsidP="00CC776B">
      <w:pPr>
        <w:tabs>
          <w:tab w:val="left" w:pos="3686"/>
        </w:tabs>
      </w:pPr>
      <w:r>
        <w:t xml:space="preserve"> </w:t>
      </w:r>
    </w:p>
    <w:p w14:paraId="6AF119E2" w14:textId="77777777" w:rsidR="007538EF" w:rsidRDefault="007538EF" w:rsidP="00CC776B">
      <w:pPr>
        <w:tabs>
          <w:tab w:val="left" w:pos="3686"/>
        </w:tabs>
      </w:pPr>
    </w:p>
    <w:p w14:paraId="3E7AE990" w14:textId="77777777" w:rsidR="003A23D6" w:rsidRPr="00412205" w:rsidRDefault="007538EF" w:rsidP="00CC776B">
      <w:pPr>
        <w:pStyle w:val="Heading1"/>
        <w:tabs>
          <w:tab w:val="left" w:pos="3686"/>
        </w:tabs>
      </w:pPr>
      <w:r w:rsidRPr="00BB096E">
        <w:br w:type="page"/>
      </w:r>
      <w:bookmarkStart w:id="268" w:name="_Toc500135448"/>
      <w:bookmarkStart w:id="269" w:name="_Toc34824652"/>
      <w:bookmarkStart w:id="270" w:name="_Toc35167150"/>
      <w:bookmarkEnd w:id="265"/>
      <w:bookmarkEnd w:id="266"/>
      <w:r w:rsidR="003A23D6" w:rsidRPr="00412205">
        <w:lastRenderedPageBreak/>
        <w:t>MET: MEDICAL EMERGENCY TEAM</w:t>
      </w:r>
      <w:bookmarkEnd w:id="268"/>
    </w:p>
    <w:p w14:paraId="0C5F19E6" w14:textId="77777777" w:rsidR="003A23D6" w:rsidRPr="00412205" w:rsidRDefault="003A23D6" w:rsidP="00CC776B">
      <w:pPr>
        <w:widowControl w:val="0"/>
        <w:tabs>
          <w:tab w:val="left" w:pos="3686"/>
        </w:tabs>
        <w:rPr>
          <w:rFonts w:cs="Arial"/>
          <w:szCs w:val="14"/>
        </w:rPr>
      </w:pPr>
    </w:p>
    <w:p w14:paraId="37714534" w14:textId="77777777" w:rsidR="003A23D6" w:rsidRPr="00412205" w:rsidRDefault="003A23D6" w:rsidP="00CC776B">
      <w:pPr>
        <w:tabs>
          <w:tab w:val="left" w:pos="3686"/>
        </w:tabs>
        <w:rPr>
          <w:rFonts w:cs="Arial"/>
          <w:szCs w:val="14"/>
        </w:rPr>
      </w:pPr>
      <w:r w:rsidRPr="00412205">
        <w:rPr>
          <w:rFonts w:cs="Arial"/>
          <w:szCs w:val="14"/>
        </w:rPr>
        <w:t>The aims of the MET service are to prevent unexpected cardio</w:t>
      </w:r>
      <w:r w:rsidRPr="00412205">
        <w:rPr>
          <w:rFonts w:cs="Arial"/>
          <w:szCs w:val="14"/>
        </w:rPr>
        <w:softHyphen/>
        <w:t>respiratory arrest and to reduce unplanned admis</w:t>
      </w:r>
      <w:r w:rsidRPr="00412205">
        <w:rPr>
          <w:rFonts w:cs="Arial"/>
          <w:szCs w:val="14"/>
        </w:rPr>
        <w:softHyphen/>
        <w:t>sions to ICU. The MET is composed of an ICU doctor, ICU nurse, The ICU doctor is the team leader.</w:t>
      </w:r>
    </w:p>
    <w:p w14:paraId="0F789BA8" w14:textId="77777777" w:rsidR="003A23D6" w:rsidRPr="00412205" w:rsidRDefault="003A23D6" w:rsidP="00CC776B">
      <w:pPr>
        <w:pStyle w:val="PlainText"/>
        <w:widowControl w:val="0"/>
        <w:tabs>
          <w:tab w:val="left" w:pos="3686"/>
        </w:tabs>
        <w:rPr>
          <w:rFonts w:ascii="Arial" w:eastAsia="MS Mincho" w:hAnsi="Arial" w:cs="Arial"/>
          <w:szCs w:val="14"/>
        </w:rPr>
      </w:pPr>
    </w:p>
    <w:p w14:paraId="20F8459D" w14:textId="77777777" w:rsidR="003A23D6" w:rsidRPr="00412205" w:rsidRDefault="003A23D6" w:rsidP="00CC776B">
      <w:pPr>
        <w:tabs>
          <w:tab w:val="left" w:pos="3686"/>
        </w:tabs>
        <w:rPr>
          <w:rFonts w:cs="Arial"/>
          <w:b/>
          <w:szCs w:val="14"/>
        </w:rPr>
      </w:pPr>
      <w:r w:rsidRPr="00412205">
        <w:rPr>
          <w:rFonts w:cs="Arial"/>
          <w:b/>
          <w:szCs w:val="14"/>
        </w:rPr>
        <w:t xml:space="preserve">Responsibilities of MET members. </w:t>
      </w:r>
    </w:p>
    <w:p w14:paraId="02E6D9B2"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Attend immediately (as for cardio-respiratory arrest). ICU nurse will take MET Trolley. Equipment is on wards.</w:t>
      </w:r>
    </w:p>
    <w:p w14:paraId="6D3A24F4"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Most calls are not arrests. Introduce yourself as the ICU doctor, find out who the other people are in the room, listen carefully to what ward staff say about the patient and the reasons for the call.</w:t>
      </w:r>
    </w:p>
    <w:p w14:paraId="6AA893AF"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Politely ask people who are not assisting to leave.</w:t>
      </w:r>
    </w:p>
    <w:p w14:paraId="603698D5"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Ensure the parents are informed about what is done.</w:t>
      </w:r>
    </w:p>
    <w:p w14:paraId="299211AD"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Liaise with ICU ANUM if patient requires ICU admission.</w:t>
      </w:r>
    </w:p>
    <w:p w14:paraId="63BCDBB5"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Call the ICU consultant if assistance with disposition is required or extra medical personnel are required.</w:t>
      </w:r>
    </w:p>
    <w:p w14:paraId="5F45A1FE"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For patients remaining on ward – ensure ward nurse and unit doctor have an agreed follow up plan.</w:t>
      </w:r>
    </w:p>
    <w:p w14:paraId="0D64750D"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Assign MET modifications as required.</w:t>
      </w:r>
    </w:p>
    <w:p w14:paraId="61EB3D27"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Complete the MET navigator in the Electronic Medical Record.</w:t>
      </w:r>
    </w:p>
    <w:p w14:paraId="1895DB4F" w14:textId="77777777" w:rsidR="003A23D6" w:rsidRPr="00412205" w:rsidRDefault="003A23D6" w:rsidP="00CC776B">
      <w:pPr>
        <w:pStyle w:val="PlainText"/>
        <w:widowControl w:val="0"/>
        <w:tabs>
          <w:tab w:val="left" w:pos="3686"/>
        </w:tabs>
        <w:rPr>
          <w:rFonts w:ascii="Arial" w:eastAsia="MS Mincho" w:hAnsi="Arial" w:cs="Arial"/>
          <w:szCs w:val="14"/>
        </w:rPr>
      </w:pPr>
    </w:p>
    <w:p w14:paraId="480B2CE2" w14:textId="77777777" w:rsidR="003A23D6" w:rsidRPr="00412205" w:rsidRDefault="003A23D6" w:rsidP="00CC776B">
      <w:pPr>
        <w:pStyle w:val="BodyText"/>
        <w:widowControl w:val="0"/>
        <w:tabs>
          <w:tab w:val="left" w:pos="3686"/>
        </w:tabs>
        <w:rPr>
          <w:rFonts w:cs="Arial"/>
          <w:b w:val="0"/>
          <w:i/>
          <w:sz w:val="14"/>
          <w:szCs w:val="14"/>
        </w:rPr>
      </w:pPr>
      <w:r w:rsidRPr="00412205">
        <w:rPr>
          <w:rFonts w:cs="Arial"/>
          <w:b w:val="0"/>
          <w:i/>
          <w:sz w:val="14"/>
          <w:szCs w:val="14"/>
        </w:rPr>
        <w:t>Please do not criticise or embarrass the staff who called MET – be supportive and take the opportunity to educate. Enquire why the MET was called for the purpose of resolving the issue. Encourage and commend staff for calling a MET</w:t>
      </w:r>
    </w:p>
    <w:p w14:paraId="6FC5A301" w14:textId="77777777" w:rsidR="003A23D6" w:rsidRPr="00412205" w:rsidRDefault="003A23D6" w:rsidP="00CC776B">
      <w:pPr>
        <w:pStyle w:val="BodyText"/>
        <w:widowControl w:val="0"/>
        <w:tabs>
          <w:tab w:val="left" w:pos="3686"/>
        </w:tabs>
        <w:rPr>
          <w:rFonts w:cs="Arial"/>
          <w:b w:val="0"/>
          <w:i/>
          <w:sz w:val="14"/>
          <w:szCs w:val="14"/>
        </w:rPr>
      </w:pPr>
    </w:p>
    <w:p w14:paraId="0C0B5374" w14:textId="36A15046" w:rsidR="003A23D6" w:rsidRPr="00412205" w:rsidRDefault="003A23D6" w:rsidP="00CC776B">
      <w:pPr>
        <w:pStyle w:val="BodyText"/>
        <w:widowControl w:val="0"/>
        <w:tabs>
          <w:tab w:val="left" w:pos="3686"/>
        </w:tabs>
        <w:rPr>
          <w:rFonts w:cs="Arial"/>
          <w:b w:val="0"/>
          <w:sz w:val="14"/>
          <w:szCs w:val="14"/>
        </w:rPr>
      </w:pPr>
      <w:r w:rsidRPr="00412205">
        <w:rPr>
          <w:rFonts w:cs="Arial"/>
          <w:b w:val="0"/>
          <w:sz w:val="14"/>
          <w:szCs w:val="14"/>
        </w:rPr>
        <w:t xml:space="preserve">Multiple METs can occur concurrently. Call the PICU </w:t>
      </w:r>
      <w:r w:rsidR="0083443E">
        <w:rPr>
          <w:rFonts w:cs="Arial"/>
          <w:b w:val="0"/>
          <w:sz w:val="14"/>
          <w:szCs w:val="14"/>
        </w:rPr>
        <w:t xml:space="preserve">fellow or </w:t>
      </w:r>
      <w:r w:rsidRPr="00412205">
        <w:rPr>
          <w:rFonts w:cs="Arial"/>
          <w:b w:val="0"/>
          <w:sz w:val="14"/>
          <w:szCs w:val="14"/>
        </w:rPr>
        <w:t xml:space="preserve">consultant to arrange attendance to all METs </w:t>
      </w:r>
    </w:p>
    <w:p w14:paraId="298D46CF" w14:textId="77777777" w:rsidR="003A23D6" w:rsidRPr="00412205" w:rsidRDefault="003A23D6" w:rsidP="00CC776B">
      <w:pPr>
        <w:pStyle w:val="BodyText"/>
        <w:widowControl w:val="0"/>
        <w:tabs>
          <w:tab w:val="left" w:pos="3686"/>
        </w:tabs>
        <w:rPr>
          <w:rFonts w:cs="Arial"/>
          <w:b w:val="0"/>
          <w:i/>
          <w:sz w:val="14"/>
          <w:szCs w:val="14"/>
        </w:rPr>
      </w:pPr>
    </w:p>
    <w:p w14:paraId="2BE2397C" w14:textId="77777777" w:rsidR="003A23D6" w:rsidRPr="00412205" w:rsidRDefault="003A23D6" w:rsidP="00CC776B">
      <w:pPr>
        <w:pStyle w:val="BodyText"/>
        <w:widowControl w:val="0"/>
        <w:tabs>
          <w:tab w:val="left" w:pos="3686"/>
        </w:tabs>
        <w:rPr>
          <w:rFonts w:cs="Arial"/>
          <w:b w:val="0"/>
          <w:sz w:val="14"/>
          <w:szCs w:val="14"/>
        </w:rPr>
      </w:pPr>
      <w:r w:rsidRPr="00412205">
        <w:rPr>
          <w:rFonts w:cs="Arial"/>
          <w:b w:val="0"/>
          <w:sz w:val="14"/>
          <w:szCs w:val="14"/>
        </w:rPr>
        <w:t xml:space="preserve">See </w:t>
      </w:r>
      <w:r w:rsidRPr="00412205">
        <w:rPr>
          <w:rFonts w:cs="Arial"/>
          <w:i/>
          <w:sz w:val="14"/>
          <w:szCs w:val="14"/>
        </w:rPr>
        <w:t>Escalation of Care</w:t>
      </w:r>
      <w:r w:rsidRPr="00412205">
        <w:rPr>
          <w:rFonts w:cs="Arial"/>
          <w:b w:val="0"/>
          <w:sz w:val="14"/>
          <w:szCs w:val="14"/>
        </w:rPr>
        <w:t xml:space="preserve"> procedure on the RCH intranet</w:t>
      </w:r>
    </w:p>
    <w:p w14:paraId="20C40C10" w14:textId="77777777" w:rsidR="003A23D6" w:rsidRPr="00412205" w:rsidRDefault="003A23D6" w:rsidP="00CC776B">
      <w:pPr>
        <w:pStyle w:val="PlainText"/>
        <w:widowControl w:val="0"/>
        <w:tabs>
          <w:tab w:val="left" w:pos="3686"/>
        </w:tabs>
        <w:rPr>
          <w:rFonts w:ascii="Arial" w:eastAsia="MS Mincho" w:hAnsi="Arial" w:cs="Arial"/>
          <w:szCs w:val="14"/>
        </w:rPr>
      </w:pPr>
    </w:p>
    <w:p w14:paraId="1838C7E0" w14:textId="77777777" w:rsidR="003A23D6" w:rsidRPr="00412205" w:rsidRDefault="003A23D6" w:rsidP="00CC776B">
      <w:pPr>
        <w:tabs>
          <w:tab w:val="left" w:pos="3686"/>
        </w:tabs>
        <w:rPr>
          <w:rFonts w:cs="Arial"/>
          <w:b/>
          <w:szCs w:val="14"/>
        </w:rPr>
      </w:pPr>
      <w:r w:rsidRPr="00412205">
        <w:rPr>
          <w:rFonts w:cs="Arial"/>
          <w:b/>
          <w:szCs w:val="14"/>
        </w:rPr>
        <w:t>PICU MET will attend all calls to:</w:t>
      </w:r>
    </w:p>
    <w:p w14:paraId="5558A68E" w14:textId="77777777" w:rsidR="003A23D6" w:rsidRPr="00412205" w:rsidRDefault="003A23D6" w:rsidP="00CC776B">
      <w:pPr>
        <w:tabs>
          <w:tab w:val="left" w:pos="3686"/>
        </w:tabs>
        <w:rPr>
          <w:rFonts w:cs="Arial"/>
          <w:b/>
          <w:szCs w:val="14"/>
        </w:rPr>
      </w:pPr>
    </w:p>
    <w:p w14:paraId="44FA68AE" w14:textId="77777777" w:rsidR="003A23D6" w:rsidRPr="00412205" w:rsidRDefault="003A23D6" w:rsidP="00CC776B">
      <w:pPr>
        <w:tabs>
          <w:tab w:val="left" w:pos="3686"/>
        </w:tabs>
        <w:rPr>
          <w:rFonts w:cs="Arial"/>
          <w:szCs w:val="14"/>
        </w:rPr>
      </w:pPr>
      <w:r w:rsidRPr="00412205">
        <w:rPr>
          <w:rFonts w:cs="Arial"/>
          <w:szCs w:val="14"/>
        </w:rPr>
        <w:t>North Building - Level 1 and above, including Kelpie and Banksia (level 1), Sugar Glider and Kookaburra (level 2), Rosella and Koala (level 3), Platypus and Cockatoo (level 4), Butterfly (level 5), the clinical &amp; service (silver) lifts and the helipad.</w:t>
      </w:r>
    </w:p>
    <w:p w14:paraId="558EC5E8" w14:textId="77777777" w:rsidR="003A23D6" w:rsidRPr="00412205" w:rsidRDefault="003A23D6" w:rsidP="00CC776B">
      <w:pPr>
        <w:tabs>
          <w:tab w:val="left" w:pos="3686"/>
        </w:tabs>
        <w:rPr>
          <w:rFonts w:cs="Arial"/>
          <w:szCs w:val="14"/>
        </w:rPr>
      </w:pPr>
    </w:p>
    <w:p w14:paraId="614B484B" w14:textId="77777777" w:rsidR="003A23D6" w:rsidRPr="00412205" w:rsidRDefault="003A23D6" w:rsidP="00CC776B">
      <w:pPr>
        <w:tabs>
          <w:tab w:val="left" w:pos="3686"/>
        </w:tabs>
        <w:rPr>
          <w:rFonts w:cs="Arial"/>
          <w:szCs w:val="14"/>
        </w:rPr>
      </w:pPr>
      <w:r w:rsidRPr="00412205">
        <w:rPr>
          <w:rFonts w:cs="Arial"/>
          <w:szCs w:val="14"/>
        </w:rPr>
        <w:t>East Building - Level 3 and above, including  the Operating Theatres, Recovery Rooms, MRI Suite, Possum (level 3) and Laboratory Services (fourth floor).</w:t>
      </w:r>
    </w:p>
    <w:p w14:paraId="20215E7B" w14:textId="77777777" w:rsidR="003A23D6" w:rsidRPr="00412205" w:rsidRDefault="003A23D6" w:rsidP="00CC776B">
      <w:pPr>
        <w:tabs>
          <w:tab w:val="left" w:pos="3686"/>
        </w:tabs>
        <w:rPr>
          <w:rFonts w:cs="Arial"/>
          <w:b/>
          <w:szCs w:val="14"/>
        </w:rPr>
      </w:pPr>
    </w:p>
    <w:p w14:paraId="3B326A7A" w14:textId="77777777" w:rsidR="003A23D6" w:rsidRPr="00412205" w:rsidRDefault="003A23D6" w:rsidP="00CC776B">
      <w:pPr>
        <w:tabs>
          <w:tab w:val="left" w:pos="3686"/>
        </w:tabs>
        <w:rPr>
          <w:rFonts w:cs="Arial"/>
          <w:b/>
          <w:szCs w:val="14"/>
        </w:rPr>
      </w:pPr>
      <w:r w:rsidRPr="00412205">
        <w:rPr>
          <w:rFonts w:cs="Arial"/>
          <w:b/>
          <w:szCs w:val="14"/>
        </w:rPr>
        <w:t>Standard MET call criteria</w:t>
      </w:r>
    </w:p>
    <w:p w14:paraId="5D25EBFD" w14:textId="77777777" w:rsidR="003A23D6" w:rsidRPr="00412205" w:rsidRDefault="003A23D6" w:rsidP="00CC776B">
      <w:pPr>
        <w:pStyle w:val="PlainText"/>
        <w:widowControl w:val="0"/>
        <w:tabs>
          <w:tab w:val="left" w:pos="3686"/>
        </w:tabs>
        <w:rPr>
          <w:rFonts w:ascii="Arial" w:eastAsia="MS Mincho" w:hAnsi="Arial" w:cs="Arial"/>
          <w:szCs w:val="14"/>
        </w:rPr>
      </w:pPr>
      <w:r w:rsidRPr="00412205">
        <w:rPr>
          <w:rFonts w:ascii="Arial" w:eastAsia="MS Mincho" w:hAnsi="Arial" w:cs="Arial"/>
          <w:szCs w:val="14"/>
        </w:rPr>
        <w:t xml:space="preserve">VICTOR chart – vital signs in the purple zone </w:t>
      </w:r>
    </w:p>
    <w:p w14:paraId="12DB2945" w14:textId="77777777" w:rsidR="003A23D6" w:rsidRPr="00412205" w:rsidRDefault="003A23D6" w:rsidP="00CC776B">
      <w:pPr>
        <w:pStyle w:val="PlainText"/>
        <w:widowControl w:val="0"/>
        <w:tabs>
          <w:tab w:val="left" w:pos="3686"/>
        </w:tabs>
        <w:rPr>
          <w:rFonts w:ascii="Arial" w:eastAsia="MS Mincho" w:hAnsi="Arial" w:cs="Arial"/>
          <w:szCs w:val="14"/>
        </w:rPr>
      </w:pPr>
      <w:r w:rsidRPr="00412205">
        <w:rPr>
          <w:rFonts w:ascii="Arial" w:eastAsia="MS Mincho" w:hAnsi="Arial" w:cs="Arial"/>
          <w:szCs w:val="14"/>
        </w:rPr>
        <w:lastRenderedPageBreak/>
        <w:t>OR</w:t>
      </w:r>
    </w:p>
    <w:p w14:paraId="7CCB062B" w14:textId="77777777" w:rsidR="003A23D6" w:rsidRPr="00412205" w:rsidRDefault="003A23D6" w:rsidP="00CC776B">
      <w:pPr>
        <w:pStyle w:val="Title"/>
        <w:widowControl w:val="0"/>
        <w:tabs>
          <w:tab w:val="left" w:pos="3686"/>
        </w:tabs>
        <w:jc w:val="left"/>
        <w:rPr>
          <w:rFonts w:cs="Arial"/>
          <w:b w:val="0"/>
          <w:sz w:val="14"/>
          <w:szCs w:val="14"/>
        </w:rPr>
      </w:pPr>
      <w:r w:rsidRPr="00412205">
        <w:rPr>
          <w:rFonts w:cs="Arial"/>
          <w:b w:val="0"/>
          <w:sz w:val="14"/>
          <w:szCs w:val="14"/>
        </w:rPr>
        <w:t xml:space="preserve">Any one or more of: </w:t>
      </w:r>
    </w:p>
    <w:p w14:paraId="13B8921D" w14:textId="77777777" w:rsidR="003A23D6" w:rsidRPr="00412205" w:rsidRDefault="003A23D6" w:rsidP="007E1580">
      <w:pPr>
        <w:pStyle w:val="Subtitle"/>
        <w:widowControl w:val="0"/>
        <w:tabs>
          <w:tab w:val="left" w:pos="3686"/>
        </w:tabs>
        <w:ind w:left="142" w:right="0" w:hanging="142"/>
        <w:rPr>
          <w:rFonts w:cs="Arial"/>
          <w:b w:val="0"/>
          <w:sz w:val="14"/>
          <w:szCs w:val="14"/>
        </w:rPr>
      </w:pPr>
      <w:r w:rsidRPr="00412205">
        <w:rPr>
          <w:rFonts w:cs="Arial"/>
          <w:b w:val="0"/>
          <w:sz w:val="14"/>
          <w:szCs w:val="14"/>
        </w:rPr>
        <w:t>1. Parent, nurse or doctor worried about clinical state.</w:t>
      </w:r>
    </w:p>
    <w:p w14:paraId="2ACA2AFE" w14:textId="77777777" w:rsidR="003A23D6" w:rsidRPr="00412205" w:rsidRDefault="003A23D6" w:rsidP="007E1580">
      <w:pPr>
        <w:pStyle w:val="Subtitle"/>
        <w:widowControl w:val="0"/>
        <w:tabs>
          <w:tab w:val="left" w:pos="3686"/>
        </w:tabs>
        <w:ind w:left="142" w:right="0" w:hanging="142"/>
        <w:rPr>
          <w:rFonts w:cs="Arial"/>
          <w:b w:val="0"/>
          <w:sz w:val="14"/>
          <w:szCs w:val="14"/>
        </w:rPr>
      </w:pPr>
      <w:r w:rsidRPr="00412205">
        <w:rPr>
          <w:rFonts w:cs="Arial"/>
          <w:b w:val="0"/>
          <w:sz w:val="14"/>
          <w:szCs w:val="14"/>
        </w:rPr>
        <w:t>2. Airway threat.</w:t>
      </w:r>
    </w:p>
    <w:p w14:paraId="28E01E8D" w14:textId="77777777" w:rsidR="003A23D6" w:rsidRPr="00412205" w:rsidRDefault="003A23D6" w:rsidP="007E1580">
      <w:pPr>
        <w:pStyle w:val="Subtitle"/>
        <w:widowControl w:val="0"/>
        <w:tabs>
          <w:tab w:val="left" w:pos="3686"/>
        </w:tabs>
        <w:ind w:left="142" w:right="0" w:hanging="142"/>
        <w:rPr>
          <w:rFonts w:cs="Arial"/>
          <w:b w:val="0"/>
          <w:sz w:val="14"/>
          <w:szCs w:val="14"/>
        </w:rPr>
      </w:pPr>
      <w:r w:rsidRPr="00412205">
        <w:rPr>
          <w:rFonts w:cs="Arial"/>
          <w:b w:val="0"/>
          <w:sz w:val="14"/>
          <w:szCs w:val="14"/>
        </w:rPr>
        <w:t>3. Hypoxaemia: SpO</w:t>
      </w:r>
      <w:r w:rsidRPr="00412205">
        <w:rPr>
          <w:rFonts w:cs="Arial"/>
          <w:b w:val="0"/>
          <w:sz w:val="14"/>
          <w:szCs w:val="14"/>
          <w:vertAlign w:val="subscript"/>
        </w:rPr>
        <w:t>2</w:t>
      </w:r>
      <w:r w:rsidRPr="00412205">
        <w:rPr>
          <w:rFonts w:cs="Arial"/>
          <w:b w:val="0"/>
          <w:sz w:val="14"/>
          <w:szCs w:val="14"/>
        </w:rPr>
        <w:t xml:space="preserve"> &lt;90% in any FiO</w:t>
      </w:r>
      <w:r w:rsidRPr="00412205">
        <w:rPr>
          <w:rFonts w:cs="Arial"/>
          <w:b w:val="0"/>
          <w:sz w:val="14"/>
          <w:szCs w:val="14"/>
          <w:vertAlign w:val="subscript"/>
        </w:rPr>
        <w:t>2</w:t>
      </w:r>
      <w:r w:rsidRPr="00412205">
        <w:rPr>
          <w:rFonts w:cs="Arial"/>
          <w:b w:val="0"/>
          <w:sz w:val="14"/>
          <w:szCs w:val="14"/>
        </w:rPr>
        <w:t>, or cyanotic heart disease and SpO</w:t>
      </w:r>
      <w:r w:rsidRPr="00412205">
        <w:rPr>
          <w:rFonts w:cs="Arial"/>
          <w:b w:val="0"/>
          <w:sz w:val="14"/>
          <w:szCs w:val="14"/>
          <w:vertAlign w:val="subscript"/>
        </w:rPr>
        <w:t>2</w:t>
      </w:r>
      <w:r w:rsidRPr="00412205">
        <w:rPr>
          <w:rFonts w:cs="Arial"/>
          <w:b w:val="0"/>
          <w:sz w:val="14"/>
          <w:szCs w:val="14"/>
        </w:rPr>
        <w:t xml:space="preserve"> &lt;60% in any FiO</w:t>
      </w:r>
      <w:r w:rsidRPr="00412205">
        <w:rPr>
          <w:rFonts w:cs="Arial"/>
          <w:b w:val="0"/>
          <w:sz w:val="14"/>
          <w:szCs w:val="14"/>
          <w:vertAlign w:val="subscript"/>
        </w:rPr>
        <w:t>2</w:t>
      </w:r>
      <w:r w:rsidRPr="00412205">
        <w:rPr>
          <w:rFonts w:cs="Arial"/>
          <w:b w:val="0"/>
          <w:sz w:val="14"/>
          <w:szCs w:val="14"/>
        </w:rPr>
        <w:t>.</w:t>
      </w:r>
    </w:p>
    <w:p w14:paraId="3900DD9E"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4. Severe respiratory distress, apnoea or cyanosis.</w:t>
      </w:r>
    </w:p>
    <w:p w14:paraId="7142BA6E"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5. Tachypnoea. Respiratory rate &gt;60 (&lt;4mo), &gt;50 (4-12mo), &gt;40 (1-4yr), &gt;30 (5yr or more).</w:t>
      </w:r>
    </w:p>
    <w:p w14:paraId="27F70B78"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6. Tachycardia or bradycardia. Pulse outside range 100-180 (&lt;12mo), 90-160 (1-4yr), 80-140 (5-12yr), 60-130 (&gt;12yr).</w:t>
      </w:r>
    </w:p>
    <w:p w14:paraId="4B7FB7A9" w14:textId="77777777" w:rsidR="003A23D6" w:rsidRPr="00412205" w:rsidRDefault="003A23D6" w:rsidP="00CC776B">
      <w:pPr>
        <w:widowControl w:val="0"/>
        <w:tabs>
          <w:tab w:val="left" w:pos="3686"/>
        </w:tabs>
        <w:ind w:left="142" w:hanging="142"/>
        <w:rPr>
          <w:rFonts w:cs="Arial"/>
          <w:szCs w:val="14"/>
          <w:lang w:val="sv-SE"/>
        </w:rPr>
      </w:pPr>
      <w:r w:rsidRPr="00412205">
        <w:rPr>
          <w:rFonts w:cs="Arial"/>
          <w:szCs w:val="14"/>
          <w:lang w:val="sv-SE"/>
        </w:rPr>
        <w:t>7. Hypotension. Systolic BP &lt;50 (&lt;4mo), &lt;60 (4-12mo), &lt;70 (1-4yr), &lt;80 (5-12yr), &lt;90 (&gt;12yr).</w:t>
      </w:r>
    </w:p>
    <w:p w14:paraId="7DB5A9A7"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8. Acute change in neurological status or convulsion.</w:t>
      </w:r>
    </w:p>
    <w:p w14:paraId="3D3A7503" w14:textId="77777777" w:rsidR="003A23D6" w:rsidRPr="00412205" w:rsidRDefault="003A23D6" w:rsidP="00CC776B">
      <w:pPr>
        <w:widowControl w:val="0"/>
        <w:tabs>
          <w:tab w:val="left" w:pos="3686"/>
        </w:tabs>
        <w:ind w:left="142" w:hanging="142"/>
        <w:rPr>
          <w:rFonts w:cs="Arial"/>
          <w:szCs w:val="14"/>
        </w:rPr>
      </w:pPr>
      <w:r w:rsidRPr="00412205">
        <w:rPr>
          <w:rFonts w:cs="Arial"/>
          <w:szCs w:val="14"/>
        </w:rPr>
        <w:t>9. Cardiac or respiratory arrest.</w:t>
      </w:r>
    </w:p>
    <w:p w14:paraId="06A7CBFC" w14:textId="77777777" w:rsidR="003A23D6" w:rsidRPr="00412205" w:rsidRDefault="003A23D6" w:rsidP="00CC776B">
      <w:pPr>
        <w:pStyle w:val="PlainText"/>
        <w:widowControl w:val="0"/>
        <w:tabs>
          <w:tab w:val="left" w:pos="3686"/>
        </w:tabs>
        <w:rPr>
          <w:rFonts w:ascii="Arial" w:eastAsia="MS Mincho" w:hAnsi="Arial" w:cs="Arial"/>
          <w:szCs w:val="14"/>
        </w:rPr>
      </w:pPr>
    </w:p>
    <w:p w14:paraId="6E49387E" w14:textId="77777777" w:rsidR="003A23D6" w:rsidRPr="00412205" w:rsidRDefault="003A23D6" w:rsidP="00CC776B">
      <w:pPr>
        <w:pStyle w:val="BodyText"/>
        <w:widowControl w:val="0"/>
        <w:tabs>
          <w:tab w:val="left" w:pos="3686"/>
        </w:tabs>
        <w:ind w:left="142" w:hanging="142"/>
        <w:rPr>
          <w:rFonts w:cs="Arial"/>
          <w:b w:val="0"/>
          <w:sz w:val="14"/>
          <w:szCs w:val="14"/>
        </w:rPr>
      </w:pPr>
      <w:r w:rsidRPr="00412205">
        <w:rPr>
          <w:rFonts w:cs="Arial"/>
          <w:b w:val="0"/>
          <w:sz w:val="14"/>
          <w:szCs w:val="14"/>
        </w:rPr>
        <w:t>Some of the values for respiratory rate, heart rate and blood pressure are outside the normal ranges for age: they represent values that may indicate serious illness, and that require expert review.</w:t>
      </w:r>
    </w:p>
    <w:p w14:paraId="0A093196" w14:textId="77777777" w:rsidR="003A23D6" w:rsidRPr="00412205" w:rsidRDefault="003A23D6" w:rsidP="00CC776B">
      <w:pPr>
        <w:pStyle w:val="BodyText"/>
        <w:widowControl w:val="0"/>
        <w:tabs>
          <w:tab w:val="left" w:pos="3686"/>
        </w:tabs>
        <w:ind w:left="142" w:hanging="142"/>
        <w:rPr>
          <w:rFonts w:cs="Arial"/>
          <w:b w:val="0"/>
          <w:sz w:val="14"/>
          <w:szCs w:val="14"/>
        </w:rPr>
      </w:pPr>
      <w:r w:rsidRPr="00412205">
        <w:rPr>
          <w:rFonts w:cs="Arial"/>
          <w:b w:val="0"/>
          <w:sz w:val="14"/>
          <w:szCs w:val="14"/>
        </w:rPr>
        <w:t xml:space="preserve">It is also important to look for worsening trends in vital signs and report these. </w:t>
      </w:r>
    </w:p>
    <w:p w14:paraId="1DC00C0E" w14:textId="77777777" w:rsidR="003A23D6" w:rsidRPr="00412205" w:rsidRDefault="003A23D6" w:rsidP="00CC776B">
      <w:pPr>
        <w:pStyle w:val="BodyText"/>
        <w:widowControl w:val="0"/>
        <w:tabs>
          <w:tab w:val="left" w:pos="3686"/>
        </w:tabs>
        <w:ind w:left="142" w:hanging="142"/>
        <w:rPr>
          <w:rFonts w:cs="Arial"/>
          <w:b w:val="0"/>
          <w:sz w:val="14"/>
          <w:szCs w:val="14"/>
        </w:rPr>
      </w:pPr>
      <w:r w:rsidRPr="00412205">
        <w:rPr>
          <w:rFonts w:cs="Arial"/>
          <w:b w:val="0"/>
          <w:sz w:val="14"/>
          <w:szCs w:val="14"/>
        </w:rPr>
        <w:t>If a child fulfils any of these criteria, the treating medical team and the MET service are notified (via switch on 777).</w:t>
      </w:r>
    </w:p>
    <w:p w14:paraId="6B9B3047" w14:textId="77777777" w:rsidR="003A23D6" w:rsidRPr="00412205" w:rsidRDefault="003A23D6" w:rsidP="00CC776B">
      <w:pPr>
        <w:pStyle w:val="BodyText"/>
        <w:widowControl w:val="0"/>
        <w:tabs>
          <w:tab w:val="left" w:pos="3686"/>
        </w:tabs>
        <w:ind w:left="142" w:hanging="142"/>
        <w:rPr>
          <w:rFonts w:cs="Arial"/>
          <w:b w:val="0"/>
          <w:sz w:val="14"/>
          <w:szCs w:val="14"/>
        </w:rPr>
      </w:pPr>
    </w:p>
    <w:p w14:paraId="3B9800AA" w14:textId="77777777" w:rsidR="003A23D6" w:rsidRPr="00412205" w:rsidRDefault="003A23D6" w:rsidP="00CC776B">
      <w:pPr>
        <w:pStyle w:val="BodyText"/>
        <w:widowControl w:val="0"/>
        <w:tabs>
          <w:tab w:val="left" w:pos="3686"/>
        </w:tabs>
        <w:ind w:left="142" w:hanging="142"/>
        <w:rPr>
          <w:rFonts w:cs="Arial"/>
          <w:sz w:val="14"/>
          <w:szCs w:val="14"/>
        </w:rPr>
      </w:pPr>
      <w:r w:rsidRPr="00412205">
        <w:rPr>
          <w:rFonts w:cs="Arial"/>
          <w:sz w:val="14"/>
          <w:szCs w:val="14"/>
        </w:rPr>
        <w:t>MET modifications</w:t>
      </w:r>
    </w:p>
    <w:p w14:paraId="2A4CAB2B" w14:textId="1321B52C" w:rsidR="003A23D6" w:rsidRPr="00412205" w:rsidRDefault="0083443E" w:rsidP="00CC776B">
      <w:pPr>
        <w:pStyle w:val="BodyText"/>
        <w:widowControl w:val="0"/>
        <w:tabs>
          <w:tab w:val="left" w:pos="3686"/>
        </w:tabs>
        <w:rPr>
          <w:rFonts w:cs="Arial"/>
          <w:b w:val="0"/>
          <w:sz w:val="14"/>
          <w:szCs w:val="14"/>
        </w:rPr>
      </w:pPr>
      <w:r>
        <w:rPr>
          <w:rFonts w:cs="Arial"/>
          <w:b w:val="0"/>
          <w:sz w:val="14"/>
          <w:szCs w:val="14"/>
        </w:rPr>
        <w:t>MET criteria</w:t>
      </w:r>
      <w:r w:rsidR="003A23D6" w:rsidRPr="00412205">
        <w:rPr>
          <w:rFonts w:cs="Arial"/>
          <w:b w:val="0"/>
          <w:sz w:val="14"/>
          <w:szCs w:val="14"/>
        </w:rPr>
        <w:t xml:space="preserve"> can only be modified</w:t>
      </w:r>
      <w:r>
        <w:rPr>
          <w:rFonts w:cs="Arial"/>
          <w:b w:val="0"/>
          <w:sz w:val="14"/>
          <w:szCs w:val="14"/>
        </w:rPr>
        <w:t xml:space="preserve"> under the following circumstances</w:t>
      </w:r>
      <w:r w:rsidR="003A23D6" w:rsidRPr="00412205">
        <w:rPr>
          <w:rFonts w:cs="Arial"/>
          <w:b w:val="0"/>
          <w:sz w:val="14"/>
          <w:szCs w:val="14"/>
        </w:rPr>
        <w:t>:</w:t>
      </w:r>
    </w:p>
    <w:p w14:paraId="5A4F6D28" w14:textId="2175FFA6" w:rsidR="003A23D6" w:rsidRPr="00412205" w:rsidRDefault="003A23D6" w:rsidP="00CC776B">
      <w:pPr>
        <w:pStyle w:val="BodyText"/>
        <w:widowControl w:val="0"/>
        <w:numPr>
          <w:ilvl w:val="0"/>
          <w:numId w:val="68"/>
        </w:numPr>
        <w:tabs>
          <w:tab w:val="left" w:pos="3686"/>
        </w:tabs>
        <w:rPr>
          <w:rFonts w:cs="Arial"/>
          <w:b w:val="0"/>
          <w:sz w:val="14"/>
          <w:szCs w:val="14"/>
        </w:rPr>
      </w:pPr>
      <w:r w:rsidRPr="00412205">
        <w:rPr>
          <w:rFonts w:cs="Arial"/>
          <w:b w:val="0"/>
          <w:sz w:val="14"/>
          <w:szCs w:val="14"/>
        </w:rPr>
        <w:t>In a stable patient, where there is a clear underlying clinical reason</w:t>
      </w:r>
      <w:r w:rsidR="0083443E">
        <w:rPr>
          <w:rFonts w:cs="Arial"/>
          <w:b w:val="0"/>
          <w:sz w:val="14"/>
          <w:szCs w:val="14"/>
        </w:rPr>
        <w:t xml:space="preserve"> for one variable existing outside the normal range</w:t>
      </w:r>
      <w:r w:rsidRPr="00412205">
        <w:rPr>
          <w:rFonts w:cs="Arial"/>
          <w:b w:val="0"/>
          <w:sz w:val="14"/>
          <w:szCs w:val="14"/>
        </w:rPr>
        <w:t>.</w:t>
      </w:r>
    </w:p>
    <w:p w14:paraId="341B7DE2" w14:textId="43C200DD" w:rsidR="003A23D6" w:rsidRDefault="0083443E" w:rsidP="00CC776B">
      <w:pPr>
        <w:pStyle w:val="BodyText"/>
        <w:widowControl w:val="0"/>
        <w:numPr>
          <w:ilvl w:val="0"/>
          <w:numId w:val="68"/>
        </w:numPr>
        <w:tabs>
          <w:tab w:val="left" w:pos="3686"/>
        </w:tabs>
        <w:rPr>
          <w:rFonts w:cs="Arial"/>
          <w:b w:val="0"/>
          <w:sz w:val="14"/>
          <w:szCs w:val="14"/>
        </w:rPr>
      </w:pPr>
      <w:r>
        <w:rPr>
          <w:rFonts w:cs="Arial"/>
          <w:b w:val="0"/>
          <w:sz w:val="14"/>
          <w:szCs w:val="14"/>
        </w:rPr>
        <w:t>Any criteria can be modified b</w:t>
      </w:r>
      <w:r w:rsidRPr="00412205">
        <w:rPr>
          <w:rFonts w:cs="Arial"/>
          <w:b w:val="0"/>
          <w:sz w:val="14"/>
          <w:szCs w:val="14"/>
        </w:rPr>
        <w:t xml:space="preserve">y </w:t>
      </w:r>
      <w:r w:rsidR="003A23D6" w:rsidRPr="00412205">
        <w:rPr>
          <w:rFonts w:cs="Arial"/>
          <w:b w:val="0"/>
          <w:sz w:val="14"/>
          <w:szCs w:val="14"/>
        </w:rPr>
        <w:t>no more than 20%.</w:t>
      </w:r>
    </w:p>
    <w:p w14:paraId="19337BDA" w14:textId="6772FBFD" w:rsidR="0083443E" w:rsidRPr="00412205" w:rsidRDefault="0083443E" w:rsidP="00CC776B">
      <w:pPr>
        <w:pStyle w:val="BodyText"/>
        <w:widowControl w:val="0"/>
        <w:numPr>
          <w:ilvl w:val="0"/>
          <w:numId w:val="68"/>
        </w:numPr>
        <w:tabs>
          <w:tab w:val="left" w:pos="3686"/>
        </w:tabs>
        <w:rPr>
          <w:rFonts w:cs="Arial"/>
          <w:b w:val="0"/>
          <w:sz w:val="14"/>
          <w:szCs w:val="14"/>
        </w:rPr>
      </w:pPr>
      <w:r>
        <w:rPr>
          <w:rFonts w:cs="Arial"/>
          <w:b w:val="0"/>
          <w:sz w:val="14"/>
          <w:szCs w:val="14"/>
        </w:rPr>
        <w:t>Do not modify more than one criteria (this effectively puts a child outside the protection afforded by the MET service).</w:t>
      </w:r>
    </w:p>
    <w:p w14:paraId="1DB92597" w14:textId="77777777" w:rsidR="003A23D6" w:rsidRPr="00412205" w:rsidRDefault="003A23D6" w:rsidP="00CC776B">
      <w:pPr>
        <w:pStyle w:val="BodyText"/>
        <w:widowControl w:val="0"/>
        <w:numPr>
          <w:ilvl w:val="0"/>
          <w:numId w:val="68"/>
        </w:numPr>
        <w:tabs>
          <w:tab w:val="left" w:pos="3686"/>
        </w:tabs>
        <w:rPr>
          <w:rFonts w:cs="Arial"/>
          <w:b w:val="0"/>
          <w:sz w:val="14"/>
          <w:szCs w:val="14"/>
        </w:rPr>
      </w:pPr>
      <w:r w:rsidRPr="00412205">
        <w:rPr>
          <w:rFonts w:cs="Arial"/>
          <w:b w:val="0"/>
          <w:sz w:val="14"/>
          <w:szCs w:val="14"/>
        </w:rPr>
        <w:t>By a doctor of registrar level or above.</w:t>
      </w:r>
    </w:p>
    <w:p w14:paraId="52DBB95A" w14:textId="29AE143A" w:rsidR="0083443E" w:rsidRDefault="003A23D6" w:rsidP="00CC776B">
      <w:pPr>
        <w:pStyle w:val="BodyText"/>
        <w:widowControl w:val="0"/>
        <w:numPr>
          <w:ilvl w:val="0"/>
          <w:numId w:val="68"/>
        </w:numPr>
        <w:tabs>
          <w:tab w:val="left" w:pos="3686"/>
        </w:tabs>
        <w:rPr>
          <w:rFonts w:cs="Arial"/>
          <w:b w:val="0"/>
          <w:sz w:val="14"/>
          <w:szCs w:val="14"/>
        </w:rPr>
      </w:pPr>
      <w:r w:rsidRPr="00412205">
        <w:rPr>
          <w:rFonts w:cs="Arial"/>
          <w:b w:val="0"/>
          <w:sz w:val="14"/>
          <w:szCs w:val="14"/>
        </w:rPr>
        <w:t>For a defined period of time (not more than 24 hours).</w:t>
      </w:r>
    </w:p>
    <w:p w14:paraId="2A4D5355" w14:textId="164AC0D3" w:rsidR="003A23D6" w:rsidRPr="00412205" w:rsidRDefault="0083443E" w:rsidP="00CC776B">
      <w:pPr>
        <w:pStyle w:val="BodyText"/>
        <w:widowControl w:val="0"/>
        <w:numPr>
          <w:ilvl w:val="0"/>
          <w:numId w:val="68"/>
        </w:numPr>
        <w:tabs>
          <w:tab w:val="left" w:pos="3686"/>
        </w:tabs>
        <w:rPr>
          <w:rFonts w:cs="Arial"/>
          <w:b w:val="0"/>
          <w:sz w:val="14"/>
          <w:szCs w:val="14"/>
        </w:rPr>
      </w:pPr>
      <w:r>
        <w:rPr>
          <w:rFonts w:cs="Arial"/>
          <w:b w:val="0"/>
          <w:sz w:val="14"/>
          <w:szCs w:val="14"/>
        </w:rPr>
        <w:t>I</w:t>
      </w:r>
      <w:r w:rsidR="003A23D6" w:rsidRPr="00412205">
        <w:rPr>
          <w:rFonts w:cs="Arial"/>
          <w:b w:val="0"/>
          <w:sz w:val="14"/>
          <w:szCs w:val="14"/>
        </w:rPr>
        <w:t>nform the bedcard consultant</w:t>
      </w:r>
      <w:r>
        <w:rPr>
          <w:rFonts w:cs="Arial"/>
          <w:b w:val="0"/>
          <w:sz w:val="14"/>
          <w:szCs w:val="14"/>
        </w:rPr>
        <w:t xml:space="preserve"> of any modification</w:t>
      </w:r>
    </w:p>
    <w:p w14:paraId="7382A450" w14:textId="02744360" w:rsidR="003A23D6" w:rsidRPr="00412205" w:rsidRDefault="0083443E" w:rsidP="00CC776B">
      <w:pPr>
        <w:pStyle w:val="BodyText"/>
        <w:widowControl w:val="0"/>
        <w:numPr>
          <w:ilvl w:val="0"/>
          <w:numId w:val="68"/>
        </w:numPr>
        <w:tabs>
          <w:tab w:val="left" w:pos="3686"/>
        </w:tabs>
        <w:rPr>
          <w:rFonts w:cs="Arial"/>
          <w:b w:val="0"/>
          <w:sz w:val="14"/>
          <w:szCs w:val="14"/>
        </w:rPr>
      </w:pPr>
      <w:r>
        <w:rPr>
          <w:rFonts w:cs="Arial"/>
          <w:b w:val="0"/>
          <w:sz w:val="14"/>
          <w:szCs w:val="14"/>
        </w:rPr>
        <w:t>I</w:t>
      </w:r>
      <w:r w:rsidR="003A23D6" w:rsidRPr="00412205">
        <w:rPr>
          <w:rFonts w:cs="Arial"/>
          <w:b w:val="0"/>
          <w:sz w:val="14"/>
          <w:szCs w:val="14"/>
        </w:rPr>
        <w:t>nform the PICU outreach registrar</w:t>
      </w:r>
    </w:p>
    <w:p w14:paraId="75E6995B" w14:textId="77777777" w:rsidR="00AA19A0" w:rsidRDefault="003A23D6" w:rsidP="00CC776B">
      <w:pPr>
        <w:pStyle w:val="Heading1"/>
        <w:keepNext w:val="0"/>
        <w:widowControl w:val="0"/>
        <w:tabs>
          <w:tab w:val="left" w:pos="3686"/>
        </w:tabs>
      </w:pPr>
      <w:r>
        <w:br w:type="page"/>
      </w:r>
      <w:bookmarkEnd w:id="269"/>
      <w:bookmarkEnd w:id="270"/>
      <w:r w:rsidR="00AA19A0">
        <w:lastRenderedPageBreak/>
        <w:fldChar w:fldCharType="begin"/>
      </w:r>
      <w:r w:rsidR="00AA19A0">
        <w:instrText xml:space="preserve"> XE "</w:instrText>
      </w:r>
      <w:r w:rsidR="00AA19A0">
        <w:rPr>
          <w:lang w:val="en-AU"/>
        </w:rPr>
        <w:instrText>Myocarditis</w:instrText>
      </w:r>
      <w:r w:rsidR="00AA19A0">
        <w:instrText xml:space="preserve">" \b </w:instrText>
      </w:r>
      <w:r w:rsidR="00AA19A0">
        <w:fldChar w:fldCharType="end"/>
      </w:r>
      <w:bookmarkStart w:id="271" w:name="_Toc33768435"/>
      <w:bookmarkStart w:id="272" w:name="_Toc33771458"/>
      <w:bookmarkStart w:id="273" w:name="_Toc33772471"/>
      <w:bookmarkStart w:id="274" w:name="_Toc34824655"/>
      <w:bookmarkStart w:id="275" w:name="_Toc35167152"/>
      <w:bookmarkStart w:id="276" w:name="_Toc500135449"/>
      <w:r w:rsidR="00AA19A0">
        <w:t>MYOCARDITIS</w:t>
      </w:r>
      <w:bookmarkEnd w:id="271"/>
      <w:bookmarkEnd w:id="272"/>
      <w:bookmarkEnd w:id="273"/>
      <w:bookmarkEnd w:id="274"/>
      <w:bookmarkEnd w:id="275"/>
      <w:bookmarkEnd w:id="276"/>
    </w:p>
    <w:p w14:paraId="2A96217C" w14:textId="77777777" w:rsidR="00AA19A0" w:rsidRDefault="00AA19A0" w:rsidP="00CC776B">
      <w:pPr>
        <w:tabs>
          <w:tab w:val="left" w:pos="3686"/>
        </w:tabs>
      </w:pPr>
    </w:p>
    <w:p w14:paraId="5C8F5B66" w14:textId="77777777" w:rsidR="00AA19A0" w:rsidRDefault="00AA19A0" w:rsidP="00CC776B">
      <w:pPr>
        <w:widowControl w:val="0"/>
        <w:tabs>
          <w:tab w:val="left" w:pos="3686"/>
        </w:tabs>
        <w:rPr>
          <w:sz w:val="6"/>
        </w:rPr>
      </w:pPr>
    </w:p>
    <w:p w14:paraId="02B25198" w14:textId="47F7E94B" w:rsidR="00AA19A0" w:rsidRDefault="00AA19A0" w:rsidP="00CC776B">
      <w:pPr>
        <w:widowControl w:val="0"/>
        <w:tabs>
          <w:tab w:val="left" w:pos="3686"/>
        </w:tabs>
        <w:ind w:left="142" w:hanging="142"/>
      </w:pPr>
      <w:r>
        <w:t xml:space="preserve">1. </w:t>
      </w:r>
      <w:r w:rsidR="00F83E57">
        <w:t xml:space="preserve">Initial investigations and treatment </w:t>
      </w:r>
      <w:r>
        <w:t>as for cardiomyopathy</w:t>
      </w:r>
      <w:r>
        <w:fldChar w:fldCharType="begin"/>
      </w:r>
      <w:r>
        <w:instrText xml:space="preserve"> XE "Cardiomyopathy" \b </w:instrText>
      </w:r>
      <w:r>
        <w:fldChar w:fldCharType="end"/>
      </w:r>
      <w:r>
        <w:t xml:space="preserve"> (qv).</w:t>
      </w:r>
    </w:p>
    <w:p w14:paraId="0DF0D929" w14:textId="0CBDB139" w:rsidR="00AA19A0" w:rsidRDefault="00AA19A0" w:rsidP="00CC776B">
      <w:pPr>
        <w:widowControl w:val="0"/>
        <w:tabs>
          <w:tab w:val="left" w:pos="3686"/>
        </w:tabs>
        <w:ind w:left="142" w:hanging="142"/>
      </w:pPr>
      <w:r>
        <w:t>2.</w:t>
      </w:r>
      <w:r>
        <w:tab/>
        <w:t>Consider early administration of immunoglobulin</w:t>
      </w:r>
      <w:r>
        <w:fldChar w:fldCharType="begin"/>
      </w:r>
      <w:r>
        <w:instrText xml:space="preserve"> XE "Immunoglobulin" \b </w:instrText>
      </w:r>
      <w:r>
        <w:fldChar w:fldCharType="end"/>
      </w:r>
      <w:r>
        <w:t xml:space="preserve"> </w:t>
      </w:r>
      <w:r w:rsidR="00F83E57">
        <w:t>2g/kg (</w:t>
      </w:r>
      <w:r>
        <w:t>35 ml/kg of 16% solution</w:t>
      </w:r>
      <w:r w:rsidR="00F83E57">
        <w:t>)</w:t>
      </w:r>
      <w:r>
        <w:t xml:space="preserve"> IV over 16 hours.</w:t>
      </w:r>
    </w:p>
    <w:p w14:paraId="6BC7C26D" w14:textId="77777777" w:rsidR="00AA19A0" w:rsidRDefault="00AA19A0" w:rsidP="00CC776B">
      <w:pPr>
        <w:widowControl w:val="0"/>
        <w:tabs>
          <w:tab w:val="left" w:pos="3686"/>
        </w:tabs>
        <w:ind w:left="142" w:hanging="142"/>
      </w:pPr>
      <w:r>
        <w:t>2. The use of immunosupressive drugs is controversial.  Therapies include prednisolone</w:t>
      </w:r>
      <w:r>
        <w:fldChar w:fldCharType="begin"/>
      </w:r>
      <w:r>
        <w:instrText xml:space="preserve"> XE "Prednisolone" \b </w:instrText>
      </w:r>
      <w:r>
        <w:fldChar w:fldCharType="end"/>
      </w:r>
      <w:r>
        <w:t>, prednisolone plus azathioprine</w:t>
      </w:r>
      <w:r>
        <w:fldChar w:fldCharType="begin"/>
      </w:r>
      <w:r>
        <w:instrText xml:space="preserve"> XE "Azathioprine" \b </w:instrText>
      </w:r>
      <w:r>
        <w:fldChar w:fldCharType="end"/>
      </w:r>
      <w:r>
        <w:t>, or cyclosporin</w:t>
      </w:r>
      <w:r>
        <w:fldChar w:fldCharType="begin"/>
      </w:r>
      <w:r>
        <w:instrText xml:space="preserve"> XE "Cyclosporin" \b </w:instrText>
      </w:r>
      <w:r>
        <w:fldChar w:fldCharType="end"/>
      </w:r>
      <w:r>
        <w:t>.</w:t>
      </w:r>
    </w:p>
    <w:p w14:paraId="697AB9D8" w14:textId="77777777" w:rsidR="00AA19A0" w:rsidRDefault="00AA19A0" w:rsidP="00CC776B">
      <w:pPr>
        <w:pStyle w:val="PlainText"/>
        <w:widowControl w:val="0"/>
        <w:tabs>
          <w:tab w:val="left" w:pos="3686"/>
        </w:tabs>
        <w:rPr>
          <w:rFonts w:ascii="Arial" w:eastAsia="MS Mincho" w:hAnsi="Arial"/>
          <w:sz w:val="6"/>
        </w:rPr>
      </w:pPr>
    </w:p>
    <w:p w14:paraId="50177AF9" w14:textId="64449C6A" w:rsidR="00AA19A0" w:rsidRDefault="00AA19A0" w:rsidP="00CC776B">
      <w:pPr>
        <w:pStyle w:val="PlainText"/>
        <w:widowControl w:val="0"/>
        <w:tabs>
          <w:tab w:val="left" w:pos="3686"/>
        </w:tabs>
        <w:ind w:left="142" w:hanging="142"/>
        <w:rPr>
          <w:rFonts w:ascii="Arial" w:hAnsi="Arial"/>
        </w:rPr>
      </w:pPr>
    </w:p>
    <w:p w14:paraId="2FD5915A" w14:textId="77777777" w:rsidR="00AA19A0" w:rsidRDefault="00AA19A0" w:rsidP="00CC776B">
      <w:pPr>
        <w:pStyle w:val="PlainText"/>
        <w:widowControl w:val="0"/>
        <w:tabs>
          <w:tab w:val="left" w:pos="3686"/>
        </w:tabs>
        <w:rPr>
          <w:rFonts w:ascii="Arial" w:eastAsia="MS Mincho" w:hAnsi="Arial"/>
          <w:sz w:val="6"/>
        </w:rPr>
      </w:pPr>
    </w:p>
    <w:p w14:paraId="2F35FCF1" w14:textId="24AC09A4" w:rsidR="00AA19A0" w:rsidRDefault="00AA19A0" w:rsidP="00CC776B">
      <w:pPr>
        <w:pStyle w:val="PlainText"/>
        <w:widowControl w:val="0"/>
        <w:tabs>
          <w:tab w:val="left" w:pos="3686"/>
        </w:tabs>
        <w:rPr>
          <w:rFonts w:ascii="Arial" w:hAnsi="Arial"/>
          <w:b/>
        </w:rPr>
      </w:pPr>
      <w:r>
        <w:rPr>
          <w:rFonts w:ascii="Arial" w:hAnsi="Arial"/>
          <w:b/>
        </w:rPr>
        <w:t>If the patient dies</w:t>
      </w:r>
      <w:r w:rsidR="00F83E57">
        <w:rPr>
          <w:rFonts w:ascii="Arial" w:hAnsi="Arial"/>
          <w:b/>
        </w:rPr>
        <w:t xml:space="preserve"> of suspected myocarditis or cardiomyopathy</w:t>
      </w:r>
    </w:p>
    <w:p w14:paraId="45357BD2" w14:textId="77777777" w:rsidR="00AA19A0" w:rsidRDefault="00AA19A0" w:rsidP="00CC776B">
      <w:pPr>
        <w:pStyle w:val="PlainText"/>
        <w:widowControl w:val="0"/>
        <w:tabs>
          <w:tab w:val="left" w:pos="3686"/>
        </w:tabs>
        <w:rPr>
          <w:rFonts w:ascii="Arial" w:eastAsia="MS Mincho" w:hAnsi="Arial"/>
          <w:sz w:val="6"/>
        </w:rPr>
      </w:pPr>
    </w:p>
    <w:p w14:paraId="2FDC1210" w14:textId="77777777" w:rsidR="00AA19A0" w:rsidRDefault="00AA19A0" w:rsidP="00CC776B">
      <w:pPr>
        <w:pStyle w:val="PlainText"/>
        <w:widowControl w:val="0"/>
        <w:tabs>
          <w:tab w:val="left" w:pos="3686"/>
        </w:tabs>
        <w:rPr>
          <w:rFonts w:ascii="Arial" w:hAnsi="Arial"/>
        </w:rPr>
      </w:pPr>
      <w:r>
        <w:rPr>
          <w:rFonts w:ascii="Arial" w:hAnsi="Arial"/>
        </w:rPr>
        <w:t>A full PM is desirable, but it can be limited to biopsies. Tissue should be collected rapidly. Inform pathology. The autopsy (tissue) kit is in the core lab. Dry ice is on the 10th floor (call Security if out-of-hours).</w:t>
      </w:r>
    </w:p>
    <w:p w14:paraId="28ADC36F" w14:textId="77777777" w:rsidR="00AA19A0" w:rsidRDefault="00AA19A0" w:rsidP="00CC776B">
      <w:pPr>
        <w:pStyle w:val="PlainText"/>
        <w:widowControl w:val="0"/>
        <w:tabs>
          <w:tab w:val="left" w:pos="3686"/>
        </w:tabs>
        <w:rPr>
          <w:rFonts w:ascii="Arial" w:eastAsia="MS Mincho" w:hAnsi="Arial"/>
          <w:sz w:val="6"/>
        </w:rPr>
      </w:pPr>
    </w:p>
    <w:p w14:paraId="2D2F4813" w14:textId="77777777" w:rsidR="00AA19A0" w:rsidRDefault="00AA19A0" w:rsidP="00CC776B">
      <w:pPr>
        <w:pStyle w:val="PlainText"/>
        <w:widowControl w:val="0"/>
        <w:tabs>
          <w:tab w:val="left" w:pos="3686"/>
        </w:tabs>
        <w:ind w:left="142" w:hanging="142"/>
        <w:rPr>
          <w:rFonts w:ascii="Arial" w:hAnsi="Arial"/>
        </w:rPr>
      </w:pPr>
      <w:r>
        <w:rPr>
          <w:rFonts w:ascii="Arial" w:hAnsi="Arial"/>
        </w:rPr>
        <w:t>Cardiac + skeletal muscle: 1 piece of each in glutaralde</w:t>
      </w:r>
      <w:r>
        <w:rPr>
          <w:rFonts w:ascii="Arial" w:hAnsi="Arial"/>
        </w:rPr>
        <w:softHyphen/>
        <w:t>hyde for EM (store at 4ºC); 1 piece of each in formalin or paraffin for histochemistry + microscopy; 2 x 0.5cm cubes of each (wrap in foil, place in screw cap tube, cover in dry ice, store at -70ºC).</w:t>
      </w:r>
    </w:p>
    <w:p w14:paraId="09ECD713" w14:textId="77777777" w:rsidR="00AA19A0" w:rsidRDefault="00AA19A0" w:rsidP="00CC776B">
      <w:pPr>
        <w:pStyle w:val="PlainText"/>
        <w:widowControl w:val="0"/>
        <w:tabs>
          <w:tab w:val="left" w:pos="3686"/>
        </w:tabs>
        <w:ind w:left="142" w:hanging="142"/>
        <w:rPr>
          <w:rFonts w:ascii="Arial" w:hAnsi="Arial"/>
        </w:rPr>
      </w:pPr>
      <w:r>
        <w:rPr>
          <w:rFonts w:ascii="Arial" w:hAnsi="Arial"/>
        </w:rPr>
        <w:t>Liver: 1 piece in glutaraldehyde for EM (store in 4ºC fridge); 2 cores or 2 cubes (wrap in foil, place in screw cap tube, cover in dry ice, store at -70ºC).</w:t>
      </w:r>
    </w:p>
    <w:p w14:paraId="5E03A308" w14:textId="77777777" w:rsidR="00AA19A0" w:rsidRDefault="00AA19A0" w:rsidP="00CC776B">
      <w:pPr>
        <w:pStyle w:val="PlainText"/>
        <w:widowControl w:val="0"/>
        <w:tabs>
          <w:tab w:val="left" w:pos="3686"/>
        </w:tabs>
        <w:ind w:left="142" w:hanging="142"/>
        <w:rPr>
          <w:rFonts w:ascii="Arial" w:hAnsi="Arial"/>
        </w:rPr>
      </w:pPr>
      <w:r>
        <w:rPr>
          <w:rFonts w:ascii="Arial" w:hAnsi="Arial"/>
        </w:rPr>
        <w:t>Skin. 1 piece full-thickness (2-3mm surface diameter) in tissue culture or viral medium. Store at 4ºC.</w:t>
      </w:r>
    </w:p>
    <w:p w14:paraId="4C924D69" w14:textId="77777777" w:rsidR="00FE30F0" w:rsidRDefault="00AA19A0" w:rsidP="00CC776B">
      <w:pPr>
        <w:pStyle w:val="PlainText"/>
        <w:widowControl w:val="0"/>
        <w:tabs>
          <w:tab w:val="left" w:pos="3686"/>
        </w:tabs>
        <w:ind w:left="142" w:hanging="142"/>
        <w:rPr>
          <w:rFonts w:ascii="Arial" w:hAnsi="Arial"/>
        </w:rPr>
      </w:pPr>
      <w:r>
        <w:rPr>
          <w:rFonts w:ascii="Arial" w:hAnsi="Arial"/>
        </w:rPr>
        <w:t>Blood. 10ml in heparin tube for DNA tests. Store at room temperature if it will be received &lt;24hr, otherwise freeze.</w:t>
      </w:r>
    </w:p>
    <w:p w14:paraId="23B09761" w14:textId="77777777" w:rsidR="00FE30F0" w:rsidRDefault="00FE30F0" w:rsidP="00CC776B">
      <w:pPr>
        <w:pStyle w:val="Heading1"/>
        <w:tabs>
          <w:tab w:val="left" w:pos="3686"/>
        </w:tabs>
      </w:pPr>
      <w:r>
        <w:br w:type="page"/>
      </w:r>
      <w:bookmarkStart w:id="277" w:name="_Toc500135450"/>
      <w:r>
        <w:lastRenderedPageBreak/>
        <w:t>NEEDLE AND CATHETER SIZES</w:t>
      </w:r>
      <w:bookmarkEnd w:id="277"/>
    </w:p>
    <w:p w14:paraId="48AC1CBC" w14:textId="77777777" w:rsidR="00FE30F0" w:rsidRDefault="00FE30F0" w:rsidP="00CC776B">
      <w:pPr>
        <w:widowControl w:val="0"/>
        <w:tabs>
          <w:tab w:val="left" w:pos="3686"/>
        </w:tabs>
        <w:rPr>
          <w:b/>
        </w:rPr>
      </w:pPr>
    </w:p>
    <w:p w14:paraId="0DD7307E" w14:textId="77777777" w:rsidR="00FE30F0" w:rsidRDefault="00FE30F0" w:rsidP="00CC776B">
      <w:pPr>
        <w:widowControl w:val="0"/>
        <w:tabs>
          <w:tab w:val="left" w:pos="3686"/>
        </w:tabs>
        <w:rPr>
          <w:b/>
        </w:rPr>
      </w:pPr>
      <w:r>
        <w:rPr>
          <w:b/>
        </w:rPr>
        <w:t xml:space="preserve">Needle and </w:t>
      </w:r>
      <w:r>
        <w:rPr>
          <w:b/>
        </w:rPr>
        <w:fldChar w:fldCharType="begin"/>
      </w:r>
      <w:r>
        <w:rPr>
          <w:b/>
        </w:rPr>
        <w:instrText xml:space="preserve"> XE "</w:instrText>
      </w:r>
      <w:r>
        <w:rPr>
          <w:b/>
          <w:lang w:val="en-AU"/>
        </w:rPr>
        <w:instrText>Catheter gauges</w:instrText>
      </w:r>
      <w:r>
        <w:rPr>
          <w:b/>
        </w:rPr>
        <w:instrText xml:space="preserve">" \b </w:instrText>
      </w:r>
      <w:r>
        <w:rPr>
          <w:b/>
        </w:rPr>
        <w:fldChar w:fldCharType="end"/>
      </w:r>
      <w:r>
        <w:rPr>
          <w:b/>
        </w:rPr>
        <w:t xml:space="preserve">catheter sizes and </w:t>
      </w:r>
      <w:r>
        <w:rPr>
          <w:b/>
        </w:rPr>
        <w:fldChar w:fldCharType="begin"/>
      </w:r>
      <w:r>
        <w:rPr>
          <w:b/>
        </w:rPr>
        <w:instrText xml:space="preserve"> XE "</w:instrText>
      </w:r>
      <w:r>
        <w:rPr>
          <w:b/>
          <w:lang w:val="en-AU"/>
        </w:rPr>
        <w:instrText>Gauges – catheter, needle</w:instrText>
      </w:r>
      <w:r>
        <w:rPr>
          <w:b/>
        </w:rPr>
        <w:instrText xml:space="preserve">" \b </w:instrText>
      </w:r>
      <w:r>
        <w:rPr>
          <w:b/>
        </w:rPr>
        <w:fldChar w:fldCharType="end"/>
      </w:r>
      <w:r>
        <w:rPr>
          <w:b/>
        </w:rPr>
        <w:t>gauges</w:t>
      </w:r>
    </w:p>
    <w:p w14:paraId="136BFD3C" w14:textId="77777777" w:rsidR="00FE30F0" w:rsidRDefault="0023480C" w:rsidP="00CC776B">
      <w:pPr>
        <w:widowControl w:val="0"/>
        <w:tabs>
          <w:tab w:val="left" w:pos="3686"/>
        </w:tabs>
        <w:rPr>
          <w:b/>
          <w:bCs/>
          <w:sz w:val="10"/>
        </w:rPr>
      </w:pPr>
      <w:r>
        <w:rPr>
          <w:b/>
          <w:bCs/>
          <w:noProof/>
          <w:sz w:val="10"/>
          <w:lang w:val="en-AU" w:eastAsia="en-AU"/>
        </w:rPr>
        <mc:AlternateContent>
          <mc:Choice Requires="wps">
            <w:drawing>
              <wp:anchor distT="0" distB="0" distL="114300" distR="114300" simplePos="0" relativeHeight="251678208" behindDoc="0" locked="0" layoutInCell="0" allowOverlap="1" wp14:anchorId="7429CB1B" wp14:editId="0261B31D">
                <wp:simplePos x="0" y="0"/>
                <wp:positionH relativeFrom="column">
                  <wp:posOffset>7620</wp:posOffset>
                </wp:positionH>
                <wp:positionV relativeFrom="paragraph">
                  <wp:posOffset>50165</wp:posOffset>
                </wp:positionV>
                <wp:extent cx="2103120" cy="0"/>
                <wp:effectExtent l="0" t="0" r="0" b="0"/>
                <wp:wrapNone/>
                <wp:docPr id="3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A1E1648" id="Line 18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95pt" to="166.2pt,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" o:allowincell="f" strokeweight=".5pt"/>
            </w:pict>
          </mc:Fallback>
        </mc:AlternateContent>
      </w:r>
    </w:p>
    <w:p w14:paraId="30DEA7C3"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Ext</w:t>
      </w:r>
      <w:r>
        <w:tab/>
      </w:r>
      <w:r>
        <w:tab/>
      </w:r>
      <w:r>
        <w:tab/>
      </w:r>
      <w:r>
        <w:tab/>
      </w:r>
      <w:r>
        <w:tab/>
        <w:t>Ext</w:t>
      </w:r>
    </w:p>
    <w:p w14:paraId="68D6A9D2"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dia</w:t>
      </w:r>
      <w:r>
        <w:tab/>
      </w:r>
      <w:r>
        <w:tab/>
        <w:t>Needles</w:t>
      </w:r>
      <w:r>
        <w:tab/>
        <w:t>Catheters</w:t>
      </w:r>
      <w:r>
        <w:tab/>
        <w:t>dia</w:t>
      </w:r>
      <w:r>
        <w:tab/>
        <w:t>Needles</w:t>
      </w:r>
      <w:r>
        <w:tab/>
        <w:t>Catheters</w:t>
      </w:r>
    </w:p>
    <w:p w14:paraId="0E3DD028"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mm</w:t>
      </w:r>
      <w:r>
        <w:tab/>
        <w:t>SWG</w:t>
      </w:r>
      <w:r>
        <w:tab/>
        <w:t>FG,FR,CH</w:t>
      </w:r>
      <w:r>
        <w:tab/>
        <w:t>mm</w:t>
      </w:r>
      <w:r>
        <w:tab/>
        <w:t>SWG</w:t>
      </w:r>
      <w:r>
        <w:tab/>
        <w:t>FG,FR,CH</w:t>
      </w:r>
    </w:p>
    <w:p w14:paraId="74675376" w14:textId="77777777" w:rsidR="00FE30F0" w:rsidRDefault="0023480C" w:rsidP="00CC776B">
      <w:pPr>
        <w:pStyle w:val="BodyTextIndent2"/>
        <w:widowControl w:val="0"/>
        <w:tabs>
          <w:tab w:val="left" w:pos="450"/>
          <w:tab w:val="left" w:pos="1080"/>
          <w:tab w:val="left" w:pos="1350"/>
          <w:tab w:val="left" w:pos="1800"/>
          <w:tab w:val="left" w:pos="2160"/>
          <w:tab w:val="left" w:pos="2700"/>
          <w:tab w:val="left" w:pos="3686"/>
        </w:tabs>
        <w:rPr>
          <w:sz w:val="6"/>
        </w:rPr>
      </w:pPr>
      <w:r>
        <w:rPr>
          <w:noProof/>
          <w:lang w:val="en-AU" w:eastAsia="en-AU"/>
        </w:rPr>
        <mc:AlternateContent>
          <mc:Choice Requires="wps">
            <w:drawing>
              <wp:anchor distT="0" distB="0" distL="114300" distR="114300" simplePos="0" relativeHeight="251676160" behindDoc="0" locked="0" layoutInCell="0" allowOverlap="1" wp14:anchorId="79210D03" wp14:editId="03FD361D">
                <wp:simplePos x="0" y="0"/>
                <wp:positionH relativeFrom="column">
                  <wp:posOffset>1270</wp:posOffset>
                </wp:positionH>
                <wp:positionV relativeFrom="paragraph">
                  <wp:posOffset>17145</wp:posOffset>
                </wp:positionV>
                <wp:extent cx="2084070" cy="0"/>
                <wp:effectExtent l="0" t="0" r="0" b="0"/>
                <wp:wrapNone/>
                <wp:docPr id="3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4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2402589" id="Line 187"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5pt" to="164.2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" o:allowincell="f" strokeweight=".5pt"/>
            </w:pict>
          </mc:Fallback>
        </mc:AlternateContent>
      </w:r>
    </w:p>
    <w:p w14:paraId="3AF9DA44"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0.32</w:t>
      </w:r>
      <w:r>
        <w:tab/>
        <w:t xml:space="preserve">   30</w:t>
      </w:r>
      <w:r>
        <w:tab/>
        <w:t xml:space="preserve">       </w:t>
      </w:r>
      <w:r>
        <w:tab/>
        <w:t>1</w:t>
      </w:r>
      <w:r>
        <w:tab/>
        <w:t xml:space="preserve">  3.0</w:t>
      </w:r>
      <w:r>
        <w:tab/>
        <w:t xml:space="preserve">      -</w:t>
      </w:r>
      <w:r>
        <w:tab/>
        <w:t xml:space="preserve">        9</w:t>
      </w:r>
    </w:p>
    <w:p w14:paraId="1E373B0C"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0.43</w:t>
      </w:r>
      <w:r>
        <w:tab/>
        <w:t xml:space="preserve">   27</w:t>
      </w:r>
      <w:r>
        <w:tab/>
        <w:t xml:space="preserve">       </w:t>
      </w:r>
      <w:r>
        <w:tab/>
        <w:t>-</w:t>
      </w:r>
      <w:r>
        <w:tab/>
        <w:t xml:space="preserve">  3.3</w:t>
      </w:r>
      <w:r>
        <w:tab/>
        <w:t xml:space="preserve">      -</w:t>
      </w:r>
      <w:r>
        <w:tab/>
        <w:t xml:space="preserve">      10</w:t>
      </w:r>
    </w:p>
    <w:p w14:paraId="47E0F4C1"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0.51</w:t>
      </w:r>
      <w:r>
        <w:tab/>
        <w:t xml:space="preserve">   25</w:t>
      </w:r>
      <w:r>
        <w:tab/>
        <w:t xml:space="preserve">       </w:t>
      </w:r>
      <w:r>
        <w:tab/>
        <w:t>-</w:t>
      </w:r>
      <w:r>
        <w:tab/>
        <w:t xml:space="preserve">  4.0</w:t>
      </w:r>
      <w:r>
        <w:tab/>
        <w:t xml:space="preserve">     8</w:t>
      </w:r>
      <w:r>
        <w:tab/>
        <w:t xml:space="preserve">      12</w:t>
      </w:r>
    </w:p>
    <w:p w14:paraId="1C1A6F33"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0.61</w:t>
      </w:r>
      <w:r>
        <w:tab/>
        <w:t xml:space="preserve">   23</w:t>
      </w:r>
      <w:r>
        <w:tab/>
        <w:t xml:space="preserve">       </w:t>
      </w:r>
      <w:r>
        <w:tab/>
        <w:t>-</w:t>
      </w:r>
      <w:r>
        <w:tab/>
        <w:t xml:space="preserve">  4.7</w:t>
      </w:r>
      <w:r>
        <w:tab/>
        <w:t xml:space="preserve">     6</w:t>
      </w:r>
      <w:r>
        <w:tab/>
        <w:t xml:space="preserve">      14</w:t>
      </w:r>
    </w:p>
    <w:p w14:paraId="3D28BE43"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0.67</w:t>
      </w:r>
      <w:r>
        <w:tab/>
        <w:t xml:space="preserve">    -</w:t>
      </w:r>
      <w:r>
        <w:tab/>
        <w:t xml:space="preserve">      </w:t>
      </w:r>
      <w:r>
        <w:tab/>
        <w:t>2</w:t>
      </w:r>
      <w:r>
        <w:tab/>
        <w:t xml:space="preserve">  5.3</w:t>
      </w:r>
      <w:r>
        <w:tab/>
        <w:t xml:space="preserve">      -</w:t>
      </w:r>
      <w:r>
        <w:tab/>
        <w:t xml:space="preserve">      16</w:t>
      </w:r>
    </w:p>
    <w:p w14:paraId="5F17D5CC"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0.81</w:t>
      </w:r>
      <w:r>
        <w:tab/>
        <w:t xml:space="preserve">   21</w:t>
      </w:r>
      <w:r>
        <w:tab/>
        <w:t xml:space="preserve">      </w:t>
      </w:r>
      <w:r>
        <w:tab/>
        <w:t>-</w:t>
      </w:r>
      <w:r>
        <w:tab/>
        <w:t xml:space="preserve">  6.0</w:t>
      </w:r>
      <w:r>
        <w:tab/>
        <w:t xml:space="preserve">     4</w:t>
      </w:r>
      <w:r>
        <w:tab/>
        <w:t xml:space="preserve">      18</w:t>
      </w:r>
    </w:p>
    <w:p w14:paraId="3071DB90"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0.91</w:t>
      </w:r>
      <w:r>
        <w:tab/>
        <w:t xml:space="preserve">   20</w:t>
      </w:r>
      <w:r>
        <w:tab/>
        <w:t xml:space="preserve">      </w:t>
      </w:r>
      <w:r>
        <w:tab/>
        <w:t>-</w:t>
      </w:r>
      <w:r>
        <w:tab/>
        <w:t xml:space="preserve">  6.7</w:t>
      </w:r>
      <w:r>
        <w:tab/>
        <w:t xml:space="preserve">      -</w:t>
      </w:r>
      <w:r>
        <w:tab/>
        <w:t xml:space="preserve">      20</w:t>
      </w:r>
    </w:p>
    <w:p w14:paraId="1B00DEBC"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1.0</w:t>
      </w:r>
      <w:r>
        <w:tab/>
        <w:t xml:space="preserve"> </w:t>
      </w:r>
      <w:r>
        <w:tab/>
        <w:t xml:space="preserve">    -</w:t>
      </w:r>
      <w:r>
        <w:tab/>
        <w:t xml:space="preserve">     </w:t>
      </w:r>
      <w:r>
        <w:tab/>
        <w:t>3</w:t>
      </w:r>
      <w:r>
        <w:tab/>
        <w:t xml:space="preserve">  7.0</w:t>
      </w:r>
      <w:r>
        <w:tab/>
        <w:t xml:space="preserve">     2</w:t>
      </w:r>
      <w:r>
        <w:tab/>
        <w:t xml:space="preserve">       -</w:t>
      </w:r>
    </w:p>
    <w:p w14:paraId="0B6D875A"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1.3</w:t>
      </w:r>
      <w:r>
        <w:tab/>
      </w:r>
      <w:r>
        <w:tab/>
        <w:t xml:space="preserve">   18</w:t>
      </w:r>
      <w:r>
        <w:tab/>
        <w:t xml:space="preserve">     </w:t>
      </w:r>
      <w:r>
        <w:tab/>
        <w:t>4</w:t>
      </w:r>
      <w:r>
        <w:tab/>
        <w:t xml:space="preserve">  7.3</w:t>
      </w:r>
      <w:r>
        <w:tab/>
        <w:t xml:space="preserve">      -</w:t>
      </w:r>
      <w:r>
        <w:tab/>
        <w:t xml:space="preserve">      22</w:t>
      </w:r>
    </w:p>
    <w:p w14:paraId="03EE2BE4"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1.6</w:t>
      </w:r>
      <w:r>
        <w:tab/>
      </w:r>
      <w:r>
        <w:tab/>
        <w:t xml:space="preserve">   16</w:t>
      </w:r>
      <w:r>
        <w:tab/>
        <w:t xml:space="preserve">     </w:t>
      </w:r>
      <w:r>
        <w:tab/>
        <w:t>5</w:t>
      </w:r>
      <w:r>
        <w:tab/>
        <w:t xml:space="preserve">  8.0</w:t>
      </w:r>
      <w:r>
        <w:tab/>
        <w:t xml:space="preserve">    1/0</w:t>
      </w:r>
      <w:r>
        <w:tab/>
        <w:t xml:space="preserve">      24</w:t>
      </w:r>
    </w:p>
    <w:p w14:paraId="63167309"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2.0</w:t>
      </w:r>
      <w:r>
        <w:tab/>
      </w:r>
      <w:r>
        <w:tab/>
        <w:t xml:space="preserve">   14</w:t>
      </w:r>
      <w:r>
        <w:tab/>
        <w:t xml:space="preserve">     </w:t>
      </w:r>
      <w:r>
        <w:tab/>
        <w:t>6</w:t>
      </w:r>
      <w:r>
        <w:tab/>
        <w:t xml:space="preserve">  8.7</w:t>
      </w:r>
      <w:r>
        <w:tab/>
        <w:t xml:space="preserve">    2/0</w:t>
      </w:r>
      <w:r>
        <w:tab/>
        <w:t xml:space="preserve">      26</w:t>
      </w:r>
    </w:p>
    <w:p w14:paraId="6F481CB9"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2.3</w:t>
      </w:r>
      <w:r>
        <w:tab/>
      </w:r>
      <w:r>
        <w:tab/>
        <w:t xml:space="preserve">    -</w:t>
      </w:r>
      <w:r>
        <w:tab/>
        <w:t xml:space="preserve">     </w:t>
      </w:r>
      <w:r>
        <w:tab/>
        <w:t>7</w:t>
      </w:r>
      <w:r>
        <w:tab/>
        <w:t xml:space="preserve">  9.3</w:t>
      </w:r>
      <w:r>
        <w:tab/>
        <w:t xml:space="preserve">    3/0</w:t>
      </w:r>
      <w:r>
        <w:tab/>
        <w:t xml:space="preserve">      28</w:t>
      </w:r>
    </w:p>
    <w:p w14:paraId="3C82DA18" w14:textId="77777777" w:rsidR="00FE30F0" w:rsidRDefault="00FE30F0" w:rsidP="00CC776B">
      <w:pPr>
        <w:pStyle w:val="BodyTextIndent2"/>
        <w:widowControl w:val="0"/>
        <w:tabs>
          <w:tab w:val="left" w:pos="450"/>
          <w:tab w:val="left" w:pos="1080"/>
          <w:tab w:val="left" w:pos="1350"/>
          <w:tab w:val="left" w:pos="1800"/>
          <w:tab w:val="left" w:pos="2160"/>
          <w:tab w:val="left" w:pos="2700"/>
          <w:tab w:val="left" w:pos="3686"/>
        </w:tabs>
      </w:pPr>
      <w:r>
        <w:t>2.7</w:t>
      </w:r>
      <w:r>
        <w:tab/>
      </w:r>
      <w:r>
        <w:tab/>
        <w:t xml:space="preserve">   12</w:t>
      </w:r>
      <w:r>
        <w:tab/>
        <w:t xml:space="preserve">     </w:t>
      </w:r>
      <w:r>
        <w:tab/>
        <w:t>8</w:t>
      </w:r>
      <w:r>
        <w:tab/>
        <w:t>10.0</w:t>
      </w:r>
      <w:r>
        <w:tab/>
        <w:t xml:space="preserve">      -</w:t>
      </w:r>
      <w:r>
        <w:tab/>
        <w:t xml:space="preserve">      30</w:t>
      </w:r>
    </w:p>
    <w:p w14:paraId="02F5B259" w14:textId="77777777" w:rsidR="00FE30F0" w:rsidRDefault="00FE30F0" w:rsidP="00CC776B">
      <w:pPr>
        <w:pStyle w:val="BodyTextIndent2"/>
        <w:widowControl w:val="0"/>
        <w:tabs>
          <w:tab w:val="left" w:pos="567"/>
          <w:tab w:val="left" w:pos="1276"/>
          <w:tab w:val="left" w:pos="2127"/>
          <w:tab w:val="left" w:pos="2552"/>
          <w:tab w:val="left" w:pos="3261"/>
          <w:tab w:val="left" w:pos="3686"/>
        </w:tabs>
        <w:rPr>
          <w:sz w:val="6"/>
        </w:rPr>
      </w:pPr>
    </w:p>
    <w:p w14:paraId="26C7BBD4" w14:textId="77777777" w:rsidR="00FE30F0" w:rsidRDefault="0023480C" w:rsidP="00CC776B">
      <w:pPr>
        <w:pStyle w:val="BodyTextIndent2"/>
        <w:widowControl w:val="0"/>
        <w:tabs>
          <w:tab w:val="left" w:pos="567"/>
          <w:tab w:val="left" w:pos="1276"/>
          <w:tab w:val="left" w:pos="2127"/>
          <w:tab w:val="left" w:pos="2552"/>
          <w:tab w:val="left" w:pos="3261"/>
          <w:tab w:val="left" w:pos="3686"/>
        </w:tabs>
        <w:rPr>
          <w:sz w:val="6"/>
        </w:rPr>
      </w:pPr>
      <w:r>
        <w:rPr>
          <w:noProof/>
          <w:lang w:val="en-AU" w:eastAsia="en-AU"/>
        </w:rPr>
        <mc:AlternateContent>
          <mc:Choice Requires="wps">
            <w:drawing>
              <wp:anchor distT="0" distB="0" distL="114300" distR="114300" simplePos="0" relativeHeight="251677184" behindDoc="0" locked="0" layoutInCell="0" allowOverlap="1" wp14:anchorId="2411B10E" wp14:editId="55C23A9B">
                <wp:simplePos x="0" y="0"/>
                <wp:positionH relativeFrom="column">
                  <wp:posOffset>-17780</wp:posOffset>
                </wp:positionH>
                <wp:positionV relativeFrom="paragraph">
                  <wp:posOffset>0</wp:posOffset>
                </wp:positionV>
                <wp:extent cx="2065020" cy="0"/>
                <wp:effectExtent l="0" t="0" r="0" b="0"/>
                <wp:wrapNone/>
                <wp:docPr id="3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50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AE9EB0E" id="Line 18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161.2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" o:allowincell="f" strokeweight=".5pt"/>
            </w:pict>
          </mc:Fallback>
        </mc:AlternateContent>
      </w:r>
    </w:p>
    <w:p w14:paraId="577D7009" w14:textId="77777777" w:rsidR="00FE30F0" w:rsidRDefault="00FE30F0" w:rsidP="00CC776B">
      <w:pPr>
        <w:pStyle w:val="BodyTextIndent2"/>
        <w:widowControl w:val="0"/>
        <w:tabs>
          <w:tab w:val="left" w:pos="567"/>
          <w:tab w:val="left" w:pos="1276"/>
          <w:tab w:val="left" w:pos="2127"/>
          <w:tab w:val="left" w:pos="2552"/>
          <w:tab w:val="left" w:pos="3261"/>
          <w:tab w:val="left" w:pos="3686"/>
        </w:tabs>
      </w:pPr>
      <w:r>
        <w:t>SWG = Standard Wire Gauge = British Imperial Gauge</w:t>
      </w:r>
    </w:p>
    <w:p w14:paraId="023FE6B6" w14:textId="77777777" w:rsidR="00FE30F0" w:rsidRDefault="00FE30F0" w:rsidP="00CC776B">
      <w:pPr>
        <w:pStyle w:val="BodyTextIndent2"/>
        <w:widowControl w:val="0"/>
        <w:tabs>
          <w:tab w:val="left" w:pos="567"/>
          <w:tab w:val="left" w:pos="1276"/>
          <w:tab w:val="left" w:pos="2127"/>
          <w:tab w:val="left" w:pos="2552"/>
          <w:tab w:val="left" w:pos="3261"/>
          <w:tab w:val="left" w:pos="3686"/>
        </w:tabs>
      </w:pPr>
      <w:r>
        <w:t xml:space="preserve">          = 20 – 20 (log of external diameter) approx</w:t>
      </w:r>
    </w:p>
    <w:p w14:paraId="688274A2" w14:textId="77777777" w:rsidR="00FE30F0" w:rsidRDefault="00FE30F0" w:rsidP="00CC776B">
      <w:pPr>
        <w:pStyle w:val="BodyTextIndent2"/>
        <w:widowControl w:val="0"/>
        <w:tabs>
          <w:tab w:val="left" w:pos="567"/>
          <w:tab w:val="left" w:pos="1276"/>
          <w:tab w:val="left" w:pos="2127"/>
          <w:tab w:val="left" w:pos="2552"/>
          <w:tab w:val="left" w:pos="3261"/>
          <w:tab w:val="left" w:pos="3686"/>
        </w:tabs>
      </w:pPr>
      <w:r>
        <w:t>FG = FR = French = Charriere (CH) = 3 x ext dia mm</w:t>
      </w:r>
    </w:p>
    <w:p w14:paraId="6FC1649C" w14:textId="77777777" w:rsidR="00FE30F0" w:rsidRDefault="00FE30F0" w:rsidP="00CC776B">
      <w:pPr>
        <w:pStyle w:val="BodyTextIndent2"/>
        <w:widowControl w:val="0"/>
        <w:tabs>
          <w:tab w:val="left" w:pos="567"/>
          <w:tab w:val="left" w:pos="1276"/>
          <w:tab w:val="left" w:pos="2127"/>
          <w:tab w:val="left" w:pos="2552"/>
          <w:tab w:val="left" w:pos="3261"/>
          <w:tab w:val="left" w:pos="3686"/>
        </w:tabs>
      </w:pPr>
    </w:p>
    <w:p w14:paraId="693DABE1" w14:textId="77777777" w:rsidR="00AA19A0" w:rsidRDefault="00AA19A0" w:rsidP="00CC776B">
      <w:pPr>
        <w:pStyle w:val="PlainText"/>
        <w:widowControl w:val="0"/>
        <w:tabs>
          <w:tab w:val="left" w:pos="3686"/>
        </w:tabs>
        <w:ind w:left="142" w:hanging="142"/>
        <w:rPr>
          <w:rFonts w:ascii="Arial" w:hAnsi="Arial"/>
        </w:rPr>
      </w:pPr>
    </w:p>
    <w:p w14:paraId="7DF7D6A3" w14:textId="77777777" w:rsidR="00AA19A0" w:rsidRDefault="00AA19A0" w:rsidP="00CC776B">
      <w:pPr>
        <w:pStyle w:val="Heading1"/>
        <w:tabs>
          <w:tab w:val="left" w:pos="3686"/>
        </w:tabs>
      </w:pPr>
      <w:r>
        <w:br w:type="page"/>
      </w:r>
      <w:r w:rsidRPr="009F0555">
        <w:lastRenderedPageBreak/>
        <w:fldChar w:fldCharType="begin"/>
      </w:r>
      <w:r w:rsidRPr="009F0555">
        <w:instrText xml:space="preserve"> XE "Rhabdomyolysis" </w:instrText>
      </w:r>
      <w:r w:rsidRPr="009F0555">
        <w:fldChar w:fldCharType="end"/>
      </w:r>
      <w:bookmarkStart w:id="278" w:name="_Toc33772474"/>
      <w:bookmarkStart w:id="279" w:name="_Toc34824658"/>
      <w:bookmarkStart w:id="280" w:name="_Toc35167153"/>
      <w:bookmarkStart w:id="281" w:name="_Toc500135451"/>
      <w:r>
        <w:t>NON-ACCIDENTAL INJURY</w:t>
      </w:r>
      <w:bookmarkEnd w:id="278"/>
      <w:bookmarkEnd w:id="279"/>
      <w:bookmarkEnd w:id="280"/>
      <w:bookmarkEnd w:id="281"/>
      <w:r>
        <w:fldChar w:fldCharType="begin"/>
      </w:r>
      <w:r>
        <w:instrText xml:space="preserve"> XE "Abuse" \b </w:instrText>
      </w:r>
      <w:r>
        <w:fldChar w:fldCharType="end"/>
      </w:r>
      <w:r>
        <w:fldChar w:fldCharType="begin"/>
      </w:r>
      <w:r>
        <w:instrText xml:space="preserve"> XE "Child abuse" </w:instrText>
      </w:r>
      <w:r>
        <w:fldChar w:fldCharType="end"/>
      </w:r>
      <w:r>
        <w:fldChar w:fldCharType="begin"/>
      </w:r>
      <w:r>
        <w:instrText xml:space="preserve"> XE "Non-accidental injury" </w:instrText>
      </w:r>
      <w:r>
        <w:fldChar w:fldCharType="end"/>
      </w:r>
    </w:p>
    <w:p w14:paraId="27F22DBE" w14:textId="77777777" w:rsidR="00AA19A0" w:rsidRDefault="00AA19A0" w:rsidP="00CC776B">
      <w:pPr>
        <w:pStyle w:val="BodyTextIndent"/>
        <w:widowControl w:val="0"/>
        <w:tabs>
          <w:tab w:val="clear" w:pos="180"/>
          <w:tab w:val="left" w:pos="0"/>
          <w:tab w:val="left" w:pos="360"/>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6"/>
        </w:rPr>
      </w:pPr>
    </w:p>
    <w:p w14:paraId="10D195B0" w14:textId="77777777" w:rsidR="00AA19A0" w:rsidRPr="00412205" w:rsidRDefault="00AA19A0" w:rsidP="00CC776B">
      <w:pPr>
        <w:pStyle w:val="BodyTextIndent"/>
        <w:widowControl w:val="0"/>
        <w:tabs>
          <w:tab w:val="clear" w:pos="180"/>
          <w:tab w:val="left" w:pos="0"/>
          <w:tab w:val="left" w:pos="360"/>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r w:rsidRPr="00412205">
        <w:rPr>
          <w:sz w:val="14"/>
          <w:szCs w:val="14"/>
        </w:rPr>
        <w:t>Clinical findings that suggest non-accidental injury are:</w:t>
      </w:r>
    </w:p>
    <w:p w14:paraId="5368353D" w14:textId="63969E55" w:rsidR="00AA19A0" w:rsidRPr="00412205" w:rsidRDefault="00AA19A0" w:rsidP="00CC776B">
      <w:pPr>
        <w:pStyle w:val="BodyTextIndent"/>
        <w:widowControl w:val="0"/>
        <w:tabs>
          <w:tab w:val="clear" w:pos="180"/>
          <w:tab w:val="left" w:pos="0"/>
          <w:tab w:val="left" w:pos="360"/>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p>
    <w:p w14:paraId="5FCF36C1" w14:textId="77777777" w:rsidR="00AA19A0" w:rsidRPr="00412205" w:rsidRDefault="00AA19A0" w:rsidP="00CC776B">
      <w:pPr>
        <w:pStyle w:val="BodyTextIndent"/>
        <w:widowControl w:val="0"/>
        <w:numPr>
          <w:ilvl w:val="0"/>
          <w:numId w:val="23"/>
        </w:numPr>
        <w:tabs>
          <w:tab w:val="clear" w:pos="180"/>
          <w:tab w:val="clear" w:pos="360"/>
          <w:tab w:val="left"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injuries that do not fit with the history</w:t>
      </w:r>
    </w:p>
    <w:p w14:paraId="2B7482E6" w14:textId="77777777" w:rsidR="00AA19A0" w:rsidRPr="00412205" w:rsidRDefault="00AA19A0" w:rsidP="00CC776B">
      <w:pPr>
        <w:pStyle w:val="BodyTextIndent"/>
        <w:widowControl w:val="0"/>
        <w:numPr>
          <w:ilvl w:val="0"/>
          <w:numId w:val="23"/>
        </w:numPr>
        <w:tabs>
          <w:tab w:val="clear" w:pos="180"/>
          <w:tab w:val="clear" w:pos="360"/>
          <w:tab w:val="left"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bruising or injures at unusual sites</w:t>
      </w:r>
    </w:p>
    <w:p w14:paraId="2FCE83E7" w14:textId="77777777" w:rsidR="00AA19A0" w:rsidRPr="00412205" w:rsidRDefault="00AA19A0" w:rsidP="00CC776B">
      <w:pPr>
        <w:pStyle w:val="BodyTextIndent"/>
        <w:widowControl w:val="0"/>
        <w:numPr>
          <w:ilvl w:val="0"/>
          <w:numId w:val="23"/>
        </w:numPr>
        <w:tabs>
          <w:tab w:val="clear" w:pos="180"/>
          <w:tab w:val="clear" w:pos="360"/>
          <w:tab w:val="left"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multiple fractures</w:t>
      </w:r>
    </w:p>
    <w:p w14:paraId="20A7004C" w14:textId="77777777" w:rsidR="00AA19A0" w:rsidRPr="00412205" w:rsidRDefault="00AA19A0" w:rsidP="00CC776B">
      <w:pPr>
        <w:pStyle w:val="BodyTextIndent"/>
        <w:widowControl w:val="0"/>
        <w:numPr>
          <w:ilvl w:val="0"/>
          <w:numId w:val="23"/>
        </w:numPr>
        <w:tabs>
          <w:tab w:val="clear" w:pos="180"/>
          <w:tab w:val="clear" w:pos="360"/>
          <w:tab w:val="left"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unexplained oral bleeding</w:t>
      </w:r>
    </w:p>
    <w:p w14:paraId="41C3331C" w14:textId="77777777" w:rsidR="00AA19A0" w:rsidRPr="00412205" w:rsidRDefault="00AA19A0" w:rsidP="00CC776B">
      <w:pPr>
        <w:pStyle w:val="BodyTextIndent"/>
        <w:widowControl w:val="0"/>
        <w:numPr>
          <w:ilvl w:val="0"/>
          <w:numId w:val="23"/>
        </w:numPr>
        <w:tabs>
          <w:tab w:val="clear" w:pos="180"/>
          <w:tab w:val="clear" w:pos="360"/>
          <w:tab w:val="left"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burns or scalds (especially small burns at unusual sites)</w:t>
      </w:r>
    </w:p>
    <w:p w14:paraId="788C884B" w14:textId="77777777" w:rsidR="00AA19A0" w:rsidRPr="00412205" w:rsidRDefault="00AA19A0" w:rsidP="00CC776B">
      <w:pPr>
        <w:pStyle w:val="BodyTextIndent"/>
        <w:widowControl w:val="0"/>
        <w:numPr>
          <w:ilvl w:val="0"/>
          <w:numId w:val="23"/>
        </w:numPr>
        <w:tabs>
          <w:tab w:val="clear" w:pos="180"/>
          <w:tab w:val="clear" w:pos="360"/>
          <w:tab w:val="left"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injuries in a child with failure to thrive</w:t>
      </w:r>
    </w:p>
    <w:p w14:paraId="42559E41" w14:textId="77777777" w:rsidR="00AA19A0" w:rsidRPr="00412205" w:rsidRDefault="00AA19A0" w:rsidP="00CC776B">
      <w:pPr>
        <w:pStyle w:val="BodyTextIndent"/>
        <w:widowControl w:val="0"/>
        <w:numPr>
          <w:ilvl w:val="0"/>
          <w:numId w:val="23"/>
        </w:numPr>
        <w:tabs>
          <w:tab w:val="clear" w:pos="180"/>
          <w:tab w:val="clear" w:pos="360"/>
          <w:tab w:val="left"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subdural haematomas, especially with retinal haemorrhages</w:t>
      </w:r>
    </w:p>
    <w:p w14:paraId="69A50AF0" w14:textId="77777777" w:rsidR="00AA19A0" w:rsidRPr="00412205" w:rsidRDefault="00AA19A0" w:rsidP="00CC776B">
      <w:pPr>
        <w:pStyle w:val="PlainText"/>
        <w:widowControl w:val="0"/>
        <w:tabs>
          <w:tab w:val="left" w:pos="3686"/>
        </w:tabs>
        <w:rPr>
          <w:rFonts w:ascii="Arial" w:eastAsia="MS Mincho" w:hAnsi="Arial"/>
          <w:szCs w:val="14"/>
        </w:rPr>
      </w:pPr>
    </w:p>
    <w:p w14:paraId="7BA18588" w14:textId="64199C95" w:rsidR="00AA19A0" w:rsidRPr="00412205" w:rsidRDefault="00AA19A0" w:rsidP="00CC776B">
      <w:pPr>
        <w:pStyle w:val="BodyTextIndent"/>
        <w:widowControl w:val="0"/>
        <w:numPr>
          <w:ilvl w:val="0"/>
          <w:numId w:val="24"/>
        </w:numPr>
        <w:tabs>
          <w:tab w:val="clear" w:pos="180"/>
          <w:tab w:val="clear" w:pos="360"/>
          <w:tab w:val="num"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 xml:space="preserve">Discuss any suspicion of non-accidental injury with the ICU consultant. The ICU and bedcard consultants will decide whether to refer the child to the on-call social worker </w:t>
      </w:r>
      <w:r w:rsidR="00F2669F" w:rsidRPr="00412205">
        <w:rPr>
          <w:sz w:val="14"/>
          <w:szCs w:val="14"/>
        </w:rPr>
        <w:t xml:space="preserve">and </w:t>
      </w:r>
      <w:r w:rsidRPr="00412205">
        <w:rPr>
          <w:sz w:val="14"/>
          <w:szCs w:val="14"/>
        </w:rPr>
        <w:t xml:space="preserve">the </w:t>
      </w:r>
      <w:r w:rsidR="00F2669F" w:rsidRPr="00412205">
        <w:rPr>
          <w:sz w:val="14"/>
          <w:szCs w:val="14"/>
        </w:rPr>
        <w:t>Victorian</w:t>
      </w:r>
      <w:r w:rsidR="00B534C0" w:rsidRPr="00B534C0">
        <w:rPr>
          <w:sz w:val="14"/>
          <w:szCs w:val="14"/>
        </w:rPr>
        <w:t xml:space="preserve"> </w:t>
      </w:r>
      <w:r w:rsidR="00B534C0" w:rsidRPr="00412205">
        <w:rPr>
          <w:sz w:val="14"/>
          <w:szCs w:val="14"/>
        </w:rPr>
        <w:t>Forensic</w:t>
      </w:r>
      <w:r w:rsidR="00F2669F" w:rsidRPr="00412205">
        <w:rPr>
          <w:sz w:val="14"/>
          <w:szCs w:val="14"/>
        </w:rPr>
        <w:t xml:space="preserve"> Paediatric Medical Service</w:t>
      </w:r>
      <w:r w:rsidR="00542A37">
        <w:rPr>
          <w:sz w:val="14"/>
          <w:szCs w:val="14"/>
        </w:rPr>
        <w:t xml:space="preserve"> (V</w:t>
      </w:r>
      <w:r w:rsidR="00B534C0">
        <w:rPr>
          <w:sz w:val="14"/>
          <w:szCs w:val="14"/>
        </w:rPr>
        <w:t>FP</w:t>
      </w:r>
      <w:r w:rsidR="00542A37">
        <w:rPr>
          <w:sz w:val="14"/>
          <w:szCs w:val="14"/>
        </w:rPr>
        <w:t>MS)</w:t>
      </w:r>
      <w:r w:rsidRPr="00412205">
        <w:rPr>
          <w:sz w:val="14"/>
          <w:szCs w:val="14"/>
        </w:rPr>
        <w:t>.</w:t>
      </w:r>
      <w:r w:rsidR="000A2CC7" w:rsidRPr="00412205">
        <w:rPr>
          <w:sz w:val="14"/>
          <w:szCs w:val="14"/>
        </w:rPr>
        <w:t xml:space="preserve"> </w:t>
      </w:r>
      <w:r w:rsidR="00A259C1" w:rsidRPr="00412205">
        <w:rPr>
          <w:b/>
          <w:sz w:val="14"/>
          <w:szCs w:val="14"/>
        </w:rPr>
        <w:t>In Aus</w:t>
      </w:r>
      <w:r w:rsidR="00B534C0">
        <w:rPr>
          <w:b/>
          <w:sz w:val="14"/>
          <w:szCs w:val="14"/>
        </w:rPr>
        <w:t>t</w:t>
      </w:r>
      <w:r w:rsidR="00A259C1" w:rsidRPr="00412205">
        <w:rPr>
          <w:b/>
          <w:sz w:val="14"/>
          <w:szCs w:val="14"/>
        </w:rPr>
        <w:t xml:space="preserve">ralia </w:t>
      </w:r>
      <w:r w:rsidR="00A259C1">
        <w:rPr>
          <w:b/>
          <w:sz w:val="14"/>
          <w:szCs w:val="14"/>
        </w:rPr>
        <w:t>r</w:t>
      </w:r>
      <w:r w:rsidR="00A259C1" w:rsidRPr="00412205">
        <w:rPr>
          <w:b/>
          <w:sz w:val="14"/>
          <w:szCs w:val="14"/>
        </w:rPr>
        <w:t xml:space="preserve">eporting </w:t>
      </w:r>
      <w:r w:rsidR="000A2CC7" w:rsidRPr="00412205">
        <w:rPr>
          <w:b/>
          <w:sz w:val="14"/>
          <w:szCs w:val="14"/>
        </w:rPr>
        <w:t>of suspected child abuse is mandated by law.</w:t>
      </w:r>
      <w:r w:rsidR="000A2CC7" w:rsidRPr="00412205">
        <w:rPr>
          <w:sz w:val="14"/>
          <w:szCs w:val="14"/>
        </w:rPr>
        <w:t xml:space="preserve"> </w:t>
      </w:r>
    </w:p>
    <w:p w14:paraId="7E8CA545" w14:textId="42891673" w:rsidR="00AA19A0" w:rsidRPr="00412205" w:rsidRDefault="00AA19A0" w:rsidP="00CC776B">
      <w:pPr>
        <w:pStyle w:val="BodyTextIndent"/>
        <w:widowControl w:val="0"/>
        <w:numPr>
          <w:ilvl w:val="0"/>
          <w:numId w:val="24"/>
        </w:numPr>
        <w:tabs>
          <w:tab w:val="clear" w:pos="180"/>
          <w:tab w:val="clear" w:pos="360"/>
          <w:tab w:val="num"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The bedcard unit registrar is responsible for formally admitting the child</w:t>
      </w:r>
      <w:r w:rsidR="00542A37">
        <w:rPr>
          <w:sz w:val="14"/>
          <w:szCs w:val="14"/>
        </w:rPr>
        <w:t>, and a V</w:t>
      </w:r>
      <w:r w:rsidR="00B534C0">
        <w:rPr>
          <w:sz w:val="14"/>
          <w:szCs w:val="14"/>
        </w:rPr>
        <w:t>F</w:t>
      </w:r>
      <w:r w:rsidR="00542A37">
        <w:rPr>
          <w:sz w:val="14"/>
          <w:szCs w:val="14"/>
        </w:rPr>
        <w:t>PMS paediatric consultant should see the child early and document injuries</w:t>
      </w:r>
      <w:r w:rsidRPr="00412205">
        <w:rPr>
          <w:sz w:val="14"/>
          <w:szCs w:val="14"/>
        </w:rPr>
        <w:t>. However, ICU staff should carefully record any statements made to them by the family about the cause of the injuries.</w:t>
      </w:r>
    </w:p>
    <w:p w14:paraId="74AD3370" w14:textId="77777777" w:rsidR="00AA19A0" w:rsidRPr="00412205" w:rsidRDefault="00AA19A0" w:rsidP="00CC776B">
      <w:pPr>
        <w:pStyle w:val="BodyTextIndent"/>
        <w:widowControl w:val="0"/>
        <w:numPr>
          <w:ilvl w:val="0"/>
          <w:numId w:val="24"/>
        </w:numPr>
        <w:tabs>
          <w:tab w:val="clear" w:pos="180"/>
          <w:tab w:val="clear" w:pos="360"/>
          <w:tab w:val="num"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Carefully examine the child all over, and record your find</w:t>
      </w:r>
      <w:r w:rsidRPr="00412205">
        <w:rPr>
          <w:sz w:val="14"/>
          <w:szCs w:val="14"/>
        </w:rPr>
        <w:softHyphen/>
        <w:t>ings in the notes in words and diagrams.</w:t>
      </w:r>
    </w:p>
    <w:p w14:paraId="339B34C4" w14:textId="4598DACB" w:rsidR="00A259C1" w:rsidRDefault="00AA19A0" w:rsidP="00CC776B">
      <w:pPr>
        <w:pStyle w:val="BodyTextIndent"/>
        <w:widowControl w:val="0"/>
        <w:numPr>
          <w:ilvl w:val="0"/>
          <w:numId w:val="24"/>
        </w:numPr>
        <w:tabs>
          <w:tab w:val="clear" w:pos="180"/>
          <w:tab w:val="clear" w:pos="360"/>
          <w:tab w:val="num"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sidRPr="00412205">
        <w:rPr>
          <w:sz w:val="14"/>
          <w:szCs w:val="14"/>
        </w:rPr>
        <w:t xml:space="preserve">Investigations will usually include clotting studies (PT, PTT, fibrinogen, platelets), a skeletal survey (and often a bone scan when the child is well enough), ophthalomogy (to look for fundal haemorrhages – dilate the pupils with short-acting </w:t>
      </w:r>
      <w:r w:rsidRPr="00C172D3">
        <w:rPr>
          <w:b/>
          <w:sz w:val="14"/>
          <w:szCs w:val="14"/>
        </w:rPr>
        <w:t>tropicamide</w:t>
      </w:r>
      <w:r w:rsidRPr="00412205">
        <w:rPr>
          <w:sz w:val="14"/>
          <w:szCs w:val="14"/>
        </w:rPr>
        <w:t xml:space="preserve">, and </w:t>
      </w:r>
      <w:r w:rsidRPr="00412205">
        <w:rPr>
          <w:b/>
          <w:bCs/>
          <w:sz w:val="14"/>
          <w:szCs w:val="14"/>
        </w:rPr>
        <w:t>not</w:t>
      </w:r>
      <w:r w:rsidRPr="00412205">
        <w:rPr>
          <w:sz w:val="14"/>
          <w:szCs w:val="14"/>
        </w:rPr>
        <w:t xml:space="preserve"> with long-acting cyclopentolate)</w:t>
      </w:r>
      <w:r w:rsidR="00542A37">
        <w:rPr>
          <w:sz w:val="14"/>
          <w:szCs w:val="14"/>
        </w:rPr>
        <w:t xml:space="preserve">.  Contact </w:t>
      </w:r>
      <w:r w:rsidR="00B534C0">
        <w:rPr>
          <w:sz w:val="14"/>
          <w:szCs w:val="14"/>
        </w:rPr>
        <w:t xml:space="preserve">VFPMS </w:t>
      </w:r>
      <w:r w:rsidR="00542A37">
        <w:rPr>
          <w:sz w:val="14"/>
          <w:szCs w:val="14"/>
        </w:rPr>
        <w:t xml:space="preserve">and the RCH photographer for </w:t>
      </w:r>
      <w:r w:rsidRPr="00412205">
        <w:rPr>
          <w:sz w:val="14"/>
          <w:szCs w:val="14"/>
        </w:rPr>
        <w:t>clinical photo</w:t>
      </w:r>
      <w:r w:rsidRPr="00412205">
        <w:rPr>
          <w:sz w:val="14"/>
          <w:szCs w:val="14"/>
        </w:rPr>
        <w:softHyphen/>
        <w:t>graphs of any skin lesions</w:t>
      </w:r>
      <w:r w:rsidR="00542A37">
        <w:rPr>
          <w:sz w:val="14"/>
          <w:szCs w:val="14"/>
        </w:rPr>
        <w:t xml:space="preserve"> or external physical injuries</w:t>
      </w:r>
      <w:r w:rsidRPr="00412205">
        <w:rPr>
          <w:sz w:val="14"/>
          <w:szCs w:val="14"/>
        </w:rPr>
        <w:t>.</w:t>
      </w:r>
    </w:p>
    <w:p w14:paraId="64441E64" w14:textId="6B322B55" w:rsidR="00AA19A0" w:rsidRPr="00412205" w:rsidRDefault="00A259C1" w:rsidP="00CC776B">
      <w:pPr>
        <w:pStyle w:val="BodyTextIndent"/>
        <w:widowControl w:val="0"/>
        <w:numPr>
          <w:ilvl w:val="0"/>
          <w:numId w:val="24"/>
        </w:numPr>
        <w:tabs>
          <w:tab w:val="clear" w:pos="180"/>
          <w:tab w:val="clear" w:pos="360"/>
          <w:tab w:val="num" w:pos="142"/>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2" w:hanging="142"/>
        <w:rPr>
          <w:sz w:val="14"/>
          <w:szCs w:val="14"/>
        </w:rPr>
      </w:pPr>
      <w:r>
        <w:rPr>
          <w:sz w:val="14"/>
          <w:szCs w:val="14"/>
        </w:rPr>
        <w:t xml:space="preserve">Remember that unlike accidental trauma, with a non-accidental injury you can never be sure of when it occurred, or the force </w:t>
      </w:r>
      <w:r w:rsidR="00D633E3">
        <w:rPr>
          <w:sz w:val="14"/>
          <w:szCs w:val="14"/>
        </w:rPr>
        <w:t xml:space="preserve">that was </w:t>
      </w:r>
      <w:r>
        <w:rPr>
          <w:sz w:val="14"/>
          <w:szCs w:val="14"/>
        </w:rPr>
        <w:t xml:space="preserve">applied, or whether there </w:t>
      </w:r>
      <w:r w:rsidR="00D633E3">
        <w:rPr>
          <w:sz w:val="14"/>
          <w:szCs w:val="14"/>
        </w:rPr>
        <w:t xml:space="preserve">were </w:t>
      </w:r>
      <w:r>
        <w:rPr>
          <w:sz w:val="14"/>
          <w:szCs w:val="14"/>
        </w:rPr>
        <w:t xml:space="preserve">multiple injuries over time, or whether the child suffered secondary injury (hypoxic, hypotensive) </w:t>
      </w:r>
      <w:r w:rsidR="00D633E3">
        <w:rPr>
          <w:sz w:val="14"/>
          <w:szCs w:val="14"/>
        </w:rPr>
        <w:t xml:space="preserve">following </w:t>
      </w:r>
      <w:r>
        <w:rPr>
          <w:sz w:val="14"/>
          <w:szCs w:val="14"/>
        </w:rPr>
        <w:t>the abuse.  Therefore</w:t>
      </w:r>
      <w:r w:rsidR="00B534C0">
        <w:rPr>
          <w:sz w:val="14"/>
          <w:szCs w:val="14"/>
        </w:rPr>
        <w:t>,</w:t>
      </w:r>
      <w:r>
        <w:rPr>
          <w:sz w:val="14"/>
          <w:szCs w:val="14"/>
        </w:rPr>
        <w:t xml:space="preserve"> the natural history is much less certain than with injuries where these things are known, and children with NAI may deteriorate unexpectedly.  </w:t>
      </w:r>
      <w:r w:rsidR="00AA19A0" w:rsidRPr="00412205">
        <w:rPr>
          <w:sz w:val="14"/>
          <w:szCs w:val="14"/>
        </w:rPr>
        <w:t xml:space="preserve"> </w:t>
      </w:r>
    </w:p>
    <w:p w14:paraId="244EBE58" w14:textId="77777777" w:rsidR="00AA19A0" w:rsidRDefault="00AA19A0" w:rsidP="00CC776B">
      <w:pPr>
        <w:pStyle w:val="Heading1"/>
        <w:keepNext w:val="0"/>
        <w:widowControl w:val="0"/>
        <w:tabs>
          <w:tab w:val="left" w:pos="3686"/>
        </w:tabs>
        <w:rPr>
          <w:rFonts w:eastAsia="MS Mincho"/>
        </w:rPr>
      </w:pPr>
      <w:r>
        <w:rPr>
          <w:b w:val="0"/>
        </w:rPr>
        <w:br w:type="page"/>
      </w:r>
      <w:r>
        <w:lastRenderedPageBreak/>
        <w:fldChar w:fldCharType="begin"/>
      </w:r>
      <w:r>
        <w:instrText xml:space="preserve"> XE "</w:instrText>
      </w:r>
      <w:r>
        <w:rPr>
          <w:lang w:val="en-AU"/>
        </w:rPr>
        <w:instrText>Normal values</w:instrText>
      </w:r>
      <w:r>
        <w:instrText xml:space="preserve">" \b </w:instrText>
      </w:r>
      <w:r>
        <w:fldChar w:fldCharType="end"/>
      </w:r>
      <w:bookmarkStart w:id="282" w:name="_Toc33771461"/>
      <w:bookmarkStart w:id="283" w:name="_Toc33772475"/>
      <w:bookmarkStart w:id="284" w:name="_Toc34824659"/>
      <w:bookmarkStart w:id="285" w:name="_Toc35167154"/>
      <w:bookmarkStart w:id="286" w:name="_Toc500135452"/>
      <w:r>
        <w:rPr>
          <w:rFonts w:eastAsia="MS Mincho"/>
        </w:rPr>
        <w:t>NORMAL VALUES</w:t>
      </w:r>
      <w:bookmarkEnd w:id="282"/>
      <w:bookmarkEnd w:id="283"/>
      <w:bookmarkEnd w:id="284"/>
      <w:bookmarkEnd w:id="285"/>
      <w:bookmarkEnd w:id="286"/>
    </w:p>
    <w:p w14:paraId="7BE8EB8A" w14:textId="77777777" w:rsidR="00AA19A0" w:rsidRDefault="00AA19A0" w:rsidP="00CC776B">
      <w:pPr>
        <w:pStyle w:val="PlainText"/>
        <w:widowControl w:val="0"/>
        <w:tabs>
          <w:tab w:val="left" w:pos="3686"/>
        </w:tabs>
        <w:rPr>
          <w:sz w:val="6"/>
        </w:rPr>
      </w:pPr>
    </w:p>
    <w:p w14:paraId="31A10877" w14:textId="77777777" w:rsidR="00AA19A0" w:rsidRDefault="00AA19A0" w:rsidP="00CC776B">
      <w:pPr>
        <w:pStyle w:val="PlainText"/>
        <w:widowControl w:val="0"/>
        <w:tabs>
          <w:tab w:val="left" w:pos="3686"/>
        </w:tabs>
        <w:rPr>
          <w:rFonts w:ascii="Arial" w:eastAsia="MS Mincho" w:hAnsi="Arial"/>
          <w:b/>
        </w:rPr>
      </w:pPr>
      <w:r>
        <w:rPr>
          <w:rFonts w:ascii="Arial" w:eastAsia="MS Mincho" w:hAnsi="Arial"/>
          <w:b/>
        </w:rPr>
        <w:t>Blood and sweat</w:t>
      </w:r>
    </w:p>
    <w:p w14:paraId="09CE9679" w14:textId="77777777" w:rsidR="00AA19A0" w:rsidRDefault="00AA19A0" w:rsidP="00CC776B">
      <w:pPr>
        <w:pStyle w:val="BodyText"/>
        <w:widowControl w:val="0"/>
        <w:tabs>
          <w:tab w:val="left" w:pos="3686"/>
        </w:tabs>
        <w:rPr>
          <w:b w:val="0"/>
          <w:sz w:val="6"/>
        </w:rPr>
      </w:pPr>
    </w:p>
    <w:p w14:paraId="556F603F"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Acid phosphatase (prostatic): 0-0.8 IU/l</w:t>
      </w:r>
    </w:p>
    <w:p w14:paraId="2CCC24E2"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 xml:space="preserve">ACTH (0800hr): &lt;20 pmol/l </w:t>
      </w:r>
    </w:p>
    <w:p w14:paraId="2EAFBD55"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Activated partial thromboplastin time (APTT): 22-39 sec</w:t>
      </w:r>
    </w:p>
    <w:p w14:paraId="26FF2771"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Alanine aminotransferase (ALT, SGPT): 0-35 IU/l.</w:t>
      </w:r>
    </w:p>
    <w:p w14:paraId="2598F16B"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Albumin: (&gt;1y): 33-47 g/l (x0.1 = g/100ml)</w:t>
      </w:r>
    </w:p>
    <w:p w14:paraId="777267C4"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Alkaline phos (0-2y): 100-350IU (x0.041=KA/100ml)</w:t>
      </w:r>
    </w:p>
    <w:p w14:paraId="7B03B87F" w14:textId="77777777" w:rsidR="00AA19A0" w:rsidRPr="00F76B1A" w:rsidRDefault="00AA19A0" w:rsidP="00CC776B">
      <w:pPr>
        <w:pStyle w:val="PlainText"/>
        <w:widowControl w:val="0"/>
        <w:tabs>
          <w:tab w:val="left" w:pos="3686"/>
        </w:tabs>
        <w:rPr>
          <w:rFonts w:ascii="Arial" w:eastAsia="MS Mincho" w:hAnsi="Arial"/>
          <w:lang w:val="pl-PL"/>
        </w:rPr>
      </w:pPr>
      <w:r w:rsidRPr="00F76B1A">
        <w:rPr>
          <w:rFonts w:ascii="Arial" w:eastAsia="MS Mincho" w:hAnsi="Arial"/>
          <w:lang w:val="pl-PL"/>
        </w:rPr>
        <w:t>Ammonia: &lt;50 umol/l (x1.703 = ug/100ml)</w:t>
      </w:r>
    </w:p>
    <w:p w14:paraId="58C9C85C"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Amylase: 8-85 IU (x0.546 = SU/100ml)</w:t>
      </w:r>
    </w:p>
    <w:p w14:paraId="501864BC"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Antithrombin III: 0.8-1.2 U/ml</w:t>
      </w:r>
    </w:p>
    <w:p w14:paraId="52DD6F0A"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Aspartate transaminase (AST) (1-3y): 15-60 IU</w:t>
      </w:r>
    </w:p>
    <w:p w14:paraId="13F9BE4F"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Base excess: -4 to +3 mmol/l (x1 = mEq/l)</w:t>
      </w:r>
    </w:p>
    <w:p w14:paraId="6F0690D9"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Bicarbonate: 18-25 mmol/l (x1 = mEq/l)</w:t>
      </w:r>
    </w:p>
    <w:p w14:paraId="69EFBEDA"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Bilirubin (&gt;1m): &lt;10 umol/l (x0.0585 = mg/100ml)</w:t>
      </w:r>
    </w:p>
    <w:p w14:paraId="2D79B24C"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Caeruloplasmin: 200-430 mg/l (x0.001143 = ODU)</w:t>
      </w:r>
    </w:p>
    <w:p w14:paraId="30B9E62D"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Calcium ionized: 1.2-1.3 mmol/l (x4.008 = mg/100ml)</w:t>
      </w:r>
    </w:p>
    <w:p w14:paraId="66C01AA5"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Calcium total: 2.0-2.7 mmol/l (x4.008 = mg/100ml)</w:t>
      </w:r>
    </w:p>
    <w:p w14:paraId="72CB2506"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Carboxyhaemoglobin: &lt;5% total</w:t>
      </w:r>
    </w:p>
    <w:p w14:paraId="76584565"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Chloride: 98-110 mmol/l (x1 = mEq/l)</w:t>
      </w:r>
    </w:p>
    <w:p w14:paraId="336B3B63"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Chloride, sweat (&lt;12y): &lt;50 mmol/l (x1 = mEq/l)</w:t>
      </w:r>
    </w:p>
    <w:p w14:paraId="33D21D02"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Cholesterol (&gt;1y): 3.1-5.4 mmol/l (x38.66 = mg/100ml)</w:t>
      </w:r>
    </w:p>
    <w:p w14:paraId="1EAF999D"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 xml:space="preserve">Cholinesterase: 600-1500 IU </w:t>
      </w:r>
    </w:p>
    <w:p w14:paraId="51A4E53D"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Copper (1-9y): 14-28 umol/l (x6.354 = ug/100ml)</w:t>
      </w:r>
    </w:p>
    <w:p w14:paraId="3DFB40C2"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Coproporphyrin: &lt;0.3 umol/l (x654 = ug/l)</w:t>
      </w:r>
    </w:p>
    <w:p w14:paraId="6AF02605"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Cortisol: 150-600 nmol/l</w:t>
      </w:r>
    </w:p>
    <w:p w14:paraId="19EF7BF7"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Creatine kinase (CK, CPK): 40-240 IU</w:t>
      </w:r>
    </w:p>
    <w:p w14:paraId="137366CF"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Creatinine (1-9y): 0.01-0.06 mmol/l (x11.3 = mg/100ml)</w:t>
      </w:r>
    </w:p>
    <w:p w14:paraId="4D3BCFE4"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Cross-linked degredation products: &lt;0.25 mg/l</w:t>
      </w:r>
    </w:p>
    <w:p w14:paraId="0AA33C9E" w14:textId="77777777" w:rsidR="00AA19A0" w:rsidRPr="00F76B1A" w:rsidRDefault="00AA19A0" w:rsidP="00CC776B">
      <w:pPr>
        <w:pStyle w:val="PlainText"/>
        <w:widowControl w:val="0"/>
        <w:tabs>
          <w:tab w:val="left" w:pos="3686"/>
        </w:tabs>
        <w:rPr>
          <w:rFonts w:ascii="Arial" w:eastAsia="MS Mincho" w:hAnsi="Arial"/>
          <w:lang w:val="pt-BR"/>
        </w:rPr>
      </w:pPr>
      <w:r w:rsidRPr="00F76B1A">
        <w:rPr>
          <w:rFonts w:ascii="Arial" w:eastAsia="MS Mincho" w:hAnsi="Arial"/>
          <w:lang w:val="pt-BR"/>
        </w:rPr>
        <w:t>Cyanide: &lt;8umol/ml, &gt;40 fatal (x0.026 = mcg/ml)</w:t>
      </w:r>
    </w:p>
    <w:p w14:paraId="33592442"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Ferritin: 18-300 mcg/l (x1 = ng/ml)</w:t>
      </w:r>
    </w:p>
    <w:p w14:paraId="7DD0CDEA"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Fibrinogen: 1.9-5.0 g/l (split products &lt;10 mg/l)</w:t>
      </w:r>
    </w:p>
    <w:p w14:paraId="4E789752"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 xml:space="preserve">Free fatty acids: 0.1-0.6 mmol/l </w:t>
      </w:r>
    </w:p>
    <w:p w14:paraId="035214D0"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Free thyroxine index (&gt;4m): 60-155%</w:t>
      </w:r>
    </w:p>
    <w:p w14:paraId="7EF511E0"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Globulins (&gt;3y): 17-38 g/l (x0.1 = g/100ml)</w:t>
      </w:r>
    </w:p>
    <w:p w14:paraId="1ABBC5ED"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Glucose (&gt;1m): 3.6-5.4 mmol/l (x18.02 = mg/100ml)</w:t>
      </w:r>
    </w:p>
    <w:p w14:paraId="30A4CFC5"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Gamma-glutamyltransferase (GGT) (&gt;3m): &lt;40 IU</w:t>
      </w:r>
    </w:p>
    <w:p w14:paraId="3DC374A9"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Immature/total neutrophil ratio: &lt;0.15 (neonate &lt;0.2)</w:t>
      </w:r>
    </w:p>
    <w:p w14:paraId="0E5F44CC"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Iron: 9-27 umol/l (x5.585 = ug/100ml)</w:t>
      </w:r>
    </w:p>
    <w:p w14:paraId="77DF11EF"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Iron binding capacity: 45-72 umol/l (x5.585 = ug/100ml)</w:t>
      </w:r>
    </w:p>
    <w:p w14:paraId="43BFF722" w14:textId="77777777" w:rsidR="00AA19A0" w:rsidRPr="00F76B1A" w:rsidRDefault="00AA19A0" w:rsidP="00CC776B">
      <w:pPr>
        <w:pStyle w:val="PlainText"/>
        <w:widowControl w:val="0"/>
        <w:tabs>
          <w:tab w:val="left" w:pos="3686"/>
        </w:tabs>
        <w:rPr>
          <w:rFonts w:ascii="Arial" w:eastAsia="MS Mincho" w:hAnsi="Arial"/>
          <w:lang w:val="fr-FR"/>
        </w:rPr>
      </w:pPr>
      <w:r w:rsidRPr="00F76B1A">
        <w:rPr>
          <w:rFonts w:ascii="Arial" w:eastAsia="MS Mincho" w:hAnsi="Arial"/>
          <w:lang w:val="fr-FR"/>
        </w:rPr>
        <w:t>Lactate (venous): 1.0-1.8 mmol/l (x8.904 = mg/100ml)</w:t>
      </w:r>
    </w:p>
    <w:p w14:paraId="3678B030" w14:textId="77777777" w:rsidR="00AA19A0" w:rsidRPr="00F76B1A" w:rsidRDefault="00AA19A0" w:rsidP="00CC776B">
      <w:pPr>
        <w:pStyle w:val="PlainText"/>
        <w:widowControl w:val="0"/>
        <w:tabs>
          <w:tab w:val="left" w:pos="3686"/>
        </w:tabs>
        <w:rPr>
          <w:rFonts w:ascii="Arial" w:eastAsia="MS Mincho" w:hAnsi="Arial"/>
          <w:lang w:val="fr-FR"/>
        </w:rPr>
      </w:pPr>
      <w:r w:rsidRPr="00F76B1A">
        <w:rPr>
          <w:rFonts w:ascii="Arial" w:eastAsia="MS Mincho" w:hAnsi="Arial"/>
          <w:lang w:val="fr-FR"/>
        </w:rPr>
        <w:t>Lactate dehydrogenase (LD): 210-420 IU</w:t>
      </w:r>
    </w:p>
    <w:p w14:paraId="4F0BFD4D" w14:textId="77777777" w:rsidR="00AA19A0" w:rsidRPr="00F76B1A" w:rsidRDefault="00AA19A0" w:rsidP="00CC776B">
      <w:pPr>
        <w:pStyle w:val="PlainText"/>
        <w:widowControl w:val="0"/>
        <w:tabs>
          <w:tab w:val="left" w:pos="3686"/>
        </w:tabs>
        <w:rPr>
          <w:rFonts w:ascii="Arial" w:eastAsia="MS Mincho" w:hAnsi="Arial"/>
          <w:lang w:val="fr-FR"/>
        </w:rPr>
      </w:pPr>
      <w:r w:rsidRPr="00F76B1A">
        <w:rPr>
          <w:rFonts w:ascii="Arial" w:eastAsia="MS Mincho" w:hAnsi="Arial"/>
          <w:lang w:val="fr-FR"/>
        </w:rPr>
        <w:t>Lead: 0.2-1.2 umol/l (x20.72 = ug/100ml)</w:t>
      </w:r>
    </w:p>
    <w:p w14:paraId="1A0140FA" w14:textId="77777777" w:rsidR="00AA19A0" w:rsidRPr="00F76B1A" w:rsidRDefault="00AA19A0" w:rsidP="00CC776B">
      <w:pPr>
        <w:pStyle w:val="PlainText"/>
        <w:widowControl w:val="0"/>
        <w:tabs>
          <w:tab w:val="left" w:pos="3686"/>
        </w:tabs>
        <w:rPr>
          <w:rFonts w:ascii="Arial" w:eastAsia="MS Mincho" w:hAnsi="Arial"/>
          <w:lang w:val="fr-FR"/>
        </w:rPr>
      </w:pPr>
      <w:r w:rsidRPr="00F76B1A">
        <w:rPr>
          <w:rFonts w:ascii="Arial" w:eastAsia="MS Mincho" w:hAnsi="Arial"/>
          <w:lang w:val="fr-FR"/>
        </w:rPr>
        <w:t>Lipase: 0-2.66 ukat/l (x60 = IU/l)</w:t>
      </w:r>
    </w:p>
    <w:p w14:paraId="3D266DAB" w14:textId="77777777" w:rsidR="00AA19A0" w:rsidRPr="00F76B1A" w:rsidRDefault="00AA19A0" w:rsidP="00CC776B">
      <w:pPr>
        <w:pStyle w:val="PlainText"/>
        <w:widowControl w:val="0"/>
        <w:tabs>
          <w:tab w:val="left" w:pos="3686"/>
        </w:tabs>
        <w:rPr>
          <w:rFonts w:ascii="Arial" w:eastAsia="MS Mincho" w:hAnsi="Arial"/>
          <w:lang w:val="fr-FR"/>
        </w:rPr>
      </w:pPr>
      <w:r w:rsidRPr="00F76B1A">
        <w:rPr>
          <w:rFonts w:ascii="Arial" w:eastAsia="MS Mincho" w:hAnsi="Arial"/>
          <w:lang w:val="fr-FR"/>
        </w:rPr>
        <w:t>Magnesium: 0.7-1.0 mmol/l (x2.432 = mg/100ml)</w:t>
      </w:r>
    </w:p>
    <w:p w14:paraId="064A1177" w14:textId="77777777" w:rsidR="00AA19A0" w:rsidRPr="00F76B1A" w:rsidRDefault="00AA19A0" w:rsidP="00CC776B">
      <w:pPr>
        <w:pStyle w:val="PlainText"/>
        <w:widowControl w:val="0"/>
        <w:tabs>
          <w:tab w:val="left" w:pos="3686"/>
        </w:tabs>
        <w:rPr>
          <w:rFonts w:ascii="Arial" w:eastAsia="MS Mincho" w:hAnsi="Arial"/>
          <w:lang w:val="fr-FR"/>
        </w:rPr>
      </w:pPr>
      <w:r w:rsidRPr="00F76B1A">
        <w:rPr>
          <w:rFonts w:ascii="Arial" w:eastAsia="MS Mincho" w:hAnsi="Arial"/>
          <w:lang w:val="fr-FR"/>
        </w:rPr>
        <w:t>Methaemoglobin: &lt;2% total</w:t>
      </w:r>
    </w:p>
    <w:p w14:paraId="628CBBA0" w14:textId="77777777" w:rsidR="00AA19A0" w:rsidRPr="00F76B1A" w:rsidRDefault="00AA19A0" w:rsidP="00CC776B">
      <w:pPr>
        <w:pStyle w:val="PlainText"/>
        <w:widowControl w:val="0"/>
        <w:tabs>
          <w:tab w:val="left" w:pos="3686"/>
        </w:tabs>
        <w:rPr>
          <w:rFonts w:ascii="Arial" w:eastAsia="MS Mincho" w:hAnsi="Arial"/>
          <w:lang w:val="pt-BR"/>
        </w:rPr>
      </w:pPr>
      <w:r w:rsidRPr="00F76B1A">
        <w:rPr>
          <w:rFonts w:ascii="Arial" w:eastAsia="MS Mincho" w:hAnsi="Arial"/>
          <w:lang w:val="pt-BR"/>
        </w:rPr>
        <w:lastRenderedPageBreak/>
        <w:t>Osmolality: 270-295 mmol/kg (x1 = mOsm/kg H2O)</w:t>
      </w:r>
    </w:p>
    <w:p w14:paraId="4C06C835" w14:textId="77777777" w:rsidR="00AA19A0" w:rsidRPr="00F76B1A" w:rsidRDefault="00AA19A0" w:rsidP="00CC776B">
      <w:pPr>
        <w:pStyle w:val="PlainText"/>
        <w:widowControl w:val="0"/>
        <w:tabs>
          <w:tab w:val="left" w:pos="3686"/>
        </w:tabs>
        <w:rPr>
          <w:rFonts w:ascii="Arial" w:eastAsia="MS Mincho" w:hAnsi="Arial"/>
          <w:lang w:val="pt-BR"/>
        </w:rPr>
      </w:pPr>
      <w:r w:rsidRPr="00F76B1A">
        <w:rPr>
          <w:rFonts w:ascii="Arial" w:eastAsia="MS Mincho" w:hAnsi="Arial"/>
          <w:lang w:val="pt-BR"/>
        </w:rPr>
        <w:t>p</w:t>
      </w:r>
      <w:r w:rsidRPr="00F76B1A">
        <w:rPr>
          <w:rFonts w:ascii="Arial" w:hAnsi="Arial"/>
          <w:lang w:val="pt-BR"/>
        </w:rPr>
        <w:t>CO</w:t>
      </w:r>
      <w:r w:rsidRPr="00F76B1A">
        <w:rPr>
          <w:rFonts w:ascii="Arial" w:hAnsi="Arial"/>
          <w:vertAlign w:val="subscript"/>
          <w:lang w:val="pt-BR"/>
        </w:rPr>
        <w:t>2</w:t>
      </w:r>
      <w:r w:rsidRPr="00F76B1A">
        <w:rPr>
          <w:rFonts w:ascii="Arial" w:eastAsia="MS Mincho" w:hAnsi="Arial"/>
          <w:lang w:val="pt-BR"/>
        </w:rPr>
        <w:t>: 32-45 (x0.1317 = kPa)</w:t>
      </w:r>
    </w:p>
    <w:p w14:paraId="3B3B865A" w14:textId="77777777" w:rsidR="00AA19A0" w:rsidRPr="00F76B1A" w:rsidRDefault="00AA19A0" w:rsidP="00CC776B">
      <w:pPr>
        <w:pStyle w:val="PlainText"/>
        <w:widowControl w:val="0"/>
        <w:tabs>
          <w:tab w:val="left" w:pos="3686"/>
        </w:tabs>
        <w:rPr>
          <w:rFonts w:ascii="Arial" w:eastAsia="MS Mincho" w:hAnsi="Arial"/>
          <w:lang w:val="pt-BR"/>
        </w:rPr>
      </w:pPr>
      <w:r w:rsidRPr="00F76B1A">
        <w:rPr>
          <w:rFonts w:ascii="Arial" w:eastAsia="MS Mincho" w:hAnsi="Arial"/>
          <w:lang w:val="pt-BR"/>
        </w:rPr>
        <w:t>pH (&gt;1m): 7.34-7.43</w:t>
      </w:r>
    </w:p>
    <w:p w14:paraId="759DF027" w14:textId="77777777" w:rsidR="00AA19A0" w:rsidRPr="00F76B1A" w:rsidRDefault="00AA19A0" w:rsidP="00CC776B">
      <w:pPr>
        <w:pStyle w:val="PlainText"/>
        <w:widowControl w:val="0"/>
        <w:tabs>
          <w:tab w:val="left" w:pos="3686"/>
        </w:tabs>
        <w:rPr>
          <w:rFonts w:ascii="Arial" w:eastAsia="MS Mincho" w:hAnsi="Arial"/>
          <w:lang w:val="pt-BR"/>
        </w:rPr>
      </w:pPr>
      <w:r w:rsidRPr="00F76B1A">
        <w:rPr>
          <w:rFonts w:ascii="Arial" w:eastAsia="MS Mincho" w:hAnsi="Arial"/>
          <w:lang w:val="pt-BR"/>
        </w:rPr>
        <w:t>Phosphate (&gt;2y): 1.1-1.8 mmol/l (x3.098 = mg/100ml)</w:t>
      </w:r>
    </w:p>
    <w:p w14:paraId="4712F09E" w14:textId="77777777" w:rsidR="00AA19A0" w:rsidRPr="00F76B1A" w:rsidRDefault="00AA19A0" w:rsidP="00CC776B">
      <w:pPr>
        <w:pStyle w:val="PlainText"/>
        <w:widowControl w:val="0"/>
        <w:tabs>
          <w:tab w:val="left" w:pos="3686"/>
        </w:tabs>
        <w:rPr>
          <w:rFonts w:ascii="Arial" w:eastAsia="MS Mincho" w:hAnsi="Arial"/>
          <w:lang w:val="pt-BR"/>
        </w:rPr>
      </w:pPr>
      <w:r w:rsidRPr="00F76B1A">
        <w:rPr>
          <w:rFonts w:ascii="Arial" w:eastAsia="MS Mincho" w:hAnsi="Arial"/>
          <w:lang w:val="pt-BR"/>
        </w:rPr>
        <w:t>pO2 (&gt;2w): 80-100 mmHg (x0.1317 = kPa)</w:t>
      </w:r>
    </w:p>
    <w:p w14:paraId="3CA5BF55" w14:textId="77777777" w:rsidR="00AA19A0" w:rsidRPr="00F76B1A" w:rsidRDefault="00AA19A0" w:rsidP="00CC776B">
      <w:pPr>
        <w:pStyle w:val="PlainText"/>
        <w:widowControl w:val="0"/>
        <w:tabs>
          <w:tab w:val="left" w:pos="3686"/>
        </w:tabs>
        <w:rPr>
          <w:rFonts w:ascii="Arial" w:eastAsia="MS Mincho" w:hAnsi="Arial"/>
          <w:lang w:val="pt-BR"/>
        </w:rPr>
      </w:pPr>
      <w:r w:rsidRPr="00F76B1A">
        <w:rPr>
          <w:rFonts w:ascii="Arial" w:eastAsia="MS Mincho" w:hAnsi="Arial"/>
          <w:lang w:val="pt-BR"/>
        </w:rPr>
        <w:t>Potassium (&gt;1y): 3.5-5.0 mmol/l (x1 = mEq/l)</w:t>
      </w:r>
    </w:p>
    <w:p w14:paraId="3DA9E2DE" w14:textId="77777777" w:rsidR="00AA19A0" w:rsidRPr="00F76B1A" w:rsidRDefault="00AA19A0" w:rsidP="00CC776B">
      <w:pPr>
        <w:pStyle w:val="PlainText"/>
        <w:widowControl w:val="0"/>
        <w:tabs>
          <w:tab w:val="left" w:pos="3686"/>
        </w:tabs>
        <w:rPr>
          <w:rFonts w:ascii="Arial" w:eastAsia="MS Mincho" w:hAnsi="Arial"/>
          <w:lang w:val="pt-BR"/>
        </w:rPr>
      </w:pPr>
      <w:r w:rsidRPr="00F76B1A">
        <w:rPr>
          <w:rFonts w:ascii="Arial" w:eastAsia="MS Mincho" w:hAnsi="Arial"/>
          <w:lang w:val="pt-BR"/>
        </w:rPr>
        <w:t>Protein (&gt;3y): 57-80 g/l (x0.1 = g/100ml)</w:t>
      </w:r>
    </w:p>
    <w:p w14:paraId="397120F6" w14:textId="77777777" w:rsidR="00AA19A0" w:rsidRPr="00F76B1A" w:rsidRDefault="00AA19A0" w:rsidP="00CC776B">
      <w:pPr>
        <w:pStyle w:val="PlainText"/>
        <w:widowControl w:val="0"/>
        <w:tabs>
          <w:tab w:val="left" w:pos="3686"/>
        </w:tabs>
        <w:rPr>
          <w:rFonts w:ascii="Arial" w:eastAsia="MS Mincho" w:hAnsi="Arial"/>
          <w:lang w:val="pt-BR"/>
        </w:rPr>
      </w:pPr>
      <w:r w:rsidRPr="00F76B1A">
        <w:rPr>
          <w:rFonts w:ascii="Arial" w:eastAsia="MS Mincho" w:hAnsi="Arial"/>
          <w:lang w:val="pt-BR"/>
        </w:rPr>
        <w:t>Protein C: 0.7-1.4 U/ml.</w:t>
      </w:r>
    </w:p>
    <w:p w14:paraId="440A4DB1"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Protein S (free): 0.55-1.40 U/ml</w:t>
      </w:r>
    </w:p>
    <w:p w14:paraId="5A534E59"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Prothrombin time (PT): 9-14 sec, INR 0.8-1.3</w:t>
      </w:r>
    </w:p>
    <w:p w14:paraId="48F19E5F"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Protoporphyrin: 0.3-1.0 umol/l (x56.2 = ug/100ml)</w:t>
      </w:r>
    </w:p>
    <w:p w14:paraId="78558DE1"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Pyruvate: &lt;0.1 mmol/l (x8.702 = mg/100ml)</w:t>
      </w:r>
    </w:p>
    <w:p w14:paraId="0530FC1C"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Renin activity: 1-4 ng/ml/h</w:t>
      </w:r>
    </w:p>
    <w:p w14:paraId="43446BF4"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Sodium: 135-145 mmol/l (x1 = mEq/l)</w:t>
      </w:r>
    </w:p>
    <w:p w14:paraId="32EE48CE"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Thyroid bind glob (adult): 12-28mg/l (x0.078=ugT4/100ml)</w:t>
      </w:r>
    </w:p>
    <w:p w14:paraId="7A6BE684"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Thyroid stimulating hormone (TSH) (&gt;14d): &lt;5 nmol/l</w:t>
      </w:r>
    </w:p>
    <w:p w14:paraId="1877546F"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 xml:space="preserve">Thyroxine free (adult): 9-26 pmol/l </w:t>
      </w:r>
    </w:p>
    <w:p w14:paraId="34EEF12E"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Thyroxine total (&gt;1y): 70-155 nmol/l (x0.078 = ug/100ml)</w:t>
      </w:r>
    </w:p>
    <w:p w14:paraId="4DA736CB"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Triglycerides: 0.9-2.0 mmol/l (x88 = mg/100ml)</w:t>
      </w:r>
    </w:p>
    <w:p w14:paraId="22EDF5B8"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Triiodothyronine (T3) (adult): 1.0-2.7 nmol/l</w:t>
      </w:r>
    </w:p>
    <w:p w14:paraId="1DF863DF"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Triiodothyronine (T3) uptake (0-adult): 70-115%</w:t>
      </w:r>
    </w:p>
    <w:p w14:paraId="5D1C1530" w14:textId="77777777" w:rsidR="00AA19A0" w:rsidRPr="00F76B1A" w:rsidRDefault="00AA19A0" w:rsidP="00CC776B">
      <w:pPr>
        <w:pStyle w:val="PlainText"/>
        <w:widowControl w:val="0"/>
        <w:tabs>
          <w:tab w:val="left" w:pos="3686"/>
        </w:tabs>
        <w:rPr>
          <w:rFonts w:ascii="Arial" w:eastAsia="MS Mincho" w:hAnsi="Arial"/>
          <w:lang w:val="pl-PL"/>
        </w:rPr>
      </w:pPr>
      <w:r w:rsidRPr="00F76B1A">
        <w:rPr>
          <w:rFonts w:ascii="Arial" w:eastAsia="MS Mincho" w:hAnsi="Arial"/>
          <w:lang w:val="pl-PL"/>
        </w:rPr>
        <w:t>Troponin I (cardiac troponin): 0-0.29 mcg/l</w:t>
      </w:r>
    </w:p>
    <w:p w14:paraId="1965AE9A"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Urea (&gt;4y): 2.1-6.5 mmol/l (x6.006 = mg/100ml)</w:t>
      </w:r>
    </w:p>
    <w:p w14:paraId="6CE80D74"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Uric acid (&lt;12y): 0.13-0.4 mmol/l (x16.81 = mg/100ml)</w:t>
      </w:r>
    </w:p>
    <w:p w14:paraId="1D590E3C"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Zinc: 11-22 umol/l (x6.538 = ug/100ml)</w:t>
      </w:r>
    </w:p>
    <w:p w14:paraId="7C83C745" w14:textId="77777777" w:rsidR="00AA19A0" w:rsidRPr="00F76B1A" w:rsidRDefault="00AA19A0" w:rsidP="00CC776B">
      <w:pPr>
        <w:pStyle w:val="PlainText"/>
        <w:widowControl w:val="0"/>
        <w:tabs>
          <w:tab w:val="left" w:pos="3686"/>
        </w:tabs>
        <w:rPr>
          <w:rFonts w:ascii="Arial" w:eastAsia="MS Mincho" w:hAnsi="Arial"/>
          <w:sz w:val="6"/>
          <w:lang w:val="es-ES"/>
        </w:rPr>
      </w:pPr>
    </w:p>
    <w:p w14:paraId="66809A19" w14:textId="77777777" w:rsidR="00AA19A0" w:rsidRPr="00F76B1A" w:rsidRDefault="00AA19A0" w:rsidP="00CC776B">
      <w:pPr>
        <w:pStyle w:val="PlainText"/>
        <w:widowControl w:val="0"/>
        <w:tabs>
          <w:tab w:val="left" w:pos="3686"/>
        </w:tabs>
        <w:rPr>
          <w:rFonts w:ascii="Arial" w:eastAsia="MS Mincho" w:hAnsi="Arial"/>
          <w:b/>
          <w:lang w:val="es-ES"/>
        </w:rPr>
      </w:pPr>
      <w:r w:rsidRPr="00F76B1A">
        <w:rPr>
          <w:rFonts w:ascii="Arial" w:eastAsia="MS Mincho" w:hAnsi="Arial"/>
          <w:b/>
          <w:lang w:val="es-ES"/>
        </w:rPr>
        <w:t>Urine</w:t>
      </w:r>
    </w:p>
    <w:p w14:paraId="6EA4B0FB" w14:textId="77777777" w:rsidR="00AA19A0" w:rsidRPr="00F76B1A" w:rsidRDefault="00AA19A0" w:rsidP="00CC776B">
      <w:pPr>
        <w:pStyle w:val="BodyText"/>
        <w:widowControl w:val="0"/>
        <w:tabs>
          <w:tab w:val="left" w:pos="3686"/>
        </w:tabs>
        <w:rPr>
          <w:b w:val="0"/>
          <w:sz w:val="6"/>
          <w:lang w:val="es-ES"/>
        </w:rPr>
      </w:pPr>
    </w:p>
    <w:p w14:paraId="3F268FB6"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Adrenaline (1-6y): &lt;0.05 umol/d</w:t>
      </w:r>
    </w:p>
    <w:p w14:paraId="4563FCC7" w14:textId="77777777" w:rsidR="00AA19A0" w:rsidRPr="00F76B1A" w:rsidRDefault="00AA19A0" w:rsidP="00CC776B">
      <w:pPr>
        <w:pStyle w:val="PlainText"/>
        <w:widowControl w:val="0"/>
        <w:tabs>
          <w:tab w:val="left" w:pos="3686"/>
        </w:tabs>
        <w:rPr>
          <w:rFonts w:ascii="Arial" w:eastAsia="MS Mincho" w:hAnsi="Arial"/>
          <w:lang w:val="sv-SE"/>
        </w:rPr>
      </w:pPr>
      <w:r w:rsidRPr="00F76B1A">
        <w:rPr>
          <w:rFonts w:ascii="Arial" w:eastAsia="MS Mincho" w:hAnsi="Arial"/>
          <w:lang w:val="sv-SE"/>
        </w:rPr>
        <w:t>Delta ALA: &lt;40 umol/l (x0.13 = mg/l)</w:t>
      </w:r>
    </w:p>
    <w:p w14:paraId="27E538F5"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Amylase: 50-500 IU (x0.546 = SU/100ml)</w:t>
      </w:r>
    </w:p>
    <w:p w14:paraId="1FC6E09A"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Calcium: &lt;0.12 mmol/kg/d (x40.08 = mg/kg/d)</w:t>
      </w:r>
    </w:p>
    <w:p w14:paraId="2BA3465E"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Calcium/creatine ratio: &lt;0.7 mmol/mmol</w:t>
      </w:r>
    </w:p>
    <w:p w14:paraId="31CF567F"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Copper: &lt;0.3 umol/d (x63.5 = ug/d)</w:t>
      </w:r>
    </w:p>
    <w:p w14:paraId="7A361183"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Coproporphyrin: &lt;0.3 umol/l (x654=ug/l)</w:t>
      </w:r>
    </w:p>
    <w:p w14:paraId="074AC475"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Creatinine clearance: 1.4-2.4 ml/s/1.73m2</w:t>
      </w:r>
    </w:p>
    <w:p w14:paraId="5A5F6557"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 xml:space="preserve">Dopamine (1-6y): 0.11-1.16 umol/d </w:t>
      </w:r>
    </w:p>
    <w:p w14:paraId="18BF9439"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Dopamine (1-6y): &lt;1.1 umol/mmol creat</w:t>
      </w:r>
    </w:p>
    <w:p w14:paraId="08A60B7A"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5HIAA: &lt;0.05 mmol/d (x0.19=mg/d)</w:t>
      </w:r>
    </w:p>
    <w:p w14:paraId="651306B5"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Homovanillic acid (HVA) (1-6y): 3-16 umol/mmol creat</w:t>
      </w:r>
    </w:p>
    <w:p w14:paraId="25F54138" w14:textId="77777777" w:rsidR="00AA19A0" w:rsidRPr="00F76B1A" w:rsidRDefault="00AA19A0" w:rsidP="00CC776B">
      <w:pPr>
        <w:pStyle w:val="PlainText"/>
        <w:widowControl w:val="0"/>
        <w:tabs>
          <w:tab w:val="left" w:pos="3686"/>
        </w:tabs>
        <w:rPr>
          <w:rFonts w:ascii="Arial" w:eastAsia="MS Mincho" w:hAnsi="Arial"/>
          <w:lang w:val="es-ES"/>
        </w:rPr>
      </w:pPr>
      <w:r w:rsidRPr="00F76B1A">
        <w:rPr>
          <w:rFonts w:ascii="Arial" w:eastAsia="MS Mincho" w:hAnsi="Arial"/>
          <w:lang w:val="es-ES"/>
        </w:rPr>
        <w:t>MHMA, VMA or HMMA (1-6y): &lt;12 umol/d</w:t>
      </w:r>
    </w:p>
    <w:p w14:paraId="4CD3D7A9"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Oxalate: &lt;0.6 mmol/d (x90 = mg/d)</w:t>
      </w:r>
    </w:p>
    <w:p w14:paraId="760551D2"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Phosphate index (&lt;12y): -0.2 to +0.04</w:t>
      </w:r>
    </w:p>
    <w:p w14:paraId="4520E6EA"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Porphobilinogen: &lt;9 umol/l (x0.23 = mg/l)</w:t>
      </w:r>
    </w:p>
    <w:p w14:paraId="1A478224"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 xml:space="preserve">Protein: &lt;4 mg/h/m2 </w:t>
      </w:r>
    </w:p>
    <w:p w14:paraId="44585E78"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Uroporphyrin: &lt;0.05 umol/l (x830 = ug/l)</w:t>
      </w:r>
    </w:p>
    <w:p w14:paraId="0D2CEEB3" w14:textId="77777777" w:rsidR="00AA19A0" w:rsidRDefault="00AA19A0" w:rsidP="00CC776B">
      <w:pPr>
        <w:pStyle w:val="PlainText"/>
        <w:widowControl w:val="0"/>
        <w:tabs>
          <w:tab w:val="left" w:pos="3686"/>
        </w:tabs>
        <w:rPr>
          <w:rFonts w:ascii="Arial" w:eastAsia="MS Mincho" w:hAnsi="Arial"/>
          <w:sz w:val="6"/>
        </w:rPr>
      </w:pPr>
    </w:p>
    <w:p w14:paraId="0FCDF8FC" w14:textId="77777777" w:rsidR="00AA19A0" w:rsidRDefault="00AA19A0" w:rsidP="00CC776B">
      <w:pPr>
        <w:pStyle w:val="PlainText"/>
        <w:widowControl w:val="0"/>
        <w:tabs>
          <w:tab w:val="left" w:pos="3686"/>
        </w:tabs>
        <w:rPr>
          <w:rFonts w:ascii="Arial" w:eastAsia="MS Mincho" w:hAnsi="Arial"/>
          <w:b/>
        </w:rPr>
      </w:pPr>
      <w:r>
        <w:rPr>
          <w:rFonts w:ascii="Arial" w:eastAsia="MS Mincho" w:hAnsi="Arial"/>
          <w:b/>
        </w:rPr>
        <w:t>Cerebrospinal fluid</w:t>
      </w:r>
    </w:p>
    <w:p w14:paraId="6BD5989C" w14:textId="77777777" w:rsidR="00AA19A0" w:rsidRDefault="00AA19A0" w:rsidP="00CC776B">
      <w:pPr>
        <w:pStyle w:val="BodyText"/>
        <w:widowControl w:val="0"/>
        <w:tabs>
          <w:tab w:val="left" w:pos="3686"/>
        </w:tabs>
        <w:rPr>
          <w:b w:val="0"/>
          <w:sz w:val="6"/>
        </w:rPr>
      </w:pPr>
    </w:p>
    <w:p w14:paraId="7C4C9A4B"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t>Glucose: &gt;2.5 mmol/L (&gt;=60% blood level)</w:t>
      </w:r>
    </w:p>
    <w:p w14:paraId="21C838BE" w14:textId="77777777" w:rsidR="00AA19A0" w:rsidRDefault="00AA19A0" w:rsidP="00CC776B">
      <w:pPr>
        <w:pStyle w:val="PlainText"/>
        <w:widowControl w:val="0"/>
        <w:tabs>
          <w:tab w:val="left" w:pos="3686"/>
        </w:tabs>
        <w:rPr>
          <w:rFonts w:ascii="Arial" w:eastAsia="MS Mincho" w:hAnsi="Arial"/>
        </w:rPr>
      </w:pPr>
      <w:r>
        <w:rPr>
          <w:rFonts w:ascii="Arial" w:eastAsia="MS Mincho" w:hAnsi="Arial"/>
        </w:rPr>
        <w:lastRenderedPageBreak/>
        <w:t>Protein: 0.5-4 (prem), 0.4-1.7 (&lt;1wk), 0.05-0.4 g/L (&gt;2mo)</w:t>
      </w:r>
    </w:p>
    <w:p w14:paraId="1935907E" w14:textId="77777777" w:rsidR="00AA19A0" w:rsidRDefault="00AA19A0" w:rsidP="00CC776B">
      <w:pPr>
        <w:pStyle w:val="PlainText"/>
        <w:widowControl w:val="0"/>
        <w:tabs>
          <w:tab w:val="left" w:pos="3686"/>
        </w:tabs>
        <w:ind w:left="142" w:hanging="142"/>
        <w:rPr>
          <w:rFonts w:ascii="Arial" w:eastAsia="MS Mincho" w:hAnsi="Arial"/>
        </w:rPr>
      </w:pPr>
      <w:r>
        <w:rPr>
          <w:rFonts w:ascii="Arial" w:eastAsia="MS Mincho" w:hAnsi="Arial"/>
        </w:rPr>
        <w:t xml:space="preserve">Lymphocytes (x10^6): &lt;20 (&lt;1wk), &lt;6 (&gt;1wk) </w:t>
      </w:r>
    </w:p>
    <w:p w14:paraId="36F4DF7B" w14:textId="77777777" w:rsidR="00AA19A0" w:rsidRDefault="00AA19A0" w:rsidP="00CC776B">
      <w:pPr>
        <w:pStyle w:val="PlainText"/>
        <w:widowControl w:val="0"/>
        <w:tabs>
          <w:tab w:val="left" w:pos="3686"/>
        </w:tabs>
        <w:ind w:left="142" w:hanging="142"/>
        <w:rPr>
          <w:rFonts w:ascii="Arial" w:eastAsia="MS Mincho" w:hAnsi="Arial"/>
        </w:rPr>
      </w:pPr>
      <w:r>
        <w:rPr>
          <w:rFonts w:ascii="Arial" w:eastAsia="MS Mincho" w:hAnsi="Arial"/>
        </w:rPr>
        <w:t>Neutrophils (x 10^6) &lt;10 (&lt;1wk), 0 (&gt;1wk)</w:t>
      </w:r>
    </w:p>
    <w:p w14:paraId="6B2E43E1" w14:textId="77777777" w:rsidR="006441EC" w:rsidRPr="00836BD3" w:rsidRDefault="00AA19A0" w:rsidP="00CC776B">
      <w:pPr>
        <w:pStyle w:val="Heading1"/>
        <w:tabs>
          <w:tab w:val="left" w:pos="3686"/>
        </w:tabs>
        <w:rPr>
          <w:b w:val="0"/>
        </w:rPr>
      </w:pPr>
      <w:r>
        <w:br w:type="page"/>
      </w:r>
      <w:r w:rsidRPr="00201F42">
        <w:lastRenderedPageBreak/>
        <w:fldChar w:fldCharType="begin"/>
      </w:r>
      <w:r w:rsidRPr="00201F42">
        <w:instrText xml:space="preserve"> XE "</w:instrText>
      </w:r>
      <w:r w:rsidRPr="00836BD3">
        <w:instrText>Nutrition</w:instrText>
      </w:r>
      <w:r w:rsidRPr="009B6DAA">
        <w:instrText xml:space="preserve">" </w:instrText>
      </w:r>
      <w:r w:rsidRPr="00201F42">
        <w:fldChar w:fldCharType="end"/>
      </w:r>
      <w:bookmarkStart w:id="287" w:name="_Toc500135453"/>
      <w:r w:rsidR="006441EC" w:rsidRPr="00836BD3">
        <w:t>NUTRITION</w:t>
      </w:r>
      <w:bookmarkEnd w:id="287"/>
      <w:r w:rsidR="006441EC" w:rsidRPr="00836BD3">
        <w:fldChar w:fldCharType="begin"/>
      </w:r>
      <w:r w:rsidR="006441EC" w:rsidRPr="00836BD3">
        <w:instrText xml:space="preserve"> XE "Feeding" </w:instrText>
      </w:r>
      <w:r w:rsidR="006441EC" w:rsidRPr="00836BD3">
        <w:fldChar w:fldCharType="end"/>
      </w:r>
      <w:r w:rsidR="006441EC" w:rsidRPr="00836BD3">
        <w:fldChar w:fldCharType="begin"/>
      </w:r>
      <w:r w:rsidR="006441EC" w:rsidRPr="00836BD3">
        <w:instrText xml:space="preserve"> XE "Infant feeding" </w:instrText>
      </w:r>
      <w:r w:rsidR="006441EC" w:rsidRPr="00836BD3">
        <w:fldChar w:fldCharType="end"/>
      </w:r>
    </w:p>
    <w:p w14:paraId="68EEF28A" w14:textId="77777777" w:rsidR="006441EC" w:rsidRPr="006441EC" w:rsidRDefault="006441EC" w:rsidP="00CC776B">
      <w:pPr>
        <w:widowControl w:val="0"/>
        <w:tabs>
          <w:tab w:val="left" w:pos="3686"/>
        </w:tabs>
        <w:rPr>
          <w:sz w:val="6"/>
        </w:rPr>
      </w:pPr>
    </w:p>
    <w:p w14:paraId="501F7089" w14:textId="1B4F3CE7" w:rsidR="006441EC" w:rsidRPr="00412205" w:rsidRDefault="006441EC" w:rsidP="00CC776B">
      <w:pPr>
        <w:widowControl w:val="0"/>
        <w:tabs>
          <w:tab w:val="left" w:pos="3686"/>
        </w:tabs>
        <w:rPr>
          <w:rFonts w:eastAsia="MS Mincho"/>
          <w:szCs w:val="14"/>
        </w:rPr>
      </w:pPr>
      <w:r w:rsidRPr="008322AC">
        <w:rPr>
          <w:b/>
          <w:szCs w:val="14"/>
        </w:rPr>
        <w:t>Enteral Nutrition</w:t>
      </w:r>
    </w:p>
    <w:p w14:paraId="612D1175" w14:textId="3A8DBA28" w:rsidR="00CC4727" w:rsidRPr="00412205" w:rsidRDefault="00CC4727" w:rsidP="00CC776B">
      <w:pPr>
        <w:widowControl w:val="0"/>
        <w:tabs>
          <w:tab w:val="left" w:pos="3686"/>
        </w:tabs>
        <w:rPr>
          <w:szCs w:val="14"/>
        </w:rPr>
      </w:pPr>
      <w:r w:rsidRPr="00412205">
        <w:rPr>
          <w:szCs w:val="14"/>
        </w:rPr>
        <w:t xml:space="preserve">Feed children in ICU enterally as soon as possible. Feed using 3 hourly boluses initially. </w:t>
      </w:r>
      <w:r w:rsidR="000A54EA" w:rsidRPr="00412205">
        <w:rPr>
          <w:szCs w:val="14"/>
        </w:rPr>
        <w:t>Start with half the calculated feed volume and increase over the next 6 hours.</w:t>
      </w:r>
    </w:p>
    <w:p w14:paraId="19039F9B" w14:textId="77777777" w:rsidR="00CC4727" w:rsidRDefault="00CC4727" w:rsidP="00CC776B">
      <w:pPr>
        <w:widowControl w:val="0"/>
        <w:tabs>
          <w:tab w:val="left" w:pos="3686"/>
        </w:tabs>
        <w:rPr>
          <w:b/>
          <w:sz w:val="12"/>
        </w:rPr>
      </w:pPr>
    </w:p>
    <w:p w14:paraId="3B0EB894" w14:textId="77777777" w:rsidR="006441EC" w:rsidRPr="006441EC" w:rsidRDefault="006441EC" w:rsidP="00CC776B">
      <w:pPr>
        <w:widowControl w:val="0"/>
        <w:tabs>
          <w:tab w:val="left" w:pos="3686"/>
        </w:tabs>
        <w:rPr>
          <w:b/>
          <w:sz w:val="12"/>
        </w:rPr>
      </w:pPr>
      <w:r w:rsidRPr="006441EC">
        <w:rPr>
          <w:b/>
          <w:sz w:val="12"/>
        </w:rPr>
        <w:t>Approximate daily energy requirements in PICU:</w:t>
      </w:r>
    </w:p>
    <w:p w14:paraId="3ECBD33E" w14:textId="77777777" w:rsidR="006441EC" w:rsidRPr="006441EC" w:rsidRDefault="006441EC" w:rsidP="00CC776B">
      <w:pPr>
        <w:widowControl w:val="0"/>
        <w:tabs>
          <w:tab w:val="left" w:pos="3686"/>
        </w:tabs>
        <w:rPr>
          <w:b/>
          <w:sz w:val="12"/>
        </w:rPr>
      </w:pPr>
    </w:p>
    <w:tbl>
      <w:tblPr>
        <w:tblW w:w="47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986"/>
      </w:tblGrid>
      <w:tr w:rsidR="006441EC" w:rsidRPr="006441EC" w14:paraId="476B002C" w14:textId="77777777" w:rsidTr="007E1580">
        <w:tc>
          <w:tcPr>
            <w:tcW w:w="2404" w:type="pct"/>
            <w:shd w:val="clear" w:color="auto" w:fill="auto"/>
          </w:tcPr>
          <w:p w14:paraId="2C73C452" w14:textId="77777777" w:rsidR="006441EC" w:rsidRPr="006441EC" w:rsidRDefault="006441EC" w:rsidP="00CC776B">
            <w:pPr>
              <w:widowControl w:val="0"/>
              <w:tabs>
                <w:tab w:val="left" w:pos="3686"/>
              </w:tabs>
              <w:jc w:val="center"/>
              <w:rPr>
                <w:b/>
                <w:sz w:val="12"/>
              </w:rPr>
            </w:pPr>
            <w:r w:rsidRPr="006441EC">
              <w:rPr>
                <w:b/>
                <w:sz w:val="12"/>
              </w:rPr>
              <w:t>Age</w:t>
            </w:r>
          </w:p>
        </w:tc>
        <w:tc>
          <w:tcPr>
            <w:tcW w:w="2596" w:type="pct"/>
            <w:shd w:val="clear" w:color="auto" w:fill="auto"/>
          </w:tcPr>
          <w:p w14:paraId="703F4C9C" w14:textId="77777777" w:rsidR="006441EC" w:rsidRPr="006441EC" w:rsidRDefault="006441EC" w:rsidP="00CC776B">
            <w:pPr>
              <w:widowControl w:val="0"/>
              <w:tabs>
                <w:tab w:val="left" w:pos="3686"/>
              </w:tabs>
              <w:jc w:val="center"/>
              <w:rPr>
                <w:b/>
                <w:sz w:val="12"/>
              </w:rPr>
            </w:pPr>
            <w:r w:rsidRPr="006441EC">
              <w:rPr>
                <w:b/>
                <w:sz w:val="12"/>
              </w:rPr>
              <w:t>KJ/Kg/Day</w:t>
            </w:r>
          </w:p>
        </w:tc>
      </w:tr>
      <w:tr w:rsidR="006441EC" w:rsidRPr="006441EC" w14:paraId="3CD75EF0" w14:textId="77777777" w:rsidTr="007E1580">
        <w:tc>
          <w:tcPr>
            <w:tcW w:w="2404" w:type="pct"/>
            <w:shd w:val="clear" w:color="auto" w:fill="auto"/>
          </w:tcPr>
          <w:p w14:paraId="6EF2696E" w14:textId="77777777" w:rsidR="006441EC" w:rsidRPr="006441EC" w:rsidRDefault="006441EC" w:rsidP="00CC776B">
            <w:pPr>
              <w:widowControl w:val="0"/>
              <w:tabs>
                <w:tab w:val="left" w:pos="3686"/>
              </w:tabs>
              <w:jc w:val="center"/>
              <w:rPr>
                <w:sz w:val="12"/>
              </w:rPr>
            </w:pPr>
            <w:r w:rsidRPr="006441EC">
              <w:rPr>
                <w:sz w:val="12"/>
              </w:rPr>
              <w:t>1-2 mth</w:t>
            </w:r>
          </w:p>
        </w:tc>
        <w:tc>
          <w:tcPr>
            <w:tcW w:w="2596" w:type="pct"/>
            <w:shd w:val="clear" w:color="auto" w:fill="auto"/>
          </w:tcPr>
          <w:p w14:paraId="64C38BCF" w14:textId="77777777" w:rsidR="006441EC" w:rsidRPr="006441EC" w:rsidRDefault="006441EC" w:rsidP="00CC776B">
            <w:pPr>
              <w:widowControl w:val="0"/>
              <w:tabs>
                <w:tab w:val="left" w:pos="3686"/>
              </w:tabs>
              <w:jc w:val="center"/>
              <w:rPr>
                <w:sz w:val="12"/>
              </w:rPr>
            </w:pPr>
            <w:r w:rsidRPr="006441EC">
              <w:rPr>
                <w:sz w:val="12"/>
              </w:rPr>
              <w:t>353 – 441</w:t>
            </w:r>
          </w:p>
        </w:tc>
      </w:tr>
      <w:tr w:rsidR="006441EC" w:rsidRPr="006441EC" w14:paraId="69ABA43A" w14:textId="77777777" w:rsidTr="007E1580">
        <w:tc>
          <w:tcPr>
            <w:tcW w:w="2404" w:type="pct"/>
            <w:shd w:val="clear" w:color="auto" w:fill="auto"/>
          </w:tcPr>
          <w:p w14:paraId="2D61F5C1" w14:textId="77777777" w:rsidR="006441EC" w:rsidRPr="006441EC" w:rsidRDefault="006441EC" w:rsidP="00CC776B">
            <w:pPr>
              <w:widowControl w:val="0"/>
              <w:tabs>
                <w:tab w:val="left" w:pos="3686"/>
              </w:tabs>
              <w:jc w:val="center"/>
              <w:rPr>
                <w:sz w:val="12"/>
              </w:rPr>
            </w:pPr>
            <w:r w:rsidRPr="006441EC">
              <w:rPr>
                <w:sz w:val="12"/>
              </w:rPr>
              <w:t>3 mths</w:t>
            </w:r>
          </w:p>
        </w:tc>
        <w:tc>
          <w:tcPr>
            <w:tcW w:w="2596" w:type="pct"/>
            <w:shd w:val="clear" w:color="auto" w:fill="auto"/>
          </w:tcPr>
          <w:p w14:paraId="221DBB6A" w14:textId="77777777" w:rsidR="006441EC" w:rsidRPr="006441EC" w:rsidRDefault="006441EC" w:rsidP="00CC776B">
            <w:pPr>
              <w:widowControl w:val="0"/>
              <w:tabs>
                <w:tab w:val="left" w:pos="3686"/>
              </w:tabs>
              <w:jc w:val="center"/>
              <w:rPr>
                <w:sz w:val="12"/>
              </w:rPr>
            </w:pPr>
            <w:r w:rsidRPr="006441EC">
              <w:rPr>
                <w:sz w:val="12"/>
              </w:rPr>
              <w:t>320 – 400</w:t>
            </w:r>
          </w:p>
        </w:tc>
      </w:tr>
      <w:tr w:rsidR="006441EC" w:rsidRPr="006441EC" w14:paraId="316E593A" w14:textId="77777777" w:rsidTr="007E1580">
        <w:tc>
          <w:tcPr>
            <w:tcW w:w="2404" w:type="pct"/>
            <w:shd w:val="clear" w:color="auto" w:fill="auto"/>
          </w:tcPr>
          <w:p w14:paraId="78C83349" w14:textId="77777777" w:rsidR="006441EC" w:rsidRPr="006441EC" w:rsidRDefault="006441EC" w:rsidP="00CC776B">
            <w:pPr>
              <w:widowControl w:val="0"/>
              <w:tabs>
                <w:tab w:val="left" w:pos="3686"/>
              </w:tabs>
              <w:jc w:val="center"/>
              <w:rPr>
                <w:sz w:val="12"/>
              </w:rPr>
            </w:pPr>
            <w:r w:rsidRPr="006441EC">
              <w:rPr>
                <w:sz w:val="12"/>
              </w:rPr>
              <w:t>4-6 mths</w:t>
            </w:r>
          </w:p>
        </w:tc>
        <w:tc>
          <w:tcPr>
            <w:tcW w:w="2596" w:type="pct"/>
            <w:shd w:val="clear" w:color="auto" w:fill="auto"/>
          </w:tcPr>
          <w:p w14:paraId="33647F24" w14:textId="77777777" w:rsidR="006441EC" w:rsidRPr="006441EC" w:rsidRDefault="006441EC" w:rsidP="00CC776B">
            <w:pPr>
              <w:widowControl w:val="0"/>
              <w:tabs>
                <w:tab w:val="left" w:pos="3686"/>
              </w:tabs>
              <w:jc w:val="center"/>
              <w:rPr>
                <w:sz w:val="12"/>
              </w:rPr>
            </w:pPr>
            <w:r w:rsidRPr="006441EC">
              <w:rPr>
                <w:sz w:val="12"/>
              </w:rPr>
              <w:t>281 – 348</w:t>
            </w:r>
          </w:p>
        </w:tc>
      </w:tr>
      <w:tr w:rsidR="006441EC" w:rsidRPr="006441EC" w14:paraId="43F165BE" w14:textId="77777777" w:rsidTr="007E1580">
        <w:tc>
          <w:tcPr>
            <w:tcW w:w="2404" w:type="pct"/>
            <w:shd w:val="clear" w:color="auto" w:fill="auto"/>
          </w:tcPr>
          <w:p w14:paraId="7161D50B" w14:textId="77777777" w:rsidR="006441EC" w:rsidRPr="006441EC" w:rsidRDefault="006441EC" w:rsidP="00CC776B">
            <w:pPr>
              <w:widowControl w:val="0"/>
              <w:tabs>
                <w:tab w:val="left" w:pos="3686"/>
              </w:tabs>
              <w:jc w:val="center"/>
              <w:rPr>
                <w:sz w:val="12"/>
              </w:rPr>
            </w:pPr>
            <w:r w:rsidRPr="006441EC">
              <w:rPr>
                <w:sz w:val="12"/>
              </w:rPr>
              <w:t>7–9 mths</w:t>
            </w:r>
          </w:p>
        </w:tc>
        <w:tc>
          <w:tcPr>
            <w:tcW w:w="2596" w:type="pct"/>
            <w:shd w:val="clear" w:color="auto" w:fill="auto"/>
          </w:tcPr>
          <w:p w14:paraId="5136F211" w14:textId="77777777" w:rsidR="006441EC" w:rsidRPr="006441EC" w:rsidRDefault="006441EC" w:rsidP="00CC776B">
            <w:pPr>
              <w:widowControl w:val="0"/>
              <w:tabs>
                <w:tab w:val="left" w:pos="3686"/>
              </w:tabs>
              <w:jc w:val="center"/>
              <w:rPr>
                <w:sz w:val="12"/>
              </w:rPr>
            </w:pPr>
            <w:r w:rsidRPr="006441EC">
              <w:rPr>
                <w:sz w:val="12"/>
              </w:rPr>
              <w:t>266 – 332</w:t>
            </w:r>
          </w:p>
        </w:tc>
      </w:tr>
      <w:tr w:rsidR="006441EC" w:rsidRPr="006441EC" w14:paraId="1025C67C" w14:textId="77777777" w:rsidTr="007E1580">
        <w:tc>
          <w:tcPr>
            <w:tcW w:w="2404" w:type="pct"/>
            <w:shd w:val="clear" w:color="auto" w:fill="auto"/>
          </w:tcPr>
          <w:p w14:paraId="1ED9159F" w14:textId="77777777" w:rsidR="006441EC" w:rsidRPr="006441EC" w:rsidRDefault="006441EC" w:rsidP="00CC776B">
            <w:pPr>
              <w:widowControl w:val="0"/>
              <w:tabs>
                <w:tab w:val="left" w:pos="3686"/>
              </w:tabs>
              <w:jc w:val="center"/>
              <w:rPr>
                <w:sz w:val="12"/>
              </w:rPr>
            </w:pPr>
            <w:r w:rsidRPr="006441EC">
              <w:rPr>
                <w:sz w:val="12"/>
              </w:rPr>
              <w:t>10-12 mths</w:t>
            </w:r>
          </w:p>
        </w:tc>
        <w:tc>
          <w:tcPr>
            <w:tcW w:w="2596" w:type="pct"/>
            <w:shd w:val="clear" w:color="auto" w:fill="auto"/>
          </w:tcPr>
          <w:p w14:paraId="091F484F" w14:textId="77777777" w:rsidR="006441EC" w:rsidRPr="006441EC" w:rsidRDefault="006441EC" w:rsidP="00CC776B">
            <w:pPr>
              <w:widowControl w:val="0"/>
              <w:tabs>
                <w:tab w:val="left" w:pos="3686"/>
              </w:tabs>
              <w:jc w:val="center"/>
              <w:rPr>
                <w:sz w:val="12"/>
              </w:rPr>
            </w:pPr>
            <w:r w:rsidRPr="006441EC">
              <w:rPr>
                <w:sz w:val="12"/>
              </w:rPr>
              <w:t>271 – 338</w:t>
            </w:r>
          </w:p>
        </w:tc>
      </w:tr>
      <w:tr w:rsidR="006441EC" w:rsidRPr="006441EC" w14:paraId="0EFCC56F" w14:textId="77777777" w:rsidTr="007E1580">
        <w:tc>
          <w:tcPr>
            <w:tcW w:w="2404" w:type="pct"/>
            <w:shd w:val="clear" w:color="auto" w:fill="auto"/>
          </w:tcPr>
          <w:p w14:paraId="143C36FA" w14:textId="77777777" w:rsidR="006441EC" w:rsidRPr="006441EC" w:rsidRDefault="006441EC" w:rsidP="00CC776B">
            <w:pPr>
              <w:widowControl w:val="0"/>
              <w:tabs>
                <w:tab w:val="left" w:pos="3686"/>
              </w:tabs>
              <w:jc w:val="center"/>
              <w:rPr>
                <w:sz w:val="12"/>
              </w:rPr>
            </w:pPr>
            <w:r w:rsidRPr="006441EC">
              <w:rPr>
                <w:sz w:val="12"/>
              </w:rPr>
              <w:t>13-24 mths</w:t>
            </w:r>
          </w:p>
        </w:tc>
        <w:tc>
          <w:tcPr>
            <w:tcW w:w="2596" w:type="pct"/>
            <w:shd w:val="clear" w:color="auto" w:fill="auto"/>
          </w:tcPr>
          <w:p w14:paraId="6515C393" w14:textId="77777777" w:rsidR="006441EC" w:rsidRPr="006441EC" w:rsidRDefault="006441EC" w:rsidP="00CC776B">
            <w:pPr>
              <w:widowControl w:val="0"/>
              <w:tabs>
                <w:tab w:val="left" w:pos="3686"/>
              </w:tabs>
              <w:jc w:val="center"/>
              <w:rPr>
                <w:sz w:val="12"/>
              </w:rPr>
            </w:pPr>
            <w:r w:rsidRPr="006441EC">
              <w:rPr>
                <w:sz w:val="12"/>
              </w:rPr>
              <w:t>275 – 345</w:t>
            </w:r>
          </w:p>
        </w:tc>
      </w:tr>
      <w:tr w:rsidR="006441EC" w:rsidRPr="006441EC" w14:paraId="189E6880" w14:textId="77777777" w:rsidTr="007E1580">
        <w:tc>
          <w:tcPr>
            <w:tcW w:w="2404" w:type="pct"/>
            <w:shd w:val="clear" w:color="auto" w:fill="auto"/>
          </w:tcPr>
          <w:p w14:paraId="122EDD70" w14:textId="77777777" w:rsidR="006441EC" w:rsidRPr="006441EC" w:rsidRDefault="006441EC" w:rsidP="00CC776B">
            <w:pPr>
              <w:widowControl w:val="0"/>
              <w:tabs>
                <w:tab w:val="left" w:pos="3686"/>
              </w:tabs>
              <w:jc w:val="center"/>
              <w:rPr>
                <w:sz w:val="12"/>
              </w:rPr>
            </w:pPr>
            <w:r w:rsidRPr="006441EC">
              <w:rPr>
                <w:sz w:val="12"/>
              </w:rPr>
              <w:t>2 yrs</w:t>
            </w:r>
          </w:p>
        </w:tc>
        <w:tc>
          <w:tcPr>
            <w:tcW w:w="2596" w:type="pct"/>
            <w:shd w:val="clear" w:color="auto" w:fill="auto"/>
          </w:tcPr>
          <w:p w14:paraId="2AF1C850" w14:textId="77777777" w:rsidR="006441EC" w:rsidRPr="006441EC" w:rsidRDefault="006441EC" w:rsidP="00CC776B">
            <w:pPr>
              <w:widowControl w:val="0"/>
              <w:tabs>
                <w:tab w:val="left" w:pos="3686"/>
              </w:tabs>
              <w:jc w:val="center"/>
              <w:rPr>
                <w:sz w:val="12"/>
              </w:rPr>
            </w:pPr>
            <w:r w:rsidRPr="006441EC">
              <w:rPr>
                <w:sz w:val="12"/>
              </w:rPr>
              <w:t>278 – 346</w:t>
            </w:r>
          </w:p>
        </w:tc>
      </w:tr>
      <w:tr w:rsidR="006441EC" w:rsidRPr="006441EC" w14:paraId="36AD817C" w14:textId="77777777" w:rsidTr="007E1580">
        <w:tc>
          <w:tcPr>
            <w:tcW w:w="2404" w:type="pct"/>
            <w:shd w:val="clear" w:color="auto" w:fill="auto"/>
          </w:tcPr>
          <w:p w14:paraId="101BBC43" w14:textId="77777777" w:rsidR="006441EC" w:rsidRPr="006441EC" w:rsidRDefault="006441EC" w:rsidP="00CC776B">
            <w:pPr>
              <w:widowControl w:val="0"/>
              <w:tabs>
                <w:tab w:val="left" w:pos="3686"/>
              </w:tabs>
              <w:jc w:val="center"/>
              <w:rPr>
                <w:sz w:val="12"/>
              </w:rPr>
            </w:pPr>
            <w:r w:rsidRPr="006441EC">
              <w:rPr>
                <w:sz w:val="12"/>
              </w:rPr>
              <w:t>3-6 yrs</w:t>
            </w:r>
          </w:p>
        </w:tc>
        <w:tc>
          <w:tcPr>
            <w:tcW w:w="2596" w:type="pct"/>
            <w:shd w:val="clear" w:color="auto" w:fill="auto"/>
          </w:tcPr>
          <w:p w14:paraId="13120DF1" w14:textId="77777777" w:rsidR="006441EC" w:rsidRPr="006441EC" w:rsidRDefault="006441EC" w:rsidP="00CC776B">
            <w:pPr>
              <w:widowControl w:val="0"/>
              <w:tabs>
                <w:tab w:val="left" w:pos="3686"/>
              </w:tabs>
              <w:jc w:val="center"/>
              <w:rPr>
                <w:sz w:val="12"/>
              </w:rPr>
            </w:pPr>
            <w:r w:rsidRPr="006441EC">
              <w:rPr>
                <w:sz w:val="12"/>
              </w:rPr>
              <w:t>193 – 234</w:t>
            </w:r>
          </w:p>
        </w:tc>
      </w:tr>
      <w:tr w:rsidR="006441EC" w:rsidRPr="006441EC" w14:paraId="1B2FAEA0" w14:textId="77777777" w:rsidTr="007E1580">
        <w:tc>
          <w:tcPr>
            <w:tcW w:w="2404" w:type="pct"/>
            <w:shd w:val="clear" w:color="auto" w:fill="auto"/>
          </w:tcPr>
          <w:p w14:paraId="394D4EF5" w14:textId="77777777" w:rsidR="006441EC" w:rsidRPr="006441EC" w:rsidRDefault="006441EC" w:rsidP="00CC776B">
            <w:pPr>
              <w:widowControl w:val="0"/>
              <w:tabs>
                <w:tab w:val="left" w:pos="3686"/>
              </w:tabs>
              <w:jc w:val="center"/>
              <w:rPr>
                <w:sz w:val="12"/>
              </w:rPr>
            </w:pPr>
            <w:r w:rsidRPr="006441EC">
              <w:rPr>
                <w:sz w:val="12"/>
              </w:rPr>
              <w:t>7-10 yrs</w:t>
            </w:r>
          </w:p>
        </w:tc>
        <w:tc>
          <w:tcPr>
            <w:tcW w:w="2596" w:type="pct"/>
            <w:shd w:val="clear" w:color="auto" w:fill="auto"/>
          </w:tcPr>
          <w:p w14:paraId="65DAEFD5" w14:textId="77777777" w:rsidR="006441EC" w:rsidRPr="006441EC" w:rsidRDefault="006441EC" w:rsidP="00CC776B">
            <w:pPr>
              <w:widowControl w:val="0"/>
              <w:tabs>
                <w:tab w:val="left" w:pos="3686"/>
              </w:tabs>
              <w:jc w:val="center"/>
              <w:rPr>
                <w:sz w:val="12"/>
              </w:rPr>
            </w:pPr>
            <w:r w:rsidRPr="006441EC">
              <w:rPr>
                <w:sz w:val="12"/>
              </w:rPr>
              <w:t>152 – 181</w:t>
            </w:r>
          </w:p>
        </w:tc>
      </w:tr>
      <w:tr w:rsidR="006441EC" w:rsidRPr="006441EC" w14:paraId="7D50A151" w14:textId="77777777" w:rsidTr="007E1580">
        <w:tc>
          <w:tcPr>
            <w:tcW w:w="2404" w:type="pct"/>
            <w:shd w:val="clear" w:color="auto" w:fill="auto"/>
          </w:tcPr>
          <w:p w14:paraId="0F4AE75A" w14:textId="77777777" w:rsidR="006441EC" w:rsidRPr="006441EC" w:rsidRDefault="006441EC" w:rsidP="00CC776B">
            <w:pPr>
              <w:widowControl w:val="0"/>
              <w:tabs>
                <w:tab w:val="left" w:pos="3686"/>
              </w:tabs>
              <w:jc w:val="center"/>
              <w:rPr>
                <w:sz w:val="12"/>
              </w:rPr>
            </w:pPr>
            <w:r w:rsidRPr="006441EC">
              <w:rPr>
                <w:sz w:val="12"/>
              </w:rPr>
              <w:t>11-14 yrs</w:t>
            </w:r>
          </w:p>
        </w:tc>
        <w:tc>
          <w:tcPr>
            <w:tcW w:w="2596" w:type="pct"/>
            <w:shd w:val="clear" w:color="auto" w:fill="auto"/>
          </w:tcPr>
          <w:p w14:paraId="479A1627" w14:textId="77777777" w:rsidR="006441EC" w:rsidRPr="006441EC" w:rsidRDefault="006441EC" w:rsidP="00CC776B">
            <w:pPr>
              <w:widowControl w:val="0"/>
              <w:tabs>
                <w:tab w:val="left" w:pos="3686"/>
              </w:tabs>
              <w:jc w:val="center"/>
              <w:rPr>
                <w:sz w:val="12"/>
              </w:rPr>
            </w:pPr>
            <w:r w:rsidRPr="006441EC">
              <w:rPr>
                <w:sz w:val="12"/>
              </w:rPr>
              <w:t>122 – 141</w:t>
            </w:r>
          </w:p>
        </w:tc>
      </w:tr>
      <w:tr w:rsidR="006441EC" w:rsidRPr="006441EC" w14:paraId="758093A3" w14:textId="77777777" w:rsidTr="007E1580">
        <w:tc>
          <w:tcPr>
            <w:tcW w:w="2404" w:type="pct"/>
            <w:shd w:val="clear" w:color="auto" w:fill="auto"/>
          </w:tcPr>
          <w:p w14:paraId="1949A7C0" w14:textId="77777777" w:rsidR="006441EC" w:rsidRPr="006441EC" w:rsidRDefault="006441EC" w:rsidP="00CC776B">
            <w:pPr>
              <w:widowControl w:val="0"/>
              <w:tabs>
                <w:tab w:val="left" w:pos="3686"/>
              </w:tabs>
              <w:jc w:val="center"/>
              <w:rPr>
                <w:sz w:val="12"/>
              </w:rPr>
            </w:pPr>
            <w:r w:rsidRPr="006441EC">
              <w:rPr>
                <w:sz w:val="12"/>
              </w:rPr>
              <w:t>15–18 yrs</w:t>
            </w:r>
          </w:p>
        </w:tc>
        <w:tc>
          <w:tcPr>
            <w:tcW w:w="2596" w:type="pct"/>
            <w:shd w:val="clear" w:color="auto" w:fill="auto"/>
          </w:tcPr>
          <w:p w14:paraId="39B52606" w14:textId="77777777" w:rsidR="006441EC" w:rsidRPr="006441EC" w:rsidRDefault="006441EC" w:rsidP="00CC776B">
            <w:pPr>
              <w:widowControl w:val="0"/>
              <w:tabs>
                <w:tab w:val="left" w:pos="3686"/>
              </w:tabs>
              <w:jc w:val="center"/>
              <w:rPr>
                <w:sz w:val="12"/>
              </w:rPr>
            </w:pPr>
            <w:r w:rsidRPr="006441EC">
              <w:rPr>
                <w:sz w:val="12"/>
              </w:rPr>
              <w:t xml:space="preserve">109 </w:t>
            </w:r>
            <w:r w:rsidR="00CC4727">
              <w:rPr>
                <w:sz w:val="12"/>
              </w:rPr>
              <w:t>–</w:t>
            </w:r>
            <w:r w:rsidRPr="006441EC">
              <w:rPr>
                <w:sz w:val="12"/>
              </w:rPr>
              <w:t xml:space="preserve"> 118</w:t>
            </w:r>
          </w:p>
        </w:tc>
      </w:tr>
    </w:tbl>
    <w:p w14:paraId="60ACBDCA" w14:textId="77777777" w:rsidR="006441EC" w:rsidRPr="006441EC" w:rsidRDefault="006441EC" w:rsidP="00CC776B">
      <w:pPr>
        <w:widowControl w:val="0"/>
        <w:tabs>
          <w:tab w:val="left" w:pos="3686"/>
        </w:tabs>
        <w:rPr>
          <w:b/>
          <w:sz w:val="12"/>
        </w:rPr>
      </w:pPr>
    </w:p>
    <w:p w14:paraId="5DF9C5AC" w14:textId="6822F07F" w:rsidR="006441EC" w:rsidRPr="00412205" w:rsidRDefault="006441EC" w:rsidP="00CC776B">
      <w:pPr>
        <w:widowControl w:val="0"/>
        <w:tabs>
          <w:tab w:val="left" w:pos="3686"/>
        </w:tabs>
        <w:rPr>
          <w:szCs w:val="14"/>
        </w:rPr>
      </w:pPr>
      <w:r w:rsidRPr="00412205">
        <w:rPr>
          <w:szCs w:val="14"/>
        </w:rPr>
        <w:t xml:space="preserve">Consider increasing energy provided in non-ventilated, burns, complex cardiac patient, </w:t>
      </w:r>
      <w:r w:rsidR="00CC4727" w:rsidRPr="00412205">
        <w:rPr>
          <w:szCs w:val="14"/>
        </w:rPr>
        <w:t>chronic sepsis</w:t>
      </w:r>
      <w:r w:rsidRPr="00412205">
        <w:rPr>
          <w:szCs w:val="14"/>
        </w:rPr>
        <w:t>, prolonged ICU stay</w:t>
      </w:r>
      <w:r w:rsidR="006A0618">
        <w:rPr>
          <w:szCs w:val="14"/>
        </w:rPr>
        <w:t>.</w:t>
      </w:r>
    </w:p>
    <w:p w14:paraId="522148C6" w14:textId="77777777" w:rsidR="00CC4727" w:rsidRDefault="00CC4727" w:rsidP="00CC776B">
      <w:pPr>
        <w:widowControl w:val="0"/>
        <w:tabs>
          <w:tab w:val="left" w:pos="3686"/>
        </w:tabs>
        <w:rPr>
          <w:sz w:val="12"/>
        </w:rPr>
      </w:pPr>
    </w:p>
    <w:p w14:paraId="61F1C658" w14:textId="77777777" w:rsidR="006441EC" w:rsidRPr="006441EC" w:rsidRDefault="006441EC" w:rsidP="00CC776B">
      <w:pPr>
        <w:widowControl w:val="0"/>
        <w:tabs>
          <w:tab w:val="left" w:pos="3686"/>
        </w:tabs>
        <w:rPr>
          <w:b/>
          <w:sz w:val="12"/>
        </w:rPr>
      </w:pPr>
      <w:r w:rsidRPr="006441EC">
        <w:rPr>
          <w:b/>
          <w:sz w:val="12"/>
        </w:rPr>
        <w:t>Suggested rates for grading up continuous feeds</w:t>
      </w:r>
    </w:p>
    <w:p w14:paraId="135305D3" w14:textId="77777777" w:rsidR="006441EC" w:rsidRPr="006441EC" w:rsidRDefault="006441EC" w:rsidP="00CC776B">
      <w:pPr>
        <w:widowControl w:val="0"/>
        <w:tabs>
          <w:tab w:val="left" w:pos="3686"/>
        </w:tabs>
        <w:rPr>
          <w:b/>
          <w:sz w:val="12"/>
        </w:rPr>
      </w:pPr>
    </w:p>
    <w:tbl>
      <w:tblPr>
        <w:tblW w:w="47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
        <w:gridCol w:w="943"/>
        <w:gridCol w:w="1011"/>
        <w:gridCol w:w="1277"/>
      </w:tblGrid>
      <w:tr w:rsidR="006441EC" w:rsidRPr="006441EC" w14:paraId="0F8C4326" w14:textId="77777777" w:rsidTr="007E1580">
        <w:tc>
          <w:tcPr>
            <w:tcW w:w="776" w:type="pct"/>
            <w:shd w:val="clear" w:color="auto" w:fill="auto"/>
          </w:tcPr>
          <w:p w14:paraId="731319AF" w14:textId="77777777" w:rsidR="006441EC" w:rsidRPr="006441EC" w:rsidRDefault="006441EC" w:rsidP="00CC776B">
            <w:pPr>
              <w:widowControl w:val="0"/>
              <w:tabs>
                <w:tab w:val="left" w:pos="3686"/>
              </w:tabs>
              <w:jc w:val="center"/>
              <w:rPr>
                <w:b/>
                <w:sz w:val="12"/>
              </w:rPr>
            </w:pPr>
            <w:r w:rsidRPr="006441EC">
              <w:rPr>
                <w:b/>
                <w:sz w:val="12"/>
              </w:rPr>
              <w:t>Age</w:t>
            </w:r>
          </w:p>
        </w:tc>
        <w:tc>
          <w:tcPr>
            <w:tcW w:w="1233" w:type="pct"/>
            <w:shd w:val="clear" w:color="auto" w:fill="auto"/>
          </w:tcPr>
          <w:p w14:paraId="3ECD4AF5" w14:textId="77777777" w:rsidR="006441EC" w:rsidRPr="006441EC" w:rsidRDefault="006441EC" w:rsidP="00CC776B">
            <w:pPr>
              <w:widowControl w:val="0"/>
              <w:tabs>
                <w:tab w:val="left" w:pos="3686"/>
              </w:tabs>
              <w:jc w:val="center"/>
              <w:rPr>
                <w:b/>
                <w:sz w:val="12"/>
              </w:rPr>
            </w:pPr>
            <w:r w:rsidRPr="006441EC">
              <w:rPr>
                <w:b/>
                <w:sz w:val="12"/>
              </w:rPr>
              <w:t>Initiation</w:t>
            </w:r>
          </w:p>
        </w:tc>
        <w:tc>
          <w:tcPr>
            <w:tcW w:w="1322" w:type="pct"/>
            <w:shd w:val="clear" w:color="auto" w:fill="auto"/>
          </w:tcPr>
          <w:p w14:paraId="64C1608F" w14:textId="77777777" w:rsidR="006441EC" w:rsidRPr="006441EC" w:rsidRDefault="006441EC" w:rsidP="00CC776B">
            <w:pPr>
              <w:widowControl w:val="0"/>
              <w:tabs>
                <w:tab w:val="left" w:pos="3686"/>
              </w:tabs>
              <w:jc w:val="center"/>
              <w:rPr>
                <w:b/>
                <w:sz w:val="12"/>
              </w:rPr>
            </w:pPr>
            <w:r w:rsidRPr="006441EC">
              <w:rPr>
                <w:b/>
                <w:sz w:val="12"/>
              </w:rPr>
              <w:t>Advance</w:t>
            </w:r>
          </w:p>
        </w:tc>
        <w:tc>
          <w:tcPr>
            <w:tcW w:w="1669" w:type="pct"/>
            <w:shd w:val="clear" w:color="auto" w:fill="auto"/>
          </w:tcPr>
          <w:p w14:paraId="69A239B2" w14:textId="77777777" w:rsidR="006441EC" w:rsidRPr="006441EC" w:rsidRDefault="006441EC" w:rsidP="00CC776B">
            <w:pPr>
              <w:widowControl w:val="0"/>
              <w:tabs>
                <w:tab w:val="left" w:pos="3686"/>
              </w:tabs>
              <w:jc w:val="center"/>
              <w:rPr>
                <w:b/>
                <w:sz w:val="12"/>
              </w:rPr>
            </w:pPr>
            <w:r w:rsidRPr="006441EC">
              <w:rPr>
                <w:b/>
                <w:sz w:val="12"/>
              </w:rPr>
              <w:t>Tolerance</w:t>
            </w:r>
          </w:p>
        </w:tc>
      </w:tr>
      <w:tr w:rsidR="006441EC" w:rsidRPr="006441EC" w14:paraId="49542FA1" w14:textId="77777777" w:rsidTr="007E1580">
        <w:tc>
          <w:tcPr>
            <w:tcW w:w="776" w:type="pct"/>
            <w:shd w:val="clear" w:color="auto" w:fill="auto"/>
          </w:tcPr>
          <w:p w14:paraId="12F8C859" w14:textId="77777777" w:rsidR="006441EC" w:rsidRPr="006441EC" w:rsidRDefault="006441EC" w:rsidP="00CC776B">
            <w:pPr>
              <w:widowControl w:val="0"/>
              <w:tabs>
                <w:tab w:val="left" w:pos="3686"/>
              </w:tabs>
              <w:jc w:val="center"/>
              <w:rPr>
                <w:sz w:val="12"/>
              </w:rPr>
            </w:pPr>
            <w:r w:rsidRPr="006441EC">
              <w:rPr>
                <w:sz w:val="12"/>
              </w:rPr>
              <w:t>Prem</w:t>
            </w:r>
          </w:p>
        </w:tc>
        <w:tc>
          <w:tcPr>
            <w:tcW w:w="1233" w:type="pct"/>
            <w:shd w:val="clear" w:color="auto" w:fill="auto"/>
          </w:tcPr>
          <w:p w14:paraId="6D2AB301" w14:textId="77777777" w:rsidR="006441EC" w:rsidRPr="006441EC" w:rsidRDefault="006441EC" w:rsidP="00CC776B">
            <w:pPr>
              <w:widowControl w:val="0"/>
              <w:tabs>
                <w:tab w:val="left" w:pos="3686"/>
              </w:tabs>
              <w:jc w:val="center"/>
              <w:rPr>
                <w:sz w:val="12"/>
              </w:rPr>
            </w:pPr>
            <w:r w:rsidRPr="006441EC">
              <w:rPr>
                <w:sz w:val="12"/>
              </w:rPr>
              <w:t>1-2ml/kg/hr</w:t>
            </w:r>
          </w:p>
        </w:tc>
        <w:tc>
          <w:tcPr>
            <w:tcW w:w="1322" w:type="pct"/>
            <w:shd w:val="clear" w:color="auto" w:fill="auto"/>
          </w:tcPr>
          <w:p w14:paraId="1A2221CE" w14:textId="77777777" w:rsidR="006441EC" w:rsidRPr="006441EC" w:rsidRDefault="006441EC" w:rsidP="00CC776B">
            <w:pPr>
              <w:widowControl w:val="0"/>
              <w:tabs>
                <w:tab w:val="left" w:pos="3686"/>
              </w:tabs>
              <w:jc w:val="center"/>
              <w:rPr>
                <w:sz w:val="12"/>
              </w:rPr>
            </w:pPr>
            <w:r w:rsidRPr="006441EC">
              <w:rPr>
                <w:sz w:val="12"/>
              </w:rPr>
              <w:t>10-20ml/kg/d</w:t>
            </w:r>
          </w:p>
        </w:tc>
        <w:tc>
          <w:tcPr>
            <w:tcW w:w="1669" w:type="pct"/>
            <w:shd w:val="clear" w:color="auto" w:fill="auto"/>
          </w:tcPr>
          <w:p w14:paraId="2A7799CE" w14:textId="77777777" w:rsidR="006441EC" w:rsidRPr="006441EC" w:rsidRDefault="006441EC" w:rsidP="00CC776B">
            <w:pPr>
              <w:widowControl w:val="0"/>
              <w:tabs>
                <w:tab w:val="left" w:pos="3686"/>
              </w:tabs>
              <w:jc w:val="center"/>
              <w:rPr>
                <w:sz w:val="12"/>
              </w:rPr>
            </w:pPr>
            <w:r w:rsidRPr="006441EC">
              <w:rPr>
                <w:sz w:val="12"/>
              </w:rPr>
              <w:t>120-200ml/kg/d</w:t>
            </w:r>
          </w:p>
        </w:tc>
      </w:tr>
      <w:tr w:rsidR="006441EC" w:rsidRPr="006441EC" w14:paraId="79DA1CAE" w14:textId="77777777" w:rsidTr="007E1580">
        <w:tc>
          <w:tcPr>
            <w:tcW w:w="776" w:type="pct"/>
            <w:shd w:val="clear" w:color="auto" w:fill="auto"/>
          </w:tcPr>
          <w:p w14:paraId="3DB40B61" w14:textId="77777777" w:rsidR="006441EC" w:rsidRPr="006441EC" w:rsidRDefault="006441EC" w:rsidP="00CC776B">
            <w:pPr>
              <w:widowControl w:val="0"/>
              <w:tabs>
                <w:tab w:val="left" w:pos="3686"/>
              </w:tabs>
              <w:jc w:val="center"/>
              <w:rPr>
                <w:sz w:val="12"/>
              </w:rPr>
            </w:pPr>
            <w:r w:rsidRPr="006441EC">
              <w:rPr>
                <w:sz w:val="12"/>
              </w:rPr>
              <w:t>&lt;1 yr</w:t>
            </w:r>
          </w:p>
        </w:tc>
        <w:tc>
          <w:tcPr>
            <w:tcW w:w="1233" w:type="pct"/>
            <w:shd w:val="clear" w:color="auto" w:fill="auto"/>
          </w:tcPr>
          <w:p w14:paraId="3F25648D" w14:textId="77777777" w:rsidR="006441EC" w:rsidRPr="006441EC" w:rsidRDefault="006441EC" w:rsidP="00CC776B">
            <w:pPr>
              <w:widowControl w:val="0"/>
              <w:tabs>
                <w:tab w:val="left" w:pos="3686"/>
              </w:tabs>
              <w:jc w:val="center"/>
              <w:rPr>
                <w:sz w:val="12"/>
              </w:rPr>
            </w:pPr>
            <w:r w:rsidRPr="006441EC">
              <w:rPr>
                <w:sz w:val="12"/>
              </w:rPr>
              <w:t>5-10ml/hr</w:t>
            </w:r>
          </w:p>
        </w:tc>
        <w:tc>
          <w:tcPr>
            <w:tcW w:w="1322" w:type="pct"/>
            <w:shd w:val="clear" w:color="auto" w:fill="auto"/>
          </w:tcPr>
          <w:p w14:paraId="188F46AC" w14:textId="77777777" w:rsidR="006441EC" w:rsidRPr="006441EC" w:rsidRDefault="006441EC" w:rsidP="00CC776B">
            <w:pPr>
              <w:widowControl w:val="0"/>
              <w:tabs>
                <w:tab w:val="left" w:pos="3686"/>
              </w:tabs>
              <w:jc w:val="center"/>
              <w:rPr>
                <w:sz w:val="12"/>
              </w:rPr>
            </w:pPr>
            <w:r w:rsidRPr="006441EC">
              <w:rPr>
                <w:sz w:val="12"/>
              </w:rPr>
              <w:t>5ml 4hrly</w:t>
            </w:r>
          </w:p>
        </w:tc>
        <w:tc>
          <w:tcPr>
            <w:tcW w:w="1669" w:type="pct"/>
            <w:shd w:val="clear" w:color="auto" w:fill="auto"/>
          </w:tcPr>
          <w:p w14:paraId="4B96F8F8" w14:textId="77777777" w:rsidR="006441EC" w:rsidRPr="006441EC" w:rsidRDefault="006441EC" w:rsidP="00CC776B">
            <w:pPr>
              <w:widowControl w:val="0"/>
              <w:tabs>
                <w:tab w:val="left" w:pos="3686"/>
              </w:tabs>
              <w:jc w:val="center"/>
              <w:rPr>
                <w:sz w:val="12"/>
              </w:rPr>
            </w:pPr>
            <w:r w:rsidRPr="006441EC">
              <w:rPr>
                <w:sz w:val="12"/>
              </w:rPr>
              <w:t>100-150ml/kg/d</w:t>
            </w:r>
          </w:p>
        </w:tc>
      </w:tr>
      <w:tr w:rsidR="006441EC" w:rsidRPr="006441EC" w14:paraId="583BF268" w14:textId="77777777" w:rsidTr="007E1580">
        <w:tc>
          <w:tcPr>
            <w:tcW w:w="776" w:type="pct"/>
            <w:shd w:val="clear" w:color="auto" w:fill="auto"/>
          </w:tcPr>
          <w:p w14:paraId="3F8B3034" w14:textId="77777777" w:rsidR="006441EC" w:rsidRPr="006441EC" w:rsidRDefault="006441EC" w:rsidP="00CC776B">
            <w:pPr>
              <w:widowControl w:val="0"/>
              <w:tabs>
                <w:tab w:val="left" w:pos="3686"/>
              </w:tabs>
              <w:jc w:val="center"/>
              <w:rPr>
                <w:sz w:val="12"/>
              </w:rPr>
            </w:pPr>
            <w:r w:rsidRPr="006441EC">
              <w:rPr>
                <w:sz w:val="12"/>
              </w:rPr>
              <w:t>1-6 yr</w:t>
            </w:r>
          </w:p>
        </w:tc>
        <w:tc>
          <w:tcPr>
            <w:tcW w:w="1233" w:type="pct"/>
            <w:shd w:val="clear" w:color="auto" w:fill="auto"/>
          </w:tcPr>
          <w:p w14:paraId="59C5116E" w14:textId="77777777" w:rsidR="006441EC" w:rsidRPr="006441EC" w:rsidRDefault="006441EC" w:rsidP="00CC776B">
            <w:pPr>
              <w:widowControl w:val="0"/>
              <w:tabs>
                <w:tab w:val="left" w:pos="3686"/>
              </w:tabs>
              <w:jc w:val="center"/>
              <w:rPr>
                <w:sz w:val="12"/>
              </w:rPr>
            </w:pPr>
            <w:r w:rsidRPr="006441EC">
              <w:rPr>
                <w:sz w:val="12"/>
              </w:rPr>
              <w:t>10-20ml/hr</w:t>
            </w:r>
          </w:p>
        </w:tc>
        <w:tc>
          <w:tcPr>
            <w:tcW w:w="1322" w:type="pct"/>
            <w:shd w:val="clear" w:color="auto" w:fill="auto"/>
          </w:tcPr>
          <w:p w14:paraId="783AA14B" w14:textId="77777777" w:rsidR="006441EC" w:rsidRPr="006441EC" w:rsidRDefault="006441EC" w:rsidP="00CC776B">
            <w:pPr>
              <w:widowControl w:val="0"/>
              <w:tabs>
                <w:tab w:val="left" w:pos="3686"/>
              </w:tabs>
              <w:jc w:val="center"/>
              <w:rPr>
                <w:sz w:val="12"/>
              </w:rPr>
            </w:pPr>
            <w:r w:rsidRPr="006441EC">
              <w:rPr>
                <w:sz w:val="12"/>
              </w:rPr>
              <w:t>10ml 4hrly</w:t>
            </w:r>
          </w:p>
        </w:tc>
        <w:tc>
          <w:tcPr>
            <w:tcW w:w="1669" w:type="pct"/>
            <w:shd w:val="clear" w:color="auto" w:fill="auto"/>
          </w:tcPr>
          <w:p w14:paraId="7C4AAF81" w14:textId="77777777" w:rsidR="006441EC" w:rsidRPr="006441EC" w:rsidRDefault="006441EC" w:rsidP="00CC776B">
            <w:pPr>
              <w:widowControl w:val="0"/>
              <w:tabs>
                <w:tab w:val="left" w:pos="3686"/>
              </w:tabs>
              <w:jc w:val="center"/>
              <w:rPr>
                <w:sz w:val="12"/>
              </w:rPr>
            </w:pPr>
            <w:r w:rsidRPr="006441EC">
              <w:rPr>
                <w:sz w:val="12"/>
              </w:rPr>
              <w:t>75-100ml/kg/d</w:t>
            </w:r>
          </w:p>
        </w:tc>
      </w:tr>
      <w:tr w:rsidR="006441EC" w:rsidRPr="006441EC" w14:paraId="258D3134" w14:textId="77777777" w:rsidTr="007E1580">
        <w:tc>
          <w:tcPr>
            <w:tcW w:w="776" w:type="pct"/>
            <w:shd w:val="clear" w:color="auto" w:fill="auto"/>
          </w:tcPr>
          <w:p w14:paraId="0ECF5414" w14:textId="77777777" w:rsidR="006441EC" w:rsidRPr="006441EC" w:rsidRDefault="006441EC" w:rsidP="00CC776B">
            <w:pPr>
              <w:widowControl w:val="0"/>
              <w:tabs>
                <w:tab w:val="left" w:pos="3686"/>
              </w:tabs>
              <w:jc w:val="center"/>
              <w:rPr>
                <w:sz w:val="12"/>
              </w:rPr>
            </w:pPr>
            <w:r w:rsidRPr="006441EC">
              <w:rPr>
                <w:sz w:val="12"/>
              </w:rPr>
              <w:t>&gt;7 yr</w:t>
            </w:r>
          </w:p>
        </w:tc>
        <w:tc>
          <w:tcPr>
            <w:tcW w:w="1233" w:type="pct"/>
            <w:shd w:val="clear" w:color="auto" w:fill="auto"/>
          </w:tcPr>
          <w:p w14:paraId="42D94401" w14:textId="77777777" w:rsidR="006441EC" w:rsidRPr="006441EC" w:rsidRDefault="006441EC" w:rsidP="00CC776B">
            <w:pPr>
              <w:widowControl w:val="0"/>
              <w:tabs>
                <w:tab w:val="left" w:pos="3686"/>
              </w:tabs>
              <w:jc w:val="center"/>
              <w:rPr>
                <w:sz w:val="12"/>
              </w:rPr>
            </w:pPr>
            <w:r w:rsidRPr="006441EC">
              <w:rPr>
                <w:sz w:val="12"/>
              </w:rPr>
              <w:t>20-25ml/hr</w:t>
            </w:r>
          </w:p>
        </w:tc>
        <w:tc>
          <w:tcPr>
            <w:tcW w:w="1322" w:type="pct"/>
            <w:shd w:val="clear" w:color="auto" w:fill="auto"/>
          </w:tcPr>
          <w:p w14:paraId="2412B1CE" w14:textId="77777777" w:rsidR="006441EC" w:rsidRPr="006441EC" w:rsidRDefault="006441EC" w:rsidP="00CC776B">
            <w:pPr>
              <w:widowControl w:val="0"/>
              <w:tabs>
                <w:tab w:val="left" w:pos="3686"/>
              </w:tabs>
              <w:jc w:val="center"/>
              <w:rPr>
                <w:sz w:val="12"/>
              </w:rPr>
            </w:pPr>
            <w:r w:rsidRPr="006441EC">
              <w:rPr>
                <w:sz w:val="12"/>
              </w:rPr>
              <w:t>10-20ml 2-8hrly</w:t>
            </w:r>
          </w:p>
        </w:tc>
        <w:tc>
          <w:tcPr>
            <w:tcW w:w="1669" w:type="pct"/>
            <w:shd w:val="clear" w:color="auto" w:fill="auto"/>
          </w:tcPr>
          <w:p w14:paraId="7C3C04B3" w14:textId="77777777" w:rsidR="006441EC" w:rsidRPr="006441EC" w:rsidRDefault="006441EC" w:rsidP="00CC776B">
            <w:pPr>
              <w:widowControl w:val="0"/>
              <w:tabs>
                <w:tab w:val="left" w:pos="3686"/>
              </w:tabs>
              <w:jc w:val="center"/>
              <w:rPr>
                <w:sz w:val="12"/>
              </w:rPr>
            </w:pPr>
            <w:r w:rsidRPr="006441EC">
              <w:rPr>
                <w:sz w:val="12"/>
              </w:rPr>
              <w:t>35-75ml/kg/d</w:t>
            </w:r>
          </w:p>
        </w:tc>
      </w:tr>
    </w:tbl>
    <w:p w14:paraId="34A55A34" w14:textId="77777777" w:rsidR="006441EC" w:rsidRPr="006441EC" w:rsidRDefault="006441EC" w:rsidP="00CC776B">
      <w:pPr>
        <w:widowControl w:val="0"/>
        <w:tabs>
          <w:tab w:val="left" w:pos="3686"/>
        </w:tabs>
        <w:rPr>
          <w:b/>
          <w:sz w:val="12"/>
        </w:rPr>
      </w:pPr>
    </w:p>
    <w:p w14:paraId="46824D37" w14:textId="77777777" w:rsidR="006441EC" w:rsidRPr="006441EC" w:rsidRDefault="006441EC" w:rsidP="00CC776B">
      <w:pPr>
        <w:widowControl w:val="0"/>
        <w:tabs>
          <w:tab w:val="left" w:pos="3686"/>
        </w:tabs>
        <w:rPr>
          <w:b/>
          <w:sz w:val="12"/>
        </w:rPr>
      </w:pPr>
      <w:r w:rsidRPr="006441EC">
        <w:rPr>
          <w:b/>
          <w:sz w:val="12"/>
        </w:rPr>
        <w:t>Standard feed choices</w:t>
      </w:r>
    </w:p>
    <w:p w14:paraId="0FD90608" w14:textId="77777777" w:rsidR="006441EC" w:rsidRPr="006441EC" w:rsidRDefault="006441EC" w:rsidP="00CC776B">
      <w:pPr>
        <w:widowControl w:val="0"/>
        <w:tabs>
          <w:tab w:val="left" w:pos="3686"/>
        </w:tabs>
        <w:rPr>
          <w:b/>
          <w:sz w:val="12"/>
        </w:rPr>
      </w:pPr>
    </w:p>
    <w:tbl>
      <w:tblPr>
        <w:tblW w:w="47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1561"/>
        <w:gridCol w:w="1702"/>
      </w:tblGrid>
      <w:tr w:rsidR="00C27F5D" w:rsidRPr="006441EC" w14:paraId="5F166302" w14:textId="77777777" w:rsidTr="00C27F5D">
        <w:tc>
          <w:tcPr>
            <w:tcW w:w="735" w:type="pct"/>
            <w:shd w:val="clear" w:color="auto" w:fill="auto"/>
          </w:tcPr>
          <w:p w14:paraId="13C92C96" w14:textId="77777777" w:rsidR="006441EC" w:rsidRPr="006441EC" w:rsidRDefault="006441EC" w:rsidP="00CC776B">
            <w:pPr>
              <w:widowControl w:val="0"/>
              <w:tabs>
                <w:tab w:val="left" w:pos="3686"/>
              </w:tabs>
              <w:jc w:val="center"/>
              <w:rPr>
                <w:b/>
                <w:sz w:val="12"/>
              </w:rPr>
            </w:pPr>
            <w:r w:rsidRPr="006441EC">
              <w:rPr>
                <w:b/>
                <w:sz w:val="12"/>
              </w:rPr>
              <w:t>Weight</w:t>
            </w:r>
          </w:p>
        </w:tc>
        <w:tc>
          <w:tcPr>
            <w:tcW w:w="2040" w:type="pct"/>
            <w:shd w:val="clear" w:color="auto" w:fill="auto"/>
          </w:tcPr>
          <w:p w14:paraId="27C03B81" w14:textId="77777777" w:rsidR="006441EC" w:rsidRPr="006441EC" w:rsidRDefault="006441EC" w:rsidP="00CC776B">
            <w:pPr>
              <w:widowControl w:val="0"/>
              <w:tabs>
                <w:tab w:val="left" w:pos="3686"/>
              </w:tabs>
              <w:jc w:val="center"/>
              <w:rPr>
                <w:b/>
                <w:sz w:val="12"/>
              </w:rPr>
            </w:pPr>
            <w:r w:rsidRPr="006441EC">
              <w:rPr>
                <w:b/>
                <w:sz w:val="12"/>
              </w:rPr>
              <w:t>Standard</w:t>
            </w:r>
            <w:r w:rsidR="00434D7A">
              <w:rPr>
                <w:b/>
                <w:sz w:val="12"/>
              </w:rPr>
              <w:t xml:space="preserve"> energy</w:t>
            </w:r>
            <w:r w:rsidRPr="006441EC">
              <w:rPr>
                <w:b/>
                <w:sz w:val="12"/>
              </w:rPr>
              <w:t xml:space="preserve"> </w:t>
            </w:r>
            <w:r w:rsidR="00434D7A">
              <w:rPr>
                <w:b/>
                <w:sz w:val="12"/>
              </w:rPr>
              <w:t>c</w:t>
            </w:r>
            <w:r w:rsidRPr="006441EC">
              <w:rPr>
                <w:b/>
                <w:sz w:val="12"/>
              </w:rPr>
              <w:t>oncentration</w:t>
            </w:r>
          </w:p>
        </w:tc>
        <w:tc>
          <w:tcPr>
            <w:tcW w:w="2225" w:type="pct"/>
            <w:shd w:val="clear" w:color="auto" w:fill="auto"/>
          </w:tcPr>
          <w:p w14:paraId="14B78282" w14:textId="77777777" w:rsidR="006441EC" w:rsidRPr="006441EC" w:rsidRDefault="006441EC" w:rsidP="00CC776B">
            <w:pPr>
              <w:widowControl w:val="0"/>
              <w:tabs>
                <w:tab w:val="left" w:pos="3686"/>
              </w:tabs>
              <w:jc w:val="center"/>
              <w:rPr>
                <w:b/>
                <w:sz w:val="12"/>
              </w:rPr>
            </w:pPr>
            <w:r w:rsidRPr="006441EC">
              <w:rPr>
                <w:b/>
                <w:sz w:val="12"/>
              </w:rPr>
              <w:t>Increased</w:t>
            </w:r>
            <w:r w:rsidR="00434D7A">
              <w:rPr>
                <w:b/>
                <w:sz w:val="12"/>
              </w:rPr>
              <w:t xml:space="preserve"> energy</w:t>
            </w:r>
            <w:r w:rsidRPr="006441EC">
              <w:rPr>
                <w:b/>
                <w:sz w:val="12"/>
              </w:rPr>
              <w:t xml:space="preserve"> </w:t>
            </w:r>
            <w:r w:rsidR="00434D7A">
              <w:rPr>
                <w:b/>
                <w:sz w:val="12"/>
              </w:rPr>
              <w:t>c</w:t>
            </w:r>
            <w:r w:rsidRPr="006441EC">
              <w:rPr>
                <w:b/>
                <w:sz w:val="12"/>
              </w:rPr>
              <w:t>oncentration</w:t>
            </w:r>
          </w:p>
        </w:tc>
      </w:tr>
      <w:tr w:rsidR="00C27F5D" w:rsidRPr="006441EC" w14:paraId="28448098" w14:textId="77777777" w:rsidTr="00C27F5D">
        <w:tc>
          <w:tcPr>
            <w:tcW w:w="735" w:type="pct"/>
            <w:shd w:val="clear" w:color="auto" w:fill="auto"/>
          </w:tcPr>
          <w:p w14:paraId="78E11CE3" w14:textId="77777777" w:rsidR="006441EC" w:rsidRPr="006441EC" w:rsidRDefault="006441EC" w:rsidP="00CC776B">
            <w:pPr>
              <w:widowControl w:val="0"/>
              <w:tabs>
                <w:tab w:val="left" w:pos="3686"/>
              </w:tabs>
              <w:jc w:val="center"/>
              <w:rPr>
                <w:sz w:val="12"/>
              </w:rPr>
            </w:pPr>
            <w:r w:rsidRPr="006441EC">
              <w:rPr>
                <w:sz w:val="12"/>
              </w:rPr>
              <w:t>&lt;8kg</w:t>
            </w:r>
          </w:p>
        </w:tc>
        <w:tc>
          <w:tcPr>
            <w:tcW w:w="2040" w:type="pct"/>
            <w:shd w:val="clear" w:color="auto" w:fill="auto"/>
          </w:tcPr>
          <w:p w14:paraId="6F1E3682" w14:textId="77777777" w:rsidR="006441EC" w:rsidRPr="006441EC" w:rsidRDefault="006441EC" w:rsidP="00CC776B">
            <w:pPr>
              <w:widowControl w:val="0"/>
              <w:tabs>
                <w:tab w:val="left" w:pos="3686"/>
              </w:tabs>
              <w:jc w:val="center"/>
              <w:rPr>
                <w:sz w:val="12"/>
              </w:rPr>
            </w:pPr>
            <w:r w:rsidRPr="006441EC">
              <w:rPr>
                <w:sz w:val="12"/>
              </w:rPr>
              <w:t>Breast milk (280kJ/100ml)</w:t>
            </w:r>
          </w:p>
          <w:p w14:paraId="751E17C7" w14:textId="77777777" w:rsidR="006441EC" w:rsidRPr="006441EC" w:rsidRDefault="006441EC" w:rsidP="00CC776B">
            <w:pPr>
              <w:widowControl w:val="0"/>
              <w:tabs>
                <w:tab w:val="left" w:pos="3686"/>
              </w:tabs>
              <w:jc w:val="center"/>
              <w:rPr>
                <w:sz w:val="12"/>
              </w:rPr>
            </w:pPr>
            <w:r w:rsidRPr="006441EC">
              <w:rPr>
                <w:sz w:val="12"/>
              </w:rPr>
              <w:t>Standard formula (280kJ/100ml)</w:t>
            </w:r>
          </w:p>
        </w:tc>
        <w:tc>
          <w:tcPr>
            <w:tcW w:w="2225" w:type="pct"/>
            <w:shd w:val="clear" w:color="auto" w:fill="auto"/>
          </w:tcPr>
          <w:p w14:paraId="1E83258E" w14:textId="77777777" w:rsidR="006441EC" w:rsidRPr="006441EC" w:rsidRDefault="006441EC" w:rsidP="00CC776B">
            <w:pPr>
              <w:widowControl w:val="0"/>
              <w:tabs>
                <w:tab w:val="left" w:pos="3686"/>
              </w:tabs>
              <w:jc w:val="center"/>
              <w:rPr>
                <w:sz w:val="12"/>
              </w:rPr>
            </w:pPr>
            <w:r w:rsidRPr="006441EC">
              <w:rPr>
                <w:sz w:val="12"/>
              </w:rPr>
              <w:t>Arrange with dietician</w:t>
            </w:r>
          </w:p>
        </w:tc>
      </w:tr>
      <w:tr w:rsidR="00C27F5D" w:rsidRPr="006441EC" w14:paraId="29D17B04" w14:textId="77777777" w:rsidTr="00C27F5D">
        <w:tc>
          <w:tcPr>
            <w:tcW w:w="735" w:type="pct"/>
            <w:shd w:val="clear" w:color="auto" w:fill="auto"/>
          </w:tcPr>
          <w:p w14:paraId="6706100C" w14:textId="77777777" w:rsidR="006441EC" w:rsidRPr="006441EC" w:rsidRDefault="006441EC" w:rsidP="00CC776B">
            <w:pPr>
              <w:widowControl w:val="0"/>
              <w:tabs>
                <w:tab w:val="left" w:pos="3686"/>
              </w:tabs>
              <w:jc w:val="center"/>
              <w:rPr>
                <w:sz w:val="12"/>
              </w:rPr>
            </w:pPr>
            <w:r w:rsidRPr="006441EC">
              <w:rPr>
                <w:sz w:val="12"/>
              </w:rPr>
              <w:t>8-20kg</w:t>
            </w:r>
          </w:p>
        </w:tc>
        <w:tc>
          <w:tcPr>
            <w:tcW w:w="2040" w:type="pct"/>
            <w:shd w:val="clear" w:color="auto" w:fill="auto"/>
          </w:tcPr>
          <w:p w14:paraId="6EA28B7A" w14:textId="77777777" w:rsidR="006441EC" w:rsidRPr="006441EC" w:rsidRDefault="006441EC" w:rsidP="00CC776B">
            <w:pPr>
              <w:widowControl w:val="0"/>
              <w:tabs>
                <w:tab w:val="left" w:pos="3686"/>
              </w:tabs>
              <w:jc w:val="center"/>
              <w:rPr>
                <w:sz w:val="12"/>
              </w:rPr>
            </w:pPr>
            <w:r w:rsidRPr="006441EC">
              <w:rPr>
                <w:sz w:val="12"/>
              </w:rPr>
              <w:t>Nutrini (420kJ/100ml)</w:t>
            </w:r>
          </w:p>
        </w:tc>
        <w:tc>
          <w:tcPr>
            <w:tcW w:w="2225" w:type="pct"/>
            <w:shd w:val="clear" w:color="auto" w:fill="auto"/>
          </w:tcPr>
          <w:p w14:paraId="6CCDAF78" w14:textId="77777777" w:rsidR="006441EC" w:rsidRPr="006441EC" w:rsidRDefault="006441EC" w:rsidP="00CC776B">
            <w:pPr>
              <w:widowControl w:val="0"/>
              <w:tabs>
                <w:tab w:val="left" w:pos="3686"/>
              </w:tabs>
              <w:jc w:val="center"/>
              <w:rPr>
                <w:sz w:val="12"/>
              </w:rPr>
            </w:pPr>
            <w:r w:rsidRPr="006441EC">
              <w:rPr>
                <w:sz w:val="12"/>
              </w:rPr>
              <w:t>Nutrini Energy (630kJ/100ml)</w:t>
            </w:r>
          </w:p>
        </w:tc>
      </w:tr>
      <w:tr w:rsidR="00C27F5D" w:rsidRPr="006441EC" w14:paraId="21CC2E09" w14:textId="77777777" w:rsidTr="00C27F5D">
        <w:tc>
          <w:tcPr>
            <w:tcW w:w="735" w:type="pct"/>
            <w:shd w:val="clear" w:color="auto" w:fill="auto"/>
          </w:tcPr>
          <w:p w14:paraId="64691BFF" w14:textId="77777777" w:rsidR="006441EC" w:rsidRPr="006441EC" w:rsidRDefault="006441EC" w:rsidP="00CC776B">
            <w:pPr>
              <w:widowControl w:val="0"/>
              <w:tabs>
                <w:tab w:val="left" w:pos="3686"/>
              </w:tabs>
              <w:jc w:val="center"/>
              <w:rPr>
                <w:sz w:val="12"/>
              </w:rPr>
            </w:pPr>
            <w:r w:rsidRPr="006441EC">
              <w:rPr>
                <w:sz w:val="12"/>
              </w:rPr>
              <w:t>&gt;20kg</w:t>
            </w:r>
          </w:p>
        </w:tc>
        <w:tc>
          <w:tcPr>
            <w:tcW w:w="2040" w:type="pct"/>
            <w:shd w:val="clear" w:color="auto" w:fill="auto"/>
          </w:tcPr>
          <w:p w14:paraId="2F63F3C8" w14:textId="77777777" w:rsidR="006441EC" w:rsidRPr="006441EC" w:rsidRDefault="006441EC" w:rsidP="00CC776B">
            <w:pPr>
              <w:widowControl w:val="0"/>
              <w:tabs>
                <w:tab w:val="left" w:pos="3686"/>
              </w:tabs>
              <w:jc w:val="center"/>
              <w:rPr>
                <w:sz w:val="12"/>
              </w:rPr>
            </w:pPr>
            <w:r w:rsidRPr="006441EC">
              <w:rPr>
                <w:sz w:val="12"/>
              </w:rPr>
              <w:t>Nutrison Standard (420kJ/100ml)</w:t>
            </w:r>
          </w:p>
        </w:tc>
        <w:tc>
          <w:tcPr>
            <w:tcW w:w="2225" w:type="pct"/>
            <w:shd w:val="clear" w:color="auto" w:fill="auto"/>
          </w:tcPr>
          <w:p w14:paraId="288C19F2" w14:textId="77777777" w:rsidR="006441EC" w:rsidRPr="006441EC" w:rsidRDefault="006441EC" w:rsidP="00CC776B">
            <w:pPr>
              <w:widowControl w:val="0"/>
              <w:tabs>
                <w:tab w:val="left" w:pos="3686"/>
              </w:tabs>
              <w:jc w:val="center"/>
              <w:rPr>
                <w:sz w:val="12"/>
              </w:rPr>
            </w:pPr>
            <w:r w:rsidRPr="006441EC">
              <w:rPr>
                <w:sz w:val="12"/>
              </w:rPr>
              <w:t>Nutrison Energy (630kJ/100ml)</w:t>
            </w:r>
          </w:p>
        </w:tc>
      </w:tr>
    </w:tbl>
    <w:p w14:paraId="310ECFEF" w14:textId="77777777" w:rsidR="006441EC" w:rsidRPr="006441EC" w:rsidRDefault="006441EC" w:rsidP="00CC776B">
      <w:pPr>
        <w:widowControl w:val="0"/>
        <w:tabs>
          <w:tab w:val="left" w:pos="3686"/>
        </w:tabs>
        <w:rPr>
          <w:b/>
          <w:sz w:val="12"/>
        </w:rPr>
      </w:pPr>
    </w:p>
    <w:p w14:paraId="204BD44D" w14:textId="42FF5982" w:rsidR="006441EC" w:rsidRPr="00412205" w:rsidRDefault="006441EC" w:rsidP="00CC776B">
      <w:pPr>
        <w:widowControl w:val="0"/>
        <w:tabs>
          <w:tab w:val="left" w:pos="3686"/>
        </w:tabs>
        <w:rPr>
          <w:b/>
          <w:szCs w:val="14"/>
        </w:rPr>
      </w:pPr>
      <w:r w:rsidRPr="008322AC">
        <w:rPr>
          <w:rFonts w:eastAsia="MS Mincho"/>
          <w:b/>
          <w:szCs w:val="14"/>
        </w:rPr>
        <w:t xml:space="preserve">If NG </w:t>
      </w:r>
      <w:r w:rsidR="000A54EA" w:rsidRPr="00007565">
        <w:rPr>
          <w:rFonts w:eastAsia="MS Mincho"/>
          <w:b/>
          <w:szCs w:val="14"/>
        </w:rPr>
        <w:t xml:space="preserve">bolus </w:t>
      </w:r>
      <w:r w:rsidRPr="005B42E9">
        <w:rPr>
          <w:rFonts w:eastAsia="MS Mincho"/>
          <w:b/>
          <w:szCs w:val="14"/>
        </w:rPr>
        <w:t xml:space="preserve">feeds </w:t>
      </w:r>
      <w:r w:rsidRPr="00412205">
        <w:rPr>
          <w:rFonts w:eastAsia="MS Mincho"/>
          <w:b/>
          <w:szCs w:val="14"/>
        </w:rPr>
        <w:t>poorly tolerated</w:t>
      </w:r>
      <w:r w:rsidRPr="008322AC">
        <w:rPr>
          <w:rFonts w:eastAsia="MS Mincho"/>
          <w:b/>
          <w:szCs w:val="14"/>
        </w:rPr>
        <w:t>:</w:t>
      </w:r>
      <w:r w:rsidRPr="00007565">
        <w:rPr>
          <w:rFonts w:eastAsia="MS Mincho"/>
          <w:bCs/>
          <w:szCs w:val="14"/>
        </w:rPr>
        <w:t xml:space="preserve"> reduce narcotics, </w:t>
      </w:r>
      <w:r w:rsidR="006A0618">
        <w:rPr>
          <w:rFonts w:eastAsia="MS Mincho"/>
          <w:bCs/>
          <w:szCs w:val="14"/>
        </w:rPr>
        <w:t xml:space="preserve">give </w:t>
      </w:r>
      <w:r w:rsidRPr="00412205">
        <w:rPr>
          <w:rFonts w:eastAsia="MS Mincho"/>
          <w:bCs/>
          <w:szCs w:val="14"/>
        </w:rPr>
        <w:t>erythromycin 3mg/kg 8H.</w:t>
      </w:r>
      <w:r w:rsidRPr="00412205">
        <w:rPr>
          <w:b/>
          <w:szCs w:val="14"/>
        </w:rPr>
        <w:t xml:space="preserve"> </w:t>
      </w:r>
      <w:r w:rsidR="00434D7A" w:rsidRPr="00412205">
        <w:rPr>
          <w:szCs w:val="14"/>
        </w:rPr>
        <w:t xml:space="preserve"> </w:t>
      </w:r>
      <w:r w:rsidR="000A54EA" w:rsidRPr="008322AC">
        <w:rPr>
          <w:szCs w:val="14"/>
        </w:rPr>
        <w:t>Or i</w:t>
      </w:r>
      <w:r w:rsidR="00434D7A" w:rsidRPr="00412205">
        <w:rPr>
          <w:szCs w:val="14"/>
        </w:rPr>
        <w:t xml:space="preserve">nsert a nasojejunal tube for continuous </w:t>
      </w:r>
      <w:r w:rsidR="000A54EA" w:rsidRPr="008322AC">
        <w:rPr>
          <w:szCs w:val="14"/>
        </w:rPr>
        <w:t xml:space="preserve">post-pyloric </w:t>
      </w:r>
      <w:r w:rsidR="00434D7A" w:rsidRPr="00412205">
        <w:rPr>
          <w:szCs w:val="14"/>
        </w:rPr>
        <w:t>feeding.</w:t>
      </w:r>
    </w:p>
    <w:p w14:paraId="181C4499" w14:textId="77777777" w:rsidR="006441EC" w:rsidRPr="00412205" w:rsidRDefault="006441EC" w:rsidP="00CC776B">
      <w:pPr>
        <w:widowControl w:val="0"/>
        <w:tabs>
          <w:tab w:val="left" w:pos="3686"/>
        </w:tabs>
        <w:rPr>
          <w:b/>
          <w:szCs w:val="14"/>
        </w:rPr>
      </w:pPr>
    </w:p>
    <w:p w14:paraId="0F806505" w14:textId="35110629" w:rsidR="006441EC" w:rsidRPr="00412205" w:rsidRDefault="006441EC" w:rsidP="00CC776B">
      <w:pPr>
        <w:tabs>
          <w:tab w:val="left" w:pos="3686"/>
        </w:tabs>
        <w:rPr>
          <w:szCs w:val="14"/>
        </w:rPr>
      </w:pPr>
      <w:r w:rsidRPr="008322AC">
        <w:rPr>
          <w:szCs w:val="14"/>
        </w:rPr>
        <w:t>Do not give ranitidine routinely to ventilated patients. If enteral feeds cannot be given, give ranitidine to high risk patients</w:t>
      </w:r>
      <w:r w:rsidRPr="00007565">
        <w:rPr>
          <w:szCs w:val="14"/>
        </w:rPr>
        <w:t xml:space="preserve"> (burns, trauma, shock, sepsis, renal failure, spinal cord lesion, </w:t>
      </w:r>
      <w:r w:rsidRPr="005B42E9">
        <w:rPr>
          <w:szCs w:val="14"/>
        </w:rPr>
        <w:lastRenderedPageBreak/>
        <w:t xml:space="preserve">corticosteroids, </w:t>
      </w:r>
      <w:r w:rsidRPr="00412205">
        <w:rPr>
          <w:szCs w:val="14"/>
        </w:rPr>
        <w:t>coagulopathy).  Give omeprazole if GI hge occurs.</w:t>
      </w:r>
    </w:p>
    <w:p w14:paraId="4BB03693" w14:textId="77777777" w:rsidR="006441EC" w:rsidRPr="00412205" w:rsidRDefault="006441EC" w:rsidP="00CC776B">
      <w:pPr>
        <w:widowControl w:val="0"/>
        <w:tabs>
          <w:tab w:val="left" w:pos="3686"/>
        </w:tabs>
        <w:rPr>
          <w:b/>
          <w:szCs w:val="14"/>
        </w:rPr>
      </w:pPr>
    </w:p>
    <w:p w14:paraId="422A835D" w14:textId="77777777" w:rsidR="006441EC" w:rsidRPr="00412205" w:rsidRDefault="006441EC" w:rsidP="00CC776B">
      <w:pPr>
        <w:widowControl w:val="0"/>
        <w:tabs>
          <w:tab w:val="left" w:pos="3686"/>
        </w:tabs>
        <w:rPr>
          <w:b/>
          <w:szCs w:val="14"/>
        </w:rPr>
      </w:pPr>
      <w:r w:rsidRPr="00412205">
        <w:rPr>
          <w:b/>
          <w:szCs w:val="14"/>
        </w:rPr>
        <w:t>Parenteral Nutrition</w:t>
      </w:r>
    </w:p>
    <w:p w14:paraId="465CB5AB" w14:textId="26C620C8" w:rsidR="00C172D3" w:rsidRPr="00C172D3" w:rsidRDefault="00F62AFB" w:rsidP="00CC776B">
      <w:pPr>
        <w:widowControl w:val="0"/>
        <w:tabs>
          <w:tab w:val="left" w:pos="3686"/>
        </w:tabs>
        <w:rPr>
          <w:szCs w:val="14"/>
        </w:rPr>
      </w:pPr>
      <w:r>
        <w:rPr>
          <w:szCs w:val="14"/>
        </w:rPr>
        <w:t xml:space="preserve">In a well nourished child give parenteral nutrition if </w:t>
      </w:r>
      <w:r w:rsidR="006441EC" w:rsidRPr="00412205">
        <w:rPr>
          <w:szCs w:val="14"/>
        </w:rPr>
        <w:t xml:space="preserve">enteral nutrition is not possible </w:t>
      </w:r>
      <w:r w:rsidR="004F6D5B">
        <w:rPr>
          <w:szCs w:val="14"/>
        </w:rPr>
        <w:t>for</w:t>
      </w:r>
      <w:r w:rsidR="00C172D3">
        <w:rPr>
          <w:szCs w:val="14"/>
        </w:rPr>
        <w:t>:</w:t>
      </w:r>
    </w:p>
    <w:p w14:paraId="6DB2411A" w14:textId="67EC4308" w:rsidR="00C172D3" w:rsidRPr="00C172D3" w:rsidRDefault="00C172D3" w:rsidP="00CC776B">
      <w:pPr>
        <w:widowControl w:val="0"/>
        <w:tabs>
          <w:tab w:val="left" w:pos="3686"/>
        </w:tabs>
        <w:rPr>
          <w:szCs w:val="14"/>
        </w:rPr>
      </w:pPr>
      <w:r w:rsidRPr="00C172D3">
        <w:rPr>
          <w:szCs w:val="14"/>
        </w:rPr>
        <w:t>&gt; 2 days in a neonate</w:t>
      </w:r>
    </w:p>
    <w:p w14:paraId="6A78766F" w14:textId="6DD467CA" w:rsidR="00C172D3" w:rsidRPr="00C172D3" w:rsidRDefault="00C172D3" w:rsidP="00CC776B">
      <w:pPr>
        <w:widowControl w:val="0"/>
        <w:tabs>
          <w:tab w:val="left" w:pos="3686"/>
        </w:tabs>
        <w:rPr>
          <w:szCs w:val="14"/>
        </w:rPr>
      </w:pPr>
      <w:r w:rsidRPr="00C172D3">
        <w:rPr>
          <w:szCs w:val="14"/>
        </w:rPr>
        <w:t>&gt; 3 days in infants</w:t>
      </w:r>
    </w:p>
    <w:p w14:paraId="2A64610F" w14:textId="089EA114" w:rsidR="00C172D3" w:rsidRDefault="00C172D3" w:rsidP="00CC776B">
      <w:pPr>
        <w:widowControl w:val="0"/>
        <w:tabs>
          <w:tab w:val="left" w:pos="3686"/>
        </w:tabs>
        <w:rPr>
          <w:szCs w:val="14"/>
        </w:rPr>
      </w:pPr>
      <w:r w:rsidRPr="00C172D3">
        <w:rPr>
          <w:szCs w:val="14"/>
        </w:rPr>
        <w:t>&gt; 5 days in an older child</w:t>
      </w:r>
    </w:p>
    <w:p w14:paraId="429D5B04" w14:textId="2CA4CE47" w:rsidR="00F62AFB" w:rsidRDefault="00C172D3" w:rsidP="00CC776B">
      <w:pPr>
        <w:widowControl w:val="0"/>
        <w:tabs>
          <w:tab w:val="left" w:pos="3686"/>
        </w:tabs>
        <w:rPr>
          <w:szCs w:val="14"/>
        </w:rPr>
      </w:pPr>
      <w:r>
        <w:rPr>
          <w:szCs w:val="14"/>
        </w:rPr>
        <w:t>E</w:t>
      </w:r>
      <w:r w:rsidR="00F62AFB">
        <w:rPr>
          <w:szCs w:val="14"/>
        </w:rPr>
        <w:t>arlier PN carries higher risk of infection.</w:t>
      </w:r>
    </w:p>
    <w:p w14:paraId="0C4D87B1" w14:textId="79A99957" w:rsidR="006441EC" w:rsidRPr="00412205" w:rsidRDefault="00F62AFB" w:rsidP="00CC776B">
      <w:pPr>
        <w:widowControl w:val="0"/>
        <w:tabs>
          <w:tab w:val="left" w:pos="3686"/>
        </w:tabs>
        <w:rPr>
          <w:szCs w:val="14"/>
        </w:rPr>
      </w:pPr>
      <w:r>
        <w:rPr>
          <w:szCs w:val="14"/>
        </w:rPr>
        <w:t xml:space="preserve">Consider PN </w:t>
      </w:r>
      <w:r w:rsidR="004F6D5B">
        <w:rPr>
          <w:szCs w:val="14"/>
        </w:rPr>
        <w:t>earlier i</w:t>
      </w:r>
      <w:r>
        <w:rPr>
          <w:szCs w:val="14"/>
        </w:rPr>
        <w:t xml:space="preserve">n </w:t>
      </w:r>
      <w:r w:rsidR="004F6D5B">
        <w:rPr>
          <w:szCs w:val="14"/>
        </w:rPr>
        <w:t xml:space="preserve">malnutrition </w:t>
      </w:r>
      <w:r>
        <w:rPr>
          <w:szCs w:val="14"/>
        </w:rPr>
        <w:t xml:space="preserve">or weight loss &gt;10% </w:t>
      </w:r>
      <w:r w:rsidR="004F6D5B">
        <w:rPr>
          <w:szCs w:val="14"/>
        </w:rPr>
        <w:t xml:space="preserve">and </w:t>
      </w:r>
      <w:r>
        <w:rPr>
          <w:szCs w:val="14"/>
        </w:rPr>
        <w:t xml:space="preserve">it is </w:t>
      </w:r>
      <w:r w:rsidR="004F6D5B">
        <w:rPr>
          <w:szCs w:val="14"/>
        </w:rPr>
        <w:t xml:space="preserve">not possible to </w:t>
      </w:r>
      <w:r>
        <w:rPr>
          <w:szCs w:val="14"/>
        </w:rPr>
        <w:t>feed enterally</w:t>
      </w:r>
      <w:r w:rsidR="004F6D5B">
        <w:rPr>
          <w:szCs w:val="14"/>
        </w:rPr>
        <w:t>.</w:t>
      </w:r>
    </w:p>
    <w:p w14:paraId="155B41F8" w14:textId="77777777" w:rsidR="006441EC" w:rsidRPr="00412205" w:rsidRDefault="006441EC" w:rsidP="00CC776B">
      <w:pPr>
        <w:widowControl w:val="0"/>
        <w:tabs>
          <w:tab w:val="left" w:pos="3686"/>
        </w:tabs>
        <w:rPr>
          <w:szCs w:val="14"/>
        </w:rPr>
      </w:pPr>
    </w:p>
    <w:p w14:paraId="68FE8CD0" w14:textId="77777777" w:rsidR="006441EC" w:rsidRPr="00412205" w:rsidRDefault="006441EC" w:rsidP="00CC776B">
      <w:pPr>
        <w:widowControl w:val="0"/>
        <w:tabs>
          <w:tab w:val="left" w:pos="3686"/>
        </w:tabs>
        <w:rPr>
          <w:b/>
          <w:szCs w:val="14"/>
        </w:rPr>
      </w:pPr>
      <w:r w:rsidRPr="00412205">
        <w:rPr>
          <w:b/>
          <w:szCs w:val="14"/>
        </w:rPr>
        <w:t>Lipid solutions:</w:t>
      </w:r>
    </w:p>
    <w:p w14:paraId="57084BD8" w14:textId="77777777" w:rsidR="006441EC" w:rsidRPr="00412205" w:rsidRDefault="006441EC" w:rsidP="00CC776B">
      <w:pPr>
        <w:widowControl w:val="0"/>
        <w:tabs>
          <w:tab w:val="left" w:pos="3686"/>
        </w:tabs>
        <w:rPr>
          <w:szCs w:val="14"/>
        </w:rPr>
      </w:pPr>
      <w:r w:rsidRPr="00412205">
        <w:rPr>
          <w:szCs w:val="14"/>
        </w:rPr>
        <w:t>ClinOleic if anticipated use &lt;2 weeks</w:t>
      </w:r>
    </w:p>
    <w:p w14:paraId="745289E3" w14:textId="77777777" w:rsidR="006441EC" w:rsidRPr="00412205" w:rsidRDefault="006441EC" w:rsidP="00CC776B">
      <w:pPr>
        <w:widowControl w:val="0"/>
        <w:tabs>
          <w:tab w:val="left" w:pos="3686"/>
        </w:tabs>
        <w:rPr>
          <w:szCs w:val="14"/>
        </w:rPr>
      </w:pPr>
      <w:r w:rsidRPr="00412205">
        <w:rPr>
          <w:szCs w:val="14"/>
        </w:rPr>
        <w:t>SMOF if lo</w:t>
      </w:r>
      <w:r w:rsidR="00434D7A" w:rsidRPr="00412205">
        <w:rPr>
          <w:szCs w:val="14"/>
        </w:rPr>
        <w:t>n</w:t>
      </w:r>
      <w:r w:rsidRPr="00412205">
        <w:rPr>
          <w:szCs w:val="14"/>
        </w:rPr>
        <w:t>g term use anticipated</w:t>
      </w:r>
    </w:p>
    <w:p w14:paraId="1D80C34D" w14:textId="77777777" w:rsidR="006441EC" w:rsidRPr="00412205" w:rsidRDefault="006441EC" w:rsidP="00CC776B">
      <w:pPr>
        <w:widowControl w:val="0"/>
        <w:tabs>
          <w:tab w:val="left" w:pos="3686"/>
        </w:tabs>
        <w:rPr>
          <w:szCs w:val="14"/>
        </w:rPr>
      </w:pPr>
      <w:r w:rsidRPr="00412205">
        <w:rPr>
          <w:szCs w:val="14"/>
        </w:rPr>
        <w:t>Start lipid at 0.5-1g/kg/day (older children may need 1-2g/kg/day)</w:t>
      </w:r>
    </w:p>
    <w:p w14:paraId="6FD121EF" w14:textId="77777777" w:rsidR="006441EC" w:rsidRPr="00412205" w:rsidRDefault="006441EC" w:rsidP="00CC776B">
      <w:pPr>
        <w:widowControl w:val="0"/>
        <w:tabs>
          <w:tab w:val="left" w:pos="3686"/>
        </w:tabs>
        <w:rPr>
          <w:szCs w:val="14"/>
        </w:rPr>
      </w:pPr>
      <w:r w:rsidRPr="00412205">
        <w:rPr>
          <w:b/>
          <w:szCs w:val="14"/>
        </w:rPr>
        <w:t>Contraindicated</w:t>
      </w:r>
      <w:r w:rsidRPr="00412205">
        <w:rPr>
          <w:szCs w:val="14"/>
        </w:rPr>
        <w:t>: fungal infection, thrombocytopenia, hypertriglyceridemia</w:t>
      </w:r>
    </w:p>
    <w:p w14:paraId="450FBA2C" w14:textId="77777777" w:rsidR="006441EC" w:rsidRPr="00412205" w:rsidRDefault="006441EC" w:rsidP="00CC776B">
      <w:pPr>
        <w:widowControl w:val="0"/>
        <w:tabs>
          <w:tab w:val="left" w:pos="3686"/>
        </w:tabs>
        <w:rPr>
          <w:szCs w:val="14"/>
        </w:rPr>
      </w:pPr>
    </w:p>
    <w:p w14:paraId="0765F6A4" w14:textId="77777777" w:rsidR="006441EC" w:rsidRPr="00412205" w:rsidRDefault="006441EC" w:rsidP="00CC776B">
      <w:pPr>
        <w:widowControl w:val="0"/>
        <w:tabs>
          <w:tab w:val="left" w:pos="3686"/>
        </w:tabs>
        <w:rPr>
          <w:b/>
          <w:szCs w:val="14"/>
        </w:rPr>
      </w:pPr>
      <w:r w:rsidRPr="00412205">
        <w:rPr>
          <w:b/>
          <w:szCs w:val="14"/>
        </w:rPr>
        <w:t>Monitoring</w:t>
      </w:r>
    </w:p>
    <w:p w14:paraId="1EC487CA" w14:textId="77777777" w:rsidR="006441EC" w:rsidRPr="00412205" w:rsidRDefault="006441EC" w:rsidP="00CC776B">
      <w:pPr>
        <w:widowControl w:val="0"/>
        <w:tabs>
          <w:tab w:val="left" w:pos="3686"/>
        </w:tabs>
        <w:rPr>
          <w:szCs w:val="14"/>
        </w:rPr>
      </w:pPr>
      <w:r w:rsidRPr="00412205">
        <w:rPr>
          <w:szCs w:val="14"/>
        </w:rPr>
        <w:t>Baseline: U&amp;E, Ca, Mg, PO</w:t>
      </w:r>
      <w:r w:rsidRPr="00412205">
        <w:rPr>
          <w:szCs w:val="14"/>
          <w:vertAlign w:val="subscript"/>
        </w:rPr>
        <w:t>4</w:t>
      </w:r>
      <w:r w:rsidRPr="00412205">
        <w:rPr>
          <w:szCs w:val="14"/>
        </w:rPr>
        <w:t>, BSL, TG, VBG, LFT, FBC</w:t>
      </w:r>
    </w:p>
    <w:p w14:paraId="749A031B" w14:textId="77777777" w:rsidR="006441EC" w:rsidRPr="00412205" w:rsidRDefault="006441EC" w:rsidP="00CC776B">
      <w:pPr>
        <w:widowControl w:val="0"/>
        <w:tabs>
          <w:tab w:val="left" w:pos="3686"/>
        </w:tabs>
        <w:rPr>
          <w:szCs w:val="14"/>
        </w:rPr>
      </w:pPr>
      <w:r w:rsidRPr="00412205">
        <w:rPr>
          <w:szCs w:val="14"/>
        </w:rPr>
        <w:t>Daily while grading up: U&amp;E, Ca, Mg, PO</w:t>
      </w:r>
      <w:r w:rsidRPr="00412205">
        <w:rPr>
          <w:szCs w:val="14"/>
          <w:vertAlign w:val="subscript"/>
        </w:rPr>
        <w:t>4</w:t>
      </w:r>
      <w:r w:rsidRPr="00412205">
        <w:rPr>
          <w:szCs w:val="14"/>
        </w:rPr>
        <w:t>, BSL, TG</w:t>
      </w:r>
    </w:p>
    <w:p w14:paraId="537621E3" w14:textId="77777777" w:rsidR="006441EC" w:rsidRPr="00412205" w:rsidRDefault="006441EC" w:rsidP="00CC776B">
      <w:pPr>
        <w:widowControl w:val="0"/>
        <w:tabs>
          <w:tab w:val="left" w:pos="3686"/>
        </w:tabs>
        <w:rPr>
          <w:szCs w:val="14"/>
        </w:rPr>
      </w:pPr>
      <w:r w:rsidRPr="00412205">
        <w:rPr>
          <w:szCs w:val="14"/>
        </w:rPr>
        <w:t>Weekly: U&amp;E, Ca, Mg, PO</w:t>
      </w:r>
      <w:r w:rsidRPr="00412205">
        <w:rPr>
          <w:szCs w:val="14"/>
          <w:vertAlign w:val="subscript"/>
        </w:rPr>
        <w:t>4</w:t>
      </w:r>
      <w:r w:rsidRPr="00412205">
        <w:rPr>
          <w:szCs w:val="14"/>
        </w:rPr>
        <w:t>, BSL, TG, VBG, LFT, urinary Na, K and CL</w:t>
      </w:r>
    </w:p>
    <w:p w14:paraId="75FEDDB3" w14:textId="77777777" w:rsidR="006441EC" w:rsidRPr="00412205" w:rsidRDefault="006441EC" w:rsidP="00CC776B">
      <w:pPr>
        <w:widowControl w:val="0"/>
        <w:tabs>
          <w:tab w:val="left" w:pos="3686"/>
        </w:tabs>
        <w:rPr>
          <w:szCs w:val="14"/>
        </w:rPr>
      </w:pPr>
      <w:r w:rsidRPr="00412205">
        <w:rPr>
          <w:szCs w:val="14"/>
        </w:rPr>
        <w:t>Risk of refeeding syndrome: 6hrly bloods</w:t>
      </w:r>
    </w:p>
    <w:p w14:paraId="4D8C0CDE" w14:textId="77777777" w:rsidR="006441EC" w:rsidRPr="00412205" w:rsidRDefault="006441EC" w:rsidP="00CC776B">
      <w:pPr>
        <w:widowControl w:val="0"/>
        <w:tabs>
          <w:tab w:val="num" w:pos="720"/>
          <w:tab w:val="left" w:pos="3686"/>
        </w:tabs>
        <w:rPr>
          <w:szCs w:val="14"/>
        </w:rPr>
      </w:pPr>
    </w:p>
    <w:p w14:paraId="10D68FC5" w14:textId="77777777" w:rsidR="006441EC" w:rsidRPr="00412205" w:rsidRDefault="006441EC" w:rsidP="00CC776B">
      <w:pPr>
        <w:widowControl w:val="0"/>
        <w:tabs>
          <w:tab w:val="num" w:pos="720"/>
          <w:tab w:val="left" w:pos="3686"/>
        </w:tabs>
        <w:rPr>
          <w:b/>
          <w:szCs w:val="14"/>
        </w:rPr>
      </w:pPr>
      <w:r w:rsidRPr="00412205">
        <w:rPr>
          <w:b/>
          <w:szCs w:val="14"/>
        </w:rPr>
        <w:t>Interruptions to PN</w:t>
      </w:r>
    </w:p>
    <w:p w14:paraId="11097AF8" w14:textId="7A6C949D" w:rsidR="006441EC" w:rsidRPr="00412205" w:rsidRDefault="006441EC" w:rsidP="00CC776B">
      <w:pPr>
        <w:widowControl w:val="0"/>
        <w:tabs>
          <w:tab w:val="num" w:pos="720"/>
          <w:tab w:val="left" w:pos="3686"/>
        </w:tabs>
        <w:rPr>
          <w:szCs w:val="14"/>
        </w:rPr>
      </w:pPr>
      <w:r w:rsidRPr="00412205">
        <w:rPr>
          <w:szCs w:val="14"/>
        </w:rPr>
        <w:t xml:space="preserve">If parenteral nutrition has to be suddenly discontinued, infuse at least half the amount of glucose (in </w:t>
      </w:r>
      <w:r w:rsidR="00DF66CC">
        <w:rPr>
          <w:szCs w:val="14"/>
        </w:rPr>
        <w:t>mg/kg/min</w:t>
      </w:r>
      <w:r w:rsidRPr="00412205">
        <w:rPr>
          <w:szCs w:val="14"/>
        </w:rPr>
        <w:t>) to prevent hypoglycaemia (especially in infants).</w:t>
      </w:r>
    </w:p>
    <w:p w14:paraId="33BF41A1" w14:textId="77777777" w:rsidR="006441EC" w:rsidRPr="00412205" w:rsidRDefault="006441EC" w:rsidP="00CC776B">
      <w:pPr>
        <w:widowControl w:val="0"/>
        <w:tabs>
          <w:tab w:val="num" w:pos="720"/>
          <w:tab w:val="left" w:pos="3686"/>
        </w:tabs>
        <w:rPr>
          <w:szCs w:val="14"/>
        </w:rPr>
      </w:pPr>
    </w:p>
    <w:p w14:paraId="4B45868B" w14:textId="08D605F0" w:rsidR="006441EC" w:rsidRPr="00412205" w:rsidRDefault="00DF66CC" w:rsidP="00CC776B">
      <w:pPr>
        <w:widowControl w:val="0"/>
        <w:tabs>
          <w:tab w:val="num" w:pos="720"/>
          <w:tab w:val="left" w:pos="3686"/>
        </w:tabs>
        <w:rPr>
          <w:szCs w:val="14"/>
        </w:rPr>
      </w:pPr>
      <w:r w:rsidRPr="00836BD3">
        <w:rPr>
          <w:b/>
          <w:szCs w:val="14"/>
        </w:rPr>
        <w:t xml:space="preserve">NO child should </w:t>
      </w:r>
      <w:r w:rsidR="0070112C">
        <w:rPr>
          <w:b/>
          <w:szCs w:val="14"/>
        </w:rPr>
        <w:t xml:space="preserve">ever </w:t>
      </w:r>
      <w:r w:rsidR="00D530B8">
        <w:rPr>
          <w:b/>
          <w:szCs w:val="14"/>
        </w:rPr>
        <w:t xml:space="preserve">go to theatre on </w:t>
      </w:r>
      <w:r w:rsidR="0070112C">
        <w:rPr>
          <w:b/>
          <w:szCs w:val="14"/>
        </w:rPr>
        <w:t xml:space="preserve">peripheral </w:t>
      </w:r>
      <w:r w:rsidRPr="00836BD3">
        <w:rPr>
          <w:b/>
          <w:szCs w:val="14"/>
        </w:rPr>
        <w:t>PN</w:t>
      </w:r>
      <w:r>
        <w:rPr>
          <w:szCs w:val="14"/>
        </w:rPr>
        <w:t xml:space="preserve">.  The risk of unrecognized extravasation is </w:t>
      </w:r>
      <w:r w:rsidR="0070112C">
        <w:rPr>
          <w:szCs w:val="14"/>
        </w:rPr>
        <w:t xml:space="preserve">very </w:t>
      </w:r>
      <w:r>
        <w:rPr>
          <w:szCs w:val="14"/>
        </w:rPr>
        <w:t>high.  C</w:t>
      </w:r>
      <w:r w:rsidRPr="00412205">
        <w:rPr>
          <w:szCs w:val="14"/>
        </w:rPr>
        <w:t xml:space="preserve">hange </w:t>
      </w:r>
      <w:r w:rsidR="006441EC" w:rsidRPr="00412205">
        <w:rPr>
          <w:szCs w:val="14"/>
        </w:rPr>
        <w:t xml:space="preserve">to equivalent dextrose-electrolyte solution </w:t>
      </w:r>
      <w:r>
        <w:rPr>
          <w:szCs w:val="14"/>
        </w:rPr>
        <w:t xml:space="preserve">(mg/kg/min glucose) </w:t>
      </w:r>
      <w:r w:rsidR="006441EC" w:rsidRPr="00412205">
        <w:rPr>
          <w:szCs w:val="14"/>
        </w:rPr>
        <w:t>and notify anaesthetist.</w:t>
      </w:r>
      <w:r w:rsidR="0070112C">
        <w:rPr>
          <w:szCs w:val="14"/>
        </w:rPr>
        <w:t xml:space="preserve">  No child should go to theatre on central PN, except for short procedures and only if the anaesthetist is aware.</w:t>
      </w:r>
    </w:p>
    <w:p w14:paraId="45476028" w14:textId="77777777" w:rsidR="006441EC" w:rsidRPr="00412205" w:rsidRDefault="006441EC" w:rsidP="00CC776B">
      <w:pPr>
        <w:widowControl w:val="0"/>
        <w:tabs>
          <w:tab w:val="num" w:pos="720"/>
          <w:tab w:val="left" w:pos="3686"/>
        </w:tabs>
        <w:rPr>
          <w:szCs w:val="14"/>
        </w:rPr>
      </w:pPr>
    </w:p>
    <w:p w14:paraId="5E40BA51" w14:textId="77777777" w:rsidR="006441EC" w:rsidRPr="00412205" w:rsidRDefault="006441EC" w:rsidP="00CC776B">
      <w:pPr>
        <w:widowControl w:val="0"/>
        <w:tabs>
          <w:tab w:val="num" w:pos="720"/>
          <w:tab w:val="left" w:pos="3686"/>
        </w:tabs>
        <w:rPr>
          <w:b/>
          <w:szCs w:val="14"/>
        </w:rPr>
      </w:pPr>
      <w:r w:rsidRPr="00412205">
        <w:rPr>
          <w:b/>
          <w:szCs w:val="14"/>
        </w:rPr>
        <w:t>Refeeding Syndrome</w:t>
      </w:r>
    </w:p>
    <w:p w14:paraId="7438A2D1" w14:textId="77777777" w:rsidR="006441EC" w:rsidRPr="008322AC" w:rsidRDefault="006441EC" w:rsidP="00CC776B">
      <w:pPr>
        <w:widowControl w:val="0"/>
        <w:tabs>
          <w:tab w:val="num" w:pos="720"/>
          <w:tab w:val="left" w:pos="3686"/>
        </w:tabs>
        <w:rPr>
          <w:szCs w:val="14"/>
        </w:rPr>
      </w:pPr>
      <w:r w:rsidRPr="00412205">
        <w:rPr>
          <w:szCs w:val="14"/>
        </w:rPr>
        <w:t>At risk after &gt;7 days fasting, malnourished, recent weight loss (&gt;10% body weight), baseline low K, PO</w:t>
      </w:r>
      <w:r w:rsidRPr="00412205">
        <w:rPr>
          <w:szCs w:val="14"/>
          <w:vertAlign w:val="subscript"/>
        </w:rPr>
        <w:t>4</w:t>
      </w:r>
      <w:r w:rsidRPr="008322AC">
        <w:rPr>
          <w:szCs w:val="14"/>
        </w:rPr>
        <w:t>, Mg</w:t>
      </w:r>
    </w:p>
    <w:p w14:paraId="3BCB339F" w14:textId="77777777" w:rsidR="006441EC" w:rsidRPr="00412205" w:rsidRDefault="006441EC" w:rsidP="00CC776B">
      <w:pPr>
        <w:widowControl w:val="0"/>
        <w:tabs>
          <w:tab w:val="num" w:pos="720"/>
          <w:tab w:val="left" w:pos="3686"/>
        </w:tabs>
        <w:rPr>
          <w:szCs w:val="14"/>
        </w:rPr>
      </w:pPr>
      <w:r w:rsidRPr="00007565">
        <w:rPr>
          <w:szCs w:val="14"/>
        </w:rPr>
        <w:t xml:space="preserve">Manifests as low </w:t>
      </w:r>
      <w:r w:rsidR="00434D7A" w:rsidRPr="005B42E9">
        <w:rPr>
          <w:szCs w:val="14"/>
        </w:rPr>
        <w:t>PO</w:t>
      </w:r>
      <w:r w:rsidR="00434D7A" w:rsidRPr="00412205">
        <w:rPr>
          <w:szCs w:val="14"/>
          <w:vertAlign w:val="subscript"/>
        </w:rPr>
        <w:t>4</w:t>
      </w:r>
      <w:r w:rsidR="006119F9" w:rsidRPr="00412205">
        <w:rPr>
          <w:szCs w:val="14"/>
        </w:rPr>
        <w:t xml:space="preserve">, </w:t>
      </w:r>
      <w:r w:rsidR="00C40EAF" w:rsidRPr="00412205">
        <w:rPr>
          <w:szCs w:val="14"/>
        </w:rPr>
        <w:t xml:space="preserve">K, </w:t>
      </w:r>
      <w:r w:rsidRPr="00412205">
        <w:rPr>
          <w:szCs w:val="14"/>
        </w:rPr>
        <w:t>Mg</w:t>
      </w:r>
      <w:r w:rsidR="006119F9" w:rsidRPr="00412205">
        <w:rPr>
          <w:szCs w:val="14"/>
        </w:rPr>
        <w:t xml:space="preserve"> and thiamine deficiency</w:t>
      </w:r>
      <w:r w:rsidR="00CC4727" w:rsidRPr="00412205">
        <w:rPr>
          <w:szCs w:val="14"/>
        </w:rPr>
        <w:t>.</w:t>
      </w:r>
    </w:p>
    <w:p w14:paraId="7D8832CD" w14:textId="77777777" w:rsidR="006441EC" w:rsidRPr="00412205" w:rsidRDefault="006441EC" w:rsidP="00CC776B">
      <w:pPr>
        <w:widowControl w:val="0"/>
        <w:tabs>
          <w:tab w:val="num" w:pos="720"/>
          <w:tab w:val="left" w:pos="3686"/>
        </w:tabs>
        <w:rPr>
          <w:szCs w:val="14"/>
        </w:rPr>
      </w:pPr>
      <w:r w:rsidRPr="00412205">
        <w:rPr>
          <w:szCs w:val="14"/>
        </w:rPr>
        <w:t>Observe for arrhythmias</w:t>
      </w:r>
      <w:r w:rsidR="00C40EAF" w:rsidRPr="00412205">
        <w:rPr>
          <w:szCs w:val="14"/>
        </w:rPr>
        <w:t>,</w:t>
      </w:r>
      <w:r w:rsidRPr="00412205">
        <w:rPr>
          <w:szCs w:val="14"/>
        </w:rPr>
        <w:t xml:space="preserve"> weakness</w:t>
      </w:r>
      <w:r w:rsidR="00C40EAF" w:rsidRPr="00412205">
        <w:rPr>
          <w:szCs w:val="14"/>
        </w:rPr>
        <w:t>, sepsis</w:t>
      </w:r>
      <w:r w:rsidR="007479B9" w:rsidRPr="00412205">
        <w:rPr>
          <w:szCs w:val="14"/>
        </w:rPr>
        <w:t>.</w:t>
      </w:r>
    </w:p>
    <w:p w14:paraId="6D11CCB8" w14:textId="77777777" w:rsidR="006441EC" w:rsidRPr="00412205" w:rsidRDefault="006441EC" w:rsidP="00CC776B">
      <w:pPr>
        <w:widowControl w:val="0"/>
        <w:tabs>
          <w:tab w:val="num" w:pos="720"/>
          <w:tab w:val="left" w:pos="3686"/>
        </w:tabs>
        <w:rPr>
          <w:szCs w:val="14"/>
        </w:rPr>
      </w:pPr>
      <w:r w:rsidRPr="00412205">
        <w:rPr>
          <w:szCs w:val="14"/>
        </w:rPr>
        <w:t>Monitor electrolytes 6hrly initially and replace</w:t>
      </w:r>
      <w:r w:rsidR="006119F9" w:rsidRPr="00412205">
        <w:rPr>
          <w:szCs w:val="14"/>
        </w:rPr>
        <w:t xml:space="preserve">, give thiamine, reduce energy intake if </w:t>
      </w:r>
      <w:r w:rsidR="00C40EAF" w:rsidRPr="00412205">
        <w:rPr>
          <w:szCs w:val="14"/>
        </w:rPr>
        <w:t>PO</w:t>
      </w:r>
      <w:r w:rsidR="00C40EAF" w:rsidRPr="00412205">
        <w:rPr>
          <w:szCs w:val="14"/>
          <w:vertAlign w:val="subscript"/>
        </w:rPr>
        <w:t>4</w:t>
      </w:r>
      <w:r w:rsidR="00C40EAF" w:rsidRPr="00412205">
        <w:rPr>
          <w:szCs w:val="14"/>
        </w:rPr>
        <w:t xml:space="preserve"> &lt;0.6mmol/L. S</w:t>
      </w:r>
      <w:r w:rsidR="006119F9" w:rsidRPr="00412205">
        <w:rPr>
          <w:szCs w:val="14"/>
        </w:rPr>
        <w:t>lowly grade up over 4 days</w:t>
      </w:r>
      <w:r w:rsidR="007479B9" w:rsidRPr="00412205">
        <w:rPr>
          <w:szCs w:val="14"/>
        </w:rPr>
        <w:t>.</w:t>
      </w:r>
    </w:p>
    <w:p w14:paraId="5EE79E8F" w14:textId="77777777" w:rsidR="006119F9" w:rsidRPr="006441EC" w:rsidRDefault="006119F9" w:rsidP="00CC776B">
      <w:pPr>
        <w:widowControl w:val="0"/>
        <w:tabs>
          <w:tab w:val="num" w:pos="720"/>
          <w:tab w:val="left" w:pos="3686"/>
        </w:tabs>
      </w:pPr>
    </w:p>
    <w:p w14:paraId="1CA85D4D" w14:textId="77777777" w:rsidR="00F62AFB" w:rsidRDefault="00F62AFB" w:rsidP="00CC776B">
      <w:pPr>
        <w:widowControl w:val="0"/>
        <w:tabs>
          <w:tab w:val="left" w:pos="3686"/>
        </w:tabs>
        <w:rPr>
          <w:b/>
          <w:lang w:val="pt-BR"/>
        </w:rPr>
      </w:pPr>
    </w:p>
    <w:p w14:paraId="7734A2D4" w14:textId="77777777" w:rsidR="00BA3AE6" w:rsidRPr="006441EC" w:rsidRDefault="00BA3AE6" w:rsidP="00BA3AE6">
      <w:pPr>
        <w:widowControl w:val="0"/>
        <w:rPr>
          <w:b/>
          <w:lang w:val="pt-BR"/>
        </w:rPr>
      </w:pPr>
      <w:r w:rsidRPr="006441EC">
        <w:rPr>
          <w:b/>
          <w:lang w:val="pt-BR"/>
        </w:rPr>
        <w:lastRenderedPageBreak/>
        <w:t>Nutritional content of PN formulas</w:t>
      </w:r>
    </w:p>
    <w:p w14:paraId="395795B4" w14:textId="77777777" w:rsidR="00BA3AE6" w:rsidRPr="006441EC" w:rsidRDefault="00BA3AE6" w:rsidP="00BA3AE6">
      <w:pPr>
        <w:widowControl w:val="0"/>
        <w:rPr>
          <w:b/>
          <w:lang w:val="pt-BR"/>
        </w:rPr>
      </w:pPr>
    </w:p>
    <w:p w14:paraId="7016E970" w14:textId="77777777" w:rsidR="00BA3AE6" w:rsidRPr="006441EC" w:rsidRDefault="00BA3AE6" w:rsidP="00BA3AE6">
      <w:pPr>
        <w:widowControl w:val="0"/>
        <w:rPr>
          <w:b/>
          <w:lang w:val="pt-BR"/>
        </w:rPr>
      </w:pPr>
      <w:r w:rsidRPr="006441EC">
        <w:rPr>
          <w:b/>
          <w:lang w:val="pt-BR"/>
        </w:rPr>
        <w:t>Infants &lt;5kg  (Primene amino acid solution</w:t>
      </w:r>
      <w:r w:rsidRPr="006441EC">
        <w:rPr>
          <w:b/>
        </w:rPr>
        <w:fldChar w:fldCharType="begin"/>
      </w:r>
      <w:r w:rsidRPr="006441EC">
        <w:rPr>
          <w:b/>
          <w:lang w:val="pt-BR"/>
        </w:rPr>
        <w:instrText xml:space="preserve"> XE "Amino acid solutions" </w:instrText>
      </w:r>
      <w:r w:rsidRPr="006441EC">
        <w:rPr>
          <w:b/>
        </w:rPr>
        <w:fldChar w:fldCharType="end"/>
      </w:r>
      <w:r w:rsidRPr="006441EC">
        <w:rPr>
          <w:b/>
        </w:rPr>
        <w:fldChar w:fldCharType="begin"/>
      </w:r>
      <w:r w:rsidRPr="006441EC">
        <w:rPr>
          <w:b/>
          <w:lang w:val="pt-BR"/>
        </w:rPr>
        <w:instrText xml:space="preserve"> XE "Primene amino acid soltn" </w:instrText>
      </w:r>
      <w:r w:rsidRPr="006441EC">
        <w:rPr>
          <w:b/>
        </w:rPr>
        <w:fldChar w:fldCharType="end"/>
      </w:r>
      <w:r w:rsidRPr="006441EC">
        <w:rPr>
          <w:b/>
          <w:lang w:val="pt-BR"/>
        </w:rPr>
        <w:t>)</w:t>
      </w:r>
    </w:p>
    <w:p w14:paraId="3A065FBB" w14:textId="77777777" w:rsidR="00BA3AE6" w:rsidRPr="006441EC" w:rsidRDefault="00BA3AE6" w:rsidP="00BA3AE6">
      <w:pPr>
        <w:widowControl w:val="0"/>
        <w:rPr>
          <w:lang w:val="pt-BR"/>
        </w:rPr>
      </w:pPr>
      <w:r w:rsidRPr="006441EC">
        <w:rPr>
          <w:noProof/>
          <w:lang w:val="en-AU" w:eastAsia="en-AU"/>
        </w:rPr>
        <mc:AlternateContent>
          <mc:Choice Requires="wps">
            <w:drawing>
              <wp:anchor distT="0" distB="0" distL="114300" distR="114300" simplePos="0" relativeHeight="251686400" behindDoc="0" locked="0" layoutInCell="0" allowOverlap="1" wp14:anchorId="6FCE1A78" wp14:editId="50DA5944">
                <wp:simplePos x="0" y="0"/>
                <wp:positionH relativeFrom="column">
                  <wp:posOffset>-3810</wp:posOffset>
                </wp:positionH>
                <wp:positionV relativeFrom="paragraph">
                  <wp:posOffset>23495</wp:posOffset>
                </wp:positionV>
                <wp:extent cx="2065020" cy="0"/>
                <wp:effectExtent l="0" t="0" r="0" b="0"/>
                <wp:wrapNone/>
                <wp:docPr id="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50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72EE5" id="Line 174"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85pt" to="162.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r1FAIAACo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" o:allowincell="f" strokeweight=".5pt"/>
            </w:pict>
          </mc:Fallback>
        </mc:AlternateContent>
      </w:r>
    </w:p>
    <w:p w14:paraId="21934E18" w14:textId="77777777" w:rsidR="00BA3AE6" w:rsidRPr="006441EC" w:rsidRDefault="00BA3AE6" w:rsidP="00BA3AE6">
      <w:pPr>
        <w:widowControl w:val="0"/>
        <w:rPr>
          <w:lang w:val="pt-BR"/>
        </w:rPr>
      </w:pPr>
      <w:r w:rsidRPr="006441EC">
        <w:rPr>
          <w:lang w:val="pt-BR"/>
        </w:rPr>
        <w:tab/>
      </w:r>
      <w:r w:rsidRPr="006441EC">
        <w:rPr>
          <w:lang w:val="pt-BR"/>
        </w:rPr>
        <w:tab/>
        <w:t>N1:</w:t>
      </w:r>
      <w:r w:rsidRPr="006441EC">
        <w:rPr>
          <w:b/>
          <w:lang w:val="pt-BR"/>
        </w:rPr>
        <w:tab/>
      </w:r>
      <w:r w:rsidRPr="006441EC">
        <w:rPr>
          <w:lang w:val="pt-BR"/>
        </w:rPr>
        <w:t>N2:</w:t>
      </w:r>
      <w:r w:rsidRPr="006441EC">
        <w:rPr>
          <w:b/>
          <w:lang w:val="pt-BR"/>
        </w:rPr>
        <w:tab/>
      </w:r>
      <w:r w:rsidRPr="006441EC">
        <w:rPr>
          <w:lang w:val="pt-BR"/>
        </w:rPr>
        <w:t>N3:</w:t>
      </w:r>
    </w:p>
    <w:p w14:paraId="2B27BB4C" w14:textId="77777777" w:rsidR="00BA3AE6" w:rsidRPr="006441EC" w:rsidRDefault="00BA3AE6" w:rsidP="00BA3AE6">
      <w:pPr>
        <w:widowControl w:val="0"/>
        <w:rPr>
          <w:lang w:val="pt-BR"/>
        </w:rPr>
      </w:pPr>
      <w:r w:rsidRPr="006441EC">
        <w:rPr>
          <w:lang w:val="pt-BR"/>
        </w:rPr>
        <w:t>Each litre provides</w:t>
      </w:r>
      <w:r w:rsidRPr="006441EC">
        <w:rPr>
          <w:lang w:val="pt-BR"/>
        </w:rPr>
        <w:tab/>
        <w:t>25/100</w:t>
      </w:r>
      <w:r w:rsidRPr="006441EC">
        <w:rPr>
          <w:lang w:val="pt-BR"/>
        </w:rPr>
        <w:tab/>
        <w:t>30/125</w:t>
      </w:r>
      <w:r w:rsidRPr="006441EC">
        <w:rPr>
          <w:lang w:val="pt-BR"/>
        </w:rPr>
        <w:tab/>
        <w:t>50/200</w:t>
      </w:r>
    </w:p>
    <w:p w14:paraId="2E491E83" w14:textId="77777777" w:rsidR="00BA3AE6" w:rsidRPr="006441EC" w:rsidRDefault="00BA3AE6" w:rsidP="00BA3AE6">
      <w:pPr>
        <w:widowControl w:val="0"/>
        <w:rPr>
          <w:lang w:val="pt-BR"/>
        </w:rPr>
      </w:pPr>
      <w:r w:rsidRPr="006441EC">
        <w:rPr>
          <w:noProof/>
          <w:lang w:val="en-AU" w:eastAsia="en-AU"/>
        </w:rPr>
        <mc:AlternateContent>
          <mc:Choice Requires="wps">
            <w:drawing>
              <wp:anchor distT="0" distB="0" distL="114300" distR="114300" simplePos="0" relativeHeight="251691520" behindDoc="0" locked="0" layoutInCell="0" allowOverlap="1" wp14:anchorId="639F604A" wp14:editId="743DE7DF">
                <wp:simplePos x="0" y="0"/>
                <wp:positionH relativeFrom="column">
                  <wp:posOffset>0</wp:posOffset>
                </wp:positionH>
                <wp:positionV relativeFrom="paragraph">
                  <wp:posOffset>13970</wp:posOffset>
                </wp:positionV>
                <wp:extent cx="716280" cy="0"/>
                <wp:effectExtent l="0" t="0" r="0" b="0"/>
                <wp:wrapNone/>
                <wp:docPr id="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C3187" id="Line 179"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5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mJ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" o:allowincell="f" strokeweight=".5pt"/>
            </w:pict>
          </mc:Fallback>
        </mc:AlternateContent>
      </w:r>
      <w:r w:rsidRPr="006441EC">
        <w:rPr>
          <w:noProof/>
          <w:lang w:val="en-AU" w:eastAsia="en-AU"/>
        </w:rPr>
        <mc:AlternateContent>
          <mc:Choice Requires="wps">
            <w:drawing>
              <wp:anchor distT="0" distB="0" distL="114300" distR="114300" simplePos="0" relativeHeight="251690496" behindDoc="0" locked="0" layoutInCell="0" allowOverlap="1" wp14:anchorId="05F552EC" wp14:editId="2F7AD36B">
                <wp:simplePos x="0" y="0"/>
                <wp:positionH relativeFrom="column">
                  <wp:posOffset>1836420</wp:posOffset>
                </wp:positionH>
                <wp:positionV relativeFrom="paragraph">
                  <wp:posOffset>13970</wp:posOffset>
                </wp:positionV>
                <wp:extent cx="217170" cy="0"/>
                <wp:effectExtent l="0" t="0" r="0" b="0"/>
                <wp:wrapNone/>
                <wp:docPr id="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819D0" id="Line 178"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pt,1.1pt" to="161.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3EwIAACk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" o:allowincell="f" strokeweight=".5pt"/>
            </w:pict>
          </mc:Fallback>
        </mc:AlternateContent>
      </w:r>
      <w:r w:rsidRPr="006441EC">
        <w:rPr>
          <w:noProof/>
          <w:lang w:val="en-AU" w:eastAsia="en-AU"/>
        </w:rPr>
        <mc:AlternateContent>
          <mc:Choice Requires="wps">
            <w:drawing>
              <wp:anchor distT="0" distB="0" distL="114300" distR="114300" simplePos="0" relativeHeight="251688448" behindDoc="0" locked="0" layoutInCell="0" allowOverlap="1" wp14:anchorId="160D85BE" wp14:editId="1FD083A5">
                <wp:simplePos x="0" y="0"/>
                <wp:positionH relativeFrom="column">
                  <wp:posOffset>910590</wp:posOffset>
                </wp:positionH>
                <wp:positionV relativeFrom="paragraph">
                  <wp:posOffset>13970</wp:posOffset>
                </wp:positionV>
                <wp:extent cx="217170" cy="0"/>
                <wp:effectExtent l="0" t="0" r="0" b="0"/>
                <wp:wrapNone/>
                <wp:docPr id="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F9A62" id="Line 17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1pt" to="88.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QIEwIAACk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" o:allowincell="f" strokeweight=".5pt"/>
            </w:pict>
          </mc:Fallback>
        </mc:AlternateContent>
      </w:r>
      <w:r w:rsidRPr="006441EC">
        <w:rPr>
          <w:noProof/>
          <w:lang w:val="en-AU" w:eastAsia="en-AU"/>
        </w:rPr>
        <mc:AlternateContent>
          <mc:Choice Requires="wps">
            <w:drawing>
              <wp:anchor distT="0" distB="0" distL="114300" distR="114300" simplePos="0" relativeHeight="251689472" behindDoc="0" locked="0" layoutInCell="0" allowOverlap="1" wp14:anchorId="1D571E92" wp14:editId="323C8169">
                <wp:simplePos x="0" y="0"/>
                <wp:positionH relativeFrom="column">
                  <wp:posOffset>1383030</wp:posOffset>
                </wp:positionH>
                <wp:positionV relativeFrom="paragraph">
                  <wp:posOffset>13970</wp:posOffset>
                </wp:positionV>
                <wp:extent cx="217170" cy="0"/>
                <wp:effectExtent l="0" t="0" r="0" b="0"/>
                <wp:wrapNone/>
                <wp:docPr id="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D8A95" id="Line 177"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1.1pt" to="1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pVEwIAACk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" o:allowincell="f" strokeweight=".5pt"/>
            </w:pict>
          </mc:Fallback>
        </mc:AlternateContent>
      </w:r>
    </w:p>
    <w:p w14:paraId="46246181" w14:textId="77777777" w:rsidR="00BA3AE6" w:rsidRPr="006441EC" w:rsidRDefault="00BA3AE6" w:rsidP="00BA3AE6">
      <w:pPr>
        <w:widowControl w:val="0"/>
        <w:rPr>
          <w:lang w:val="pt-BR"/>
        </w:rPr>
      </w:pPr>
      <w:r w:rsidRPr="006441EC">
        <w:rPr>
          <w:lang w:val="pt-BR"/>
        </w:rPr>
        <w:t>Amino acids (g/L)</w:t>
      </w:r>
      <w:r w:rsidRPr="006441EC">
        <w:rPr>
          <w:lang w:val="pt-BR"/>
        </w:rPr>
        <w:tab/>
        <w:t>25</w:t>
      </w:r>
      <w:r w:rsidRPr="006441EC">
        <w:rPr>
          <w:lang w:val="pt-BR"/>
        </w:rPr>
        <w:tab/>
        <w:t>30</w:t>
      </w:r>
      <w:r w:rsidRPr="006441EC">
        <w:rPr>
          <w:lang w:val="pt-BR"/>
        </w:rPr>
        <w:tab/>
        <w:t>50</w:t>
      </w:r>
    </w:p>
    <w:p w14:paraId="7CBD6A80" w14:textId="77777777" w:rsidR="00BA3AE6" w:rsidRPr="006441EC" w:rsidRDefault="00BA3AE6" w:rsidP="00BA3AE6">
      <w:pPr>
        <w:widowControl w:val="0"/>
        <w:rPr>
          <w:lang w:val="pt-BR"/>
        </w:rPr>
      </w:pPr>
      <w:r w:rsidRPr="006441EC">
        <w:rPr>
          <w:lang w:val="pt-BR"/>
        </w:rPr>
        <w:t>Glucose (g/L)</w:t>
      </w:r>
      <w:r w:rsidRPr="006441EC">
        <w:rPr>
          <w:lang w:val="pt-BR"/>
        </w:rPr>
        <w:tab/>
        <w:t>100</w:t>
      </w:r>
      <w:r w:rsidRPr="006441EC">
        <w:rPr>
          <w:lang w:val="pt-BR"/>
        </w:rPr>
        <w:tab/>
        <w:t>125</w:t>
      </w:r>
      <w:r w:rsidRPr="006441EC">
        <w:rPr>
          <w:lang w:val="pt-BR"/>
        </w:rPr>
        <w:tab/>
        <w:t>200</w:t>
      </w:r>
    </w:p>
    <w:p w14:paraId="09ABAC23" w14:textId="77777777" w:rsidR="00BA3AE6" w:rsidRPr="006441EC" w:rsidRDefault="00BA3AE6" w:rsidP="00BA3AE6">
      <w:pPr>
        <w:widowControl w:val="0"/>
        <w:rPr>
          <w:lang w:val="pt-BR"/>
        </w:rPr>
      </w:pPr>
      <w:r w:rsidRPr="006441EC">
        <w:rPr>
          <w:lang w:val="pt-BR"/>
        </w:rPr>
        <w:t>Sodium (mmol/L)</w:t>
      </w:r>
      <w:r w:rsidRPr="006441EC">
        <w:rPr>
          <w:lang w:val="pt-BR"/>
        </w:rPr>
        <w:tab/>
        <w:t>0 or 20</w:t>
      </w:r>
      <w:r w:rsidRPr="006441EC">
        <w:rPr>
          <w:lang w:val="pt-BR"/>
        </w:rPr>
        <w:tab/>
        <w:t>30</w:t>
      </w:r>
      <w:r w:rsidRPr="006441EC">
        <w:rPr>
          <w:lang w:val="pt-BR"/>
        </w:rPr>
        <w:tab/>
        <w:t>Nil</w:t>
      </w:r>
    </w:p>
    <w:p w14:paraId="19F7631B" w14:textId="77777777" w:rsidR="00BA3AE6" w:rsidRPr="006441EC" w:rsidRDefault="00BA3AE6" w:rsidP="00BA3AE6">
      <w:pPr>
        <w:widowControl w:val="0"/>
        <w:rPr>
          <w:lang w:val="pt-BR"/>
        </w:rPr>
      </w:pPr>
      <w:r w:rsidRPr="006441EC">
        <w:rPr>
          <w:lang w:val="pt-BR"/>
        </w:rPr>
        <w:t>Potassium (g/L)</w:t>
      </w:r>
      <w:r w:rsidRPr="006441EC">
        <w:rPr>
          <w:lang w:val="pt-BR"/>
        </w:rPr>
        <w:tab/>
        <w:t>0 or 20</w:t>
      </w:r>
      <w:r w:rsidRPr="006441EC">
        <w:rPr>
          <w:lang w:val="pt-BR"/>
        </w:rPr>
        <w:tab/>
        <w:t>30</w:t>
      </w:r>
      <w:r w:rsidRPr="006441EC">
        <w:rPr>
          <w:lang w:val="pt-BR"/>
        </w:rPr>
        <w:tab/>
        <w:t>Nil</w:t>
      </w:r>
    </w:p>
    <w:p w14:paraId="42A1B29D" w14:textId="77777777" w:rsidR="00BA3AE6" w:rsidRPr="006441EC" w:rsidRDefault="00BA3AE6" w:rsidP="00BA3AE6">
      <w:pPr>
        <w:widowControl w:val="0"/>
      </w:pPr>
      <w:r w:rsidRPr="006441EC">
        <w:t>Calcium (mmol/L)</w:t>
      </w:r>
      <w:r w:rsidRPr="006441EC">
        <w:tab/>
        <w:t>8</w:t>
      </w:r>
      <w:r w:rsidRPr="006441EC">
        <w:tab/>
        <w:t>8</w:t>
      </w:r>
      <w:r w:rsidRPr="006441EC">
        <w:tab/>
        <w:t>8</w:t>
      </w:r>
    </w:p>
    <w:p w14:paraId="504E0687" w14:textId="77777777" w:rsidR="00BA3AE6" w:rsidRPr="006441EC" w:rsidRDefault="00BA3AE6" w:rsidP="00BA3AE6">
      <w:pPr>
        <w:widowControl w:val="0"/>
      </w:pPr>
      <w:r w:rsidRPr="006441EC">
        <w:t>Phosphate (mmol/L)</w:t>
      </w:r>
      <w:r w:rsidRPr="006441EC">
        <w:tab/>
        <w:t>10</w:t>
      </w:r>
      <w:r w:rsidRPr="006441EC">
        <w:tab/>
        <w:t>10</w:t>
      </w:r>
      <w:r w:rsidRPr="006441EC">
        <w:tab/>
        <w:t>10</w:t>
      </w:r>
    </w:p>
    <w:p w14:paraId="5C5D4C8C" w14:textId="77777777" w:rsidR="00BA3AE6" w:rsidRPr="006441EC" w:rsidRDefault="00BA3AE6" w:rsidP="00BA3AE6">
      <w:pPr>
        <w:widowControl w:val="0"/>
      </w:pPr>
      <w:r w:rsidRPr="006441EC">
        <w:t>Magnesium (mmol/L)</w:t>
      </w:r>
      <w:r w:rsidRPr="006441EC">
        <w:tab/>
        <w:t>2</w:t>
      </w:r>
      <w:r w:rsidRPr="006441EC">
        <w:tab/>
        <w:t>2</w:t>
      </w:r>
      <w:r w:rsidRPr="006441EC">
        <w:tab/>
        <w:t>2</w:t>
      </w:r>
    </w:p>
    <w:p w14:paraId="024E7918" w14:textId="77777777" w:rsidR="00BA3AE6" w:rsidRPr="006441EC" w:rsidRDefault="00BA3AE6" w:rsidP="00BA3AE6">
      <w:pPr>
        <w:widowControl w:val="0"/>
        <w:rPr>
          <w:sz w:val="8"/>
        </w:rPr>
      </w:pPr>
      <w:r w:rsidRPr="006441EC">
        <w:rPr>
          <w:noProof/>
          <w:sz w:val="8"/>
          <w:lang w:val="en-AU" w:eastAsia="en-AU"/>
        </w:rPr>
        <mc:AlternateContent>
          <mc:Choice Requires="wps">
            <w:drawing>
              <wp:anchor distT="0" distB="0" distL="114300" distR="114300" simplePos="0" relativeHeight="251687424" behindDoc="0" locked="0" layoutInCell="0" allowOverlap="1" wp14:anchorId="563D5FBA" wp14:editId="0B8E4076">
                <wp:simplePos x="0" y="0"/>
                <wp:positionH relativeFrom="column">
                  <wp:posOffset>0</wp:posOffset>
                </wp:positionH>
                <wp:positionV relativeFrom="paragraph">
                  <wp:posOffset>23495</wp:posOffset>
                </wp:positionV>
                <wp:extent cx="2065020" cy="0"/>
                <wp:effectExtent l="0" t="0" r="0" b="0"/>
                <wp:wrapNone/>
                <wp:docPr id="4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50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D52F0" id="Line 17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pt" to="162.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A0FAIAACs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" o:allowincell="f" strokeweight=".5pt"/>
            </w:pict>
          </mc:Fallback>
        </mc:AlternateContent>
      </w:r>
    </w:p>
    <w:p w14:paraId="17884638" w14:textId="77777777" w:rsidR="00BA3AE6" w:rsidRPr="006441EC" w:rsidRDefault="00BA3AE6" w:rsidP="00BA3AE6">
      <w:pPr>
        <w:widowControl w:val="0"/>
      </w:pPr>
      <w:r w:rsidRPr="006441EC">
        <w:t>Also multivitamins and trace elements.</w:t>
      </w:r>
    </w:p>
    <w:p w14:paraId="61FA842C" w14:textId="77777777" w:rsidR="00BA3AE6" w:rsidRPr="006441EC" w:rsidRDefault="00BA3AE6" w:rsidP="00BA3AE6">
      <w:pPr>
        <w:widowControl w:val="0"/>
      </w:pPr>
    </w:p>
    <w:p w14:paraId="62AD74CF" w14:textId="77777777" w:rsidR="00BA3AE6" w:rsidRPr="006441EC" w:rsidRDefault="00BA3AE6" w:rsidP="00BA3AE6">
      <w:pPr>
        <w:widowControl w:val="0"/>
        <w:rPr>
          <w:b/>
        </w:rPr>
      </w:pPr>
      <w:r w:rsidRPr="006441EC">
        <w:rPr>
          <w:b/>
        </w:rPr>
        <w:t>Children &gt;5kg (Synthamin amino acid solution</w:t>
      </w:r>
      <w:r w:rsidRPr="006441EC">
        <w:rPr>
          <w:b/>
        </w:rPr>
        <w:fldChar w:fldCharType="begin"/>
      </w:r>
      <w:r w:rsidRPr="006441EC">
        <w:rPr>
          <w:b/>
        </w:rPr>
        <w:instrText xml:space="preserve"> XE "Synthamin amino acid solution" </w:instrText>
      </w:r>
      <w:r w:rsidRPr="006441EC">
        <w:rPr>
          <w:b/>
        </w:rPr>
        <w:fldChar w:fldCharType="end"/>
      </w:r>
      <w:r w:rsidRPr="006441EC">
        <w:rPr>
          <w:b/>
        </w:rPr>
        <w:t>)</w:t>
      </w:r>
    </w:p>
    <w:p w14:paraId="33670776" w14:textId="77777777" w:rsidR="00BA3AE6" w:rsidRPr="006441EC" w:rsidRDefault="00BA3AE6" w:rsidP="00BA3AE6">
      <w:pPr>
        <w:widowControl w:val="0"/>
        <w:rPr>
          <w:sz w:val="8"/>
        </w:rPr>
      </w:pPr>
      <w:r w:rsidRPr="006441EC">
        <w:rPr>
          <w:noProof/>
          <w:sz w:val="8"/>
          <w:lang w:val="en-AU" w:eastAsia="en-AU"/>
        </w:rPr>
        <mc:AlternateContent>
          <mc:Choice Requires="wps">
            <w:drawing>
              <wp:anchor distT="0" distB="0" distL="114300" distR="114300" simplePos="0" relativeHeight="251692544" behindDoc="0" locked="0" layoutInCell="0" allowOverlap="1" wp14:anchorId="6B4B92D5" wp14:editId="4D4CD669">
                <wp:simplePos x="0" y="0"/>
                <wp:positionH relativeFrom="column">
                  <wp:posOffset>-3810</wp:posOffset>
                </wp:positionH>
                <wp:positionV relativeFrom="paragraph">
                  <wp:posOffset>23495</wp:posOffset>
                </wp:positionV>
                <wp:extent cx="2065020" cy="0"/>
                <wp:effectExtent l="0" t="0" r="0" b="0"/>
                <wp:wrapNone/>
                <wp:docPr id="4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50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8F884" id="Line 180"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85pt" to="162.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l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" o:allowincell="f" strokeweight=".5pt"/>
            </w:pict>
          </mc:Fallback>
        </mc:AlternateContent>
      </w:r>
    </w:p>
    <w:p w14:paraId="129600AD" w14:textId="77777777" w:rsidR="00BA3AE6" w:rsidRPr="006441EC" w:rsidRDefault="00BA3AE6" w:rsidP="00BA3AE6">
      <w:pPr>
        <w:widowControl w:val="0"/>
        <w:rPr>
          <w:b/>
        </w:rPr>
      </w:pPr>
      <w:r w:rsidRPr="006441EC">
        <w:tab/>
      </w:r>
      <w:r w:rsidRPr="006441EC">
        <w:tab/>
        <w:t>P1:</w:t>
      </w:r>
      <w:r w:rsidRPr="006441EC">
        <w:rPr>
          <w:b/>
        </w:rPr>
        <w:tab/>
      </w:r>
      <w:r w:rsidRPr="006441EC">
        <w:t>P2:</w:t>
      </w:r>
      <w:r w:rsidRPr="006441EC">
        <w:rPr>
          <w:b/>
        </w:rPr>
        <w:tab/>
      </w:r>
      <w:r w:rsidRPr="006441EC">
        <w:t>P3:</w:t>
      </w:r>
    </w:p>
    <w:p w14:paraId="1FA4B947" w14:textId="77777777" w:rsidR="00BA3AE6" w:rsidRPr="006441EC" w:rsidRDefault="00BA3AE6" w:rsidP="00BA3AE6">
      <w:pPr>
        <w:widowControl w:val="0"/>
      </w:pPr>
      <w:r w:rsidRPr="006441EC">
        <w:t>Each litre provides</w:t>
      </w:r>
      <w:r w:rsidRPr="006441EC">
        <w:tab/>
        <w:t>20/100</w:t>
      </w:r>
      <w:r w:rsidRPr="006441EC">
        <w:tab/>
        <w:t>25/150</w:t>
      </w:r>
      <w:r w:rsidRPr="006441EC">
        <w:tab/>
        <w:t>30/200</w:t>
      </w:r>
    </w:p>
    <w:p w14:paraId="0D6496C3" w14:textId="77777777" w:rsidR="00BA3AE6" w:rsidRPr="006441EC" w:rsidRDefault="00BA3AE6" w:rsidP="00BA3AE6">
      <w:pPr>
        <w:widowControl w:val="0"/>
      </w:pPr>
      <w:r w:rsidRPr="006441EC">
        <w:rPr>
          <w:noProof/>
          <w:lang w:val="en-AU" w:eastAsia="en-AU"/>
        </w:rPr>
        <mc:AlternateContent>
          <mc:Choice Requires="wps">
            <w:drawing>
              <wp:anchor distT="0" distB="0" distL="114300" distR="114300" simplePos="0" relativeHeight="251697664" behindDoc="0" locked="0" layoutInCell="0" allowOverlap="1" wp14:anchorId="17CA5CAE" wp14:editId="49522D37">
                <wp:simplePos x="0" y="0"/>
                <wp:positionH relativeFrom="column">
                  <wp:posOffset>0</wp:posOffset>
                </wp:positionH>
                <wp:positionV relativeFrom="paragraph">
                  <wp:posOffset>13970</wp:posOffset>
                </wp:positionV>
                <wp:extent cx="716280" cy="0"/>
                <wp:effectExtent l="0" t="0" r="0" b="0"/>
                <wp:wrapNone/>
                <wp:docPr id="50"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89479" id="Line 18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5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" o:allowincell="f" strokeweight=".5pt"/>
            </w:pict>
          </mc:Fallback>
        </mc:AlternateContent>
      </w:r>
      <w:r w:rsidRPr="006441EC">
        <w:rPr>
          <w:noProof/>
          <w:lang w:val="en-AU" w:eastAsia="en-AU"/>
        </w:rPr>
        <mc:AlternateContent>
          <mc:Choice Requires="wps">
            <w:drawing>
              <wp:anchor distT="0" distB="0" distL="114300" distR="114300" simplePos="0" relativeHeight="251696640" behindDoc="0" locked="0" layoutInCell="0" allowOverlap="1" wp14:anchorId="709D850C" wp14:editId="6606170A">
                <wp:simplePos x="0" y="0"/>
                <wp:positionH relativeFrom="column">
                  <wp:posOffset>1836420</wp:posOffset>
                </wp:positionH>
                <wp:positionV relativeFrom="paragraph">
                  <wp:posOffset>13970</wp:posOffset>
                </wp:positionV>
                <wp:extent cx="217170" cy="0"/>
                <wp:effectExtent l="0" t="0" r="0" b="0"/>
                <wp:wrapNone/>
                <wp:docPr id="5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83C26" id="Line 18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pt,1.1pt" to="161.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5V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" o:allowincell="f" strokeweight=".5pt"/>
            </w:pict>
          </mc:Fallback>
        </mc:AlternateContent>
      </w:r>
      <w:r w:rsidRPr="006441EC">
        <w:rPr>
          <w:noProof/>
          <w:lang w:val="en-AU" w:eastAsia="en-AU"/>
        </w:rPr>
        <mc:AlternateContent>
          <mc:Choice Requires="wps">
            <w:drawing>
              <wp:anchor distT="0" distB="0" distL="114300" distR="114300" simplePos="0" relativeHeight="251694592" behindDoc="0" locked="0" layoutInCell="0" allowOverlap="1" wp14:anchorId="12AEDA3D" wp14:editId="58F71673">
                <wp:simplePos x="0" y="0"/>
                <wp:positionH relativeFrom="column">
                  <wp:posOffset>910590</wp:posOffset>
                </wp:positionH>
                <wp:positionV relativeFrom="paragraph">
                  <wp:posOffset>13970</wp:posOffset>
                </wp:positionV>
                <wp:extent cx="217170" cy="0"/>
                <wp:effectExtent l="0" t="0" r="0" b="0"/>
                <wp:wrapNone/>
                <wp:docPr id="5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46466" id="Line 18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1pt" to="88.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" o:allowincell="f" strokeweight=".5pt"/>
            </w:pict>
          </mc:Fallback>
        </mc:AlternateContent>
      </w:r>
      <w:r w:rsidRPr="006441EC">
        <w:rPr>
          <w:noProof/>
          <w:lang w:val="en-AU" w:eastAsia="en-AU"/>
        </w:rPr>
        <mc:AlternateContent>
          <mc:Choice Requires="wps">
            <w:drawing>
              <wp:anchor distT="0" distB="0" distL="114300" distR="114300" simplePos="0" relativeHeight="251695616" behindDoc="0" locked="0" layoutInCell="0" allowOverlap="1" wp14:anchorId="1A250DC6" wp14:editId="1A8E3029">
                <wp:simplePos x="0" y="0"/>
                <wp:positionH relativeFrom="column">
                  <wp:posOffset>1383030</wp:posOffset>
                </wp:positionH>
                <wp:positionV relativeFrom="paragraph">
                  <wp:posOffset>13970</wp:posOffset>
                </wp:positionV>
                <wp:extent cx="217170" cy="0"/>
                <wp:effectExtent l="0" t="0" r="0" b="0"/>
                <wp:wrapNone/>
                <wp:docPr id="5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2944B" id="Line 18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1.1pt" to="1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vTEwIAACo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" o:allowincell="f" strokeweight=".5pt"/>
            </w:pict>
          </mc:Fallback>
        </mc:AlternateContent>
      </w:r>
    </w:p>
    <w:p w14:paraId="66F872A1" w14:textId="77777777" w:rsidR="00BA3AE6" w:rsidRPr="006441EC" w:rsidRDefault="00BA3AE6" w:rsidP="00BA3AE6">
      <w:pPr>
        <w:widowControl w:val="0"/>
        <w:rPr>
          <w:lang w:val="pt-BR"/>
        </w:rPr>
      </w:pPr>
      <w:r w:rsidRPr="006441EC">
        <w:rPr>
          <w:lang w:val="pt-BR"/>
        </w:rPr>
        <w:t>Amino acids (g/L)</w:t>
      </w:r>
      <w:r w:rsidRPr="006441EC">
        <w:rPr>
          <w:lang w:val="pt-BR"/>
        </w:rPr>
        <w:tab/>
        <w:t>20</w:t>
      </w:r>
      <w:r w:rsidRPr="006441EC">
        <w:rPr>
          <w:lang w:val="pt-BR"/>
        </w:rPr>
        <w:tab/>
        <w:t>25</w:t>
      </w:r>
      <w:r w:rsidRPr="006441EC">
        <w:rPr>
          <w:lang w:val="pt-BR"/>
        </w:rPr>
        <w:tab/>
        <w:t>30</w:t>
      </w:r>
    </w:p>
    <w:p w14:paraId="645288BE" w14:textId="77777777" w:rsidR="00BA3AE6" w:rsidRPr="006441EC" w:rsidRDefault="00BA3AE6" w:rsidP="00BA3AE6">
      <w:pPr>
        <w:widowControl w:val="0"/>
        <w:rPr>
          <w:lang w:val="pt-BR"/>
        </w:rPr>
      </w:pPr>
      <w:r w:rsidRPr="006441EC">
        <w:rPr>
          <w:lang w:val="pt-BR"/>
        </w:rPr>
        <w:t>Glucose (g/L)</w:t>
      </w:r>
      <w:r w:rsidRPr="006441EC">
        <w:rPr>
          <w:lang w:val="pt-BR"/>
        </w:rPr>
        <w:tab/>
        <w:t>100</w:t>
      </w:r>
      <w:r w:rsidRPr="006441EC">
        <w:rPr>
          <w:lang w:val="pt-BR"/>
        </w:rPr>
        <w:tab/>
        <w:t>150</w:t>
      </w:r>
      <w:r w:rsidRPr="006441EC">
        <w:rPr>
          <w:lang w:val="pt-BR"/>
        </w:rPr>
        <w:tab/>
        <w:t>200</w:t>
      </w:r>
    </w:p>
    <w:p w14:paraId="4D54BD56" w14:textId="77777777" w:rsidR="00BA3AE6" w:rsidRPr="006441EC" w:rsidRDefault="00BA3AE6" w:rsidP="00BA3AE6">
      <w:pPr>
        <w:widowControl w:val="0"/>
        <w:rPr>
          <w:lang w:val="pt-BR"/>
        </w:rPr>
      </w:pPr>
      <w:r w:rsidRPr="006441EC">
        <w:rPr>
          <w:lang w:val="pt-BR"/>
        </w:rPr>
        <w:t>Sodium (mmol/L)</w:t>
      </w:r>
      <w:r w:rsidRPr="006441EC">
        <w:rPr>
          <w:lang w:val="pt-BR"/>
        </w:rPr>
        <w:tab/>
        <w:t>30</w:t>
      </w:r>
      <w:r w:rsidRPr="006441EC">
        <w:rPr>
          <w:lang w:val="pt-BR"/>
        </w:rPr>
        <w:tab/>
        <w:t>30</w:t>
      </w:r>
      <w:r w:rsidRPr="006441EC">
        <w:rPr>
          <w:lang w:val="pt-BR"/>
        </w:rPr>
        <w:tab/>
        <w:t>30</w:t>
      </w:r>
    </w:p>
    <w:p w14:paraId="46F05DB0" w14:textId="77777777" w:rsidR="00BA3AE6" w:rsidRPr="006441EC" w:rsidRDefault="00BA3AE6" w:rsidP="00BA3AE6">
      <w:pPr>
        <w:widowControl w:val="0"/>
        <w:rPr>
          <w:lang w:val="pt-BR"/>
        </w:rPr>
      </w:pPr>
      <w:r w:rsidRPr="006441EC">
        <w:rPr>
          <w:lang w:val="pt-BR"/>
        </w:rPr>
        <w:t>Potassium (g/L)</w:t>
      </w:r>
      <w:r w:rsidRPr="006441EC">
        <w:rPr>
          <w:lang w:val="pt-BR"/>
        </w:rPr>
        <w:tab/>
        <w:t>30</w:t>
      </w:r>
      <w:r w:rsidRPr="006441EC">
        <w:rPr>
          <w:lang w:val="pt-BR"/>
        </w:rPr>
        <w:tab/>
        <w:t>30</w:t>
      </w:r>
      <w:r w:rsidRPr="006441EC">
        <w:rPr>
          <w:lang w:val="pt-BR"/>
        </w:rPr>
        <w:tab/>
        <w:t>30</w:t>
      </w:r>
    </w:p>
    <w:p w14:paraId="0E4713CA" w14:textId="77777777" w:rsidR="00BA3AE6" w:rsidRPr="006441EC" w:rsidRDefault="00BA3AE6" w:rsidP="00BA3AE6">
      <w:pPr>
        <w:widowControl w:val="0"/>
        <w:rPr>
          <w:lang w:val="pt-BR"/>
        </w:rPr>
      </w:pPr>
      <w:r w:rsidRPr="006441EC">
        <w:rPr>
          <w:lang w:val="pt-BR"/>
        </w:rPr>
        <w:t>Calcium (mmol/L)</w:t>
      </w:r>
      <w:r w:rsidRPr="006441EC">
        <w:rPr>
          <w:lang w:val="pt-BR"/>
        </w:rPr>
        <w:tab/>
        <w:t>6</w:t>
      </w:r>
      <w:r w:rsidRPr="006441EC">
        <w:rPr>
          <w:lang w:val="pt-BR"/>
        </w:rPr>
        <w:tab/>
        <w:t>6</w:t>
      </w:r>
      <w:r w:rsidRPr="006441EC">
        <w:rPr>
          <w:lang w:val="pt-BR"/>
        </w:rPr>
        <w:tab/>
        <w:t>6</w:t>
      </w:r>
    </w:p>
    <w:p w14:paraId="57CEE09B" w14:textId="77777777" w:rsidR="00BA3AE6" w:rsidRPr="006441EC" w:rsidRDefault="00BA3AE6" w:rsidP="00BA3AE6">
      <w:pPr>
        <w:widowControl w:val="0"/>
      </w:pPr>
      <w:r w:rsidRPr="006441EC">
        <w:t>Phosphate (mmol/L)</w:t>
      </w:r>
      <w:r w:rsidRPr="006441EC">
        <w:tab/>
        <w:t>6</w:t>
      </w:r>
      <w:r w:rsidRPr="006441EC">
        <w:tab/>
        <w:t>6</w:t>
      </w:r>
      <w:r w:rsidRPr="006441EC">
        <w:tab/>
        <w:t>6</w:t>
      </w:r>
    </w:p>
    <w:p w14:paraId="368B8B4D" w14:textId="77777777" w:rsidR="00BA3AE6" w:rsidRPr="006441EC" w:rsidRDefault="00BA3AE6" w:rsidP="00BA3AE6">
      <w:pPr>
        <w:widowControl w:val="0"/>
      </w:pPr>
      <w:r w:rsidRPr="006441EC">
        <w:t>Magnesium (mmol/L)</w:t>
      </w:r>
      <w:r w:rsidRPr="006441EC">
        <w:tab/>
        <w:t>4</w:t>
      </w:r>
      <w:r w:rsidRPr="006441EC">
        <w:tab/>
        <w:t>4</w:t>
      </w:r>
      <w:r w:rsidRPr="006441EC">
        <w:tab/>
        <w:t>4</w:t>
      </w:r>
    </w:p>
    <w:p w14:paraId="226BDF84" w14:textId="77777777" w:rsidR="00BA3AE6" w:rsidRPr="006441EC" w:rsidRDefault="00BA3AE6" w:rsidP="00BA3AE6">
      <w:pPr>
        <w:widowControl w:val="0"/>
        <w:rPr>
          <w:sz w:val="4"/>
        </w:rPr>
      </w:pPr>
    </w:p>
    <w:p w14:paraId="1F6A9CED" w14:textId="77777777" w:rsidR="00BA3AE6" w:rsidRPr="006441EC" w:rsidRDefault="00BA3AE6" w:rsidP="00BA3AE6">
      <w:pPr>
        <w:widowControl w:val="0"/>
        <w:rPr>
          <w:sz w:val="6"/>
        </w:rPr>
      </w:pPr>
      <w:r w:rsidRPr="006441EC">
        <w:rPr>
          <w:noProof/>
          <w:sz w:val="6"/>
          <w:lang w:val="en-AU" w:eastAsia="en-AU"/>
        </w:rPr>
        <mc:AlternateContent>
          <mc:Choice Requires="wps">
            <w:drawing>
              <wp:anchor distT="0" distB="0" distL="114300" distR="114300" simplePos="0" relativeHeight="251693568" behindDoc="0" locked="0" layoutInCell="0" allowOverlap="1" wp14:anchorId="5BDA5675" wp14:editId="62339DDE">
                <wp:simplePos x="0" y="0"/>
                <wp:positionH relativeFrom="column">
                  <wp:posOffset>7620</wp:posOffset>
                </wp:positionH>
                <wp:positionV relativeFrom="paragraph">
                  <wp:posOffset>7620</wp:posOffset>
                </wp:positionV>
                <wp:extent cx="2011680" cy="0"/>
                <wp:effectExtent l="0" t="0" r="0" b="0"/>
                <wp:wrapNone/>
                <wp:docPr id="54"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37C06" id="Line 181"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pt" to="15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" o:allowincell="f" strokeweight=".5pt"/>
            </w:pict>
          </mc:Fallback>
        </mc:AlternateContent>
      </w:r>
    </w:p>
    <w:p w14:paraId="5812FEFF" w14:textId="77777777" w:rsidR="00BA3AE6" w:rsidRPr="006441EC" w:rsidRDefault="00BA3AE6" w:rsidP="00BA3AE6">
      <w:pPr>
        <w:widowControl w:val="0"/>
      </w:pPr>
      <w:r w:rsidRPr="006441EC">
        <w:t>Also multivitamins and trace elements.</w:t>
      </w:r>
    </w:p>
    <w:p w14:paraId="6BCD60BD" w14:textId="77777777" w:rsidR="00BA3AE6" w:rsidRPr="006441EC" w:rsidRDefault="00BA3AE6" w:rsidP="00BA3AE6">
      <w:pPr>
        <w:widowControl w:val="0"/>
      </w:pPr>
    </w:p>
    <w:p w14:paraId="41052646" w14:textId="77777777" w:rsidR="00BA3AE6" w:rsidRPr="006441EC" w:rsidRDefault="00BA3AE6" w:rsidP="00BA3AE6">
      <w:pPr>
        <w:widowControl w:val="0"/>
        <w:tabs>
          <w:tab w:val="left" w:pos="567"/>
          <w:tab w:val="left" w:pos="1276"/>
          <w:tab w:val="left" w:pos="1985"/>
          <w:tab w:val="left" w:pos="2694"/>
        </w:tabs>
        <w:rPr>
          <w:b/>
        </w:rPr>
      </w:pPr>
      <w:r w:rsidRPr="006441EC">
        <w:rPr>
          <w:b/>
        </w:rPr>
        <w:t>Nutrient and lipid flow rates</w:t>
      </w:r>
    </w:p>
    <w:p w14:paraId="7D9A2FC1" w14:textId="77777777" w:rsidR="00BA3AE6" w:rsidRPr="006441EC" w:rsidRDefault="00BA3AE6" w:rsidP="00BA3AE6">
      <w:pPr>
        <w:widowControl w:val="0"/>
        <w:tabs>
          <w:tab w:val="left" w:pos="567"/>
          <w:tab w:val="left" w:pos="1276"/>
          <w:tab w:val="left" w:pos="1985"/>
          <w:tab w:val="left" w:pos="2694"/>
        </w:tabs>
        <w:spacing w:before="100"/>
      </w:pPr>
      <w:r w:rsidRPr="006441EC">
        <w:rPr>
          <w:noProof/>
          <w:lang w:val="en-AU" w:eastAsia="en-AU"/>
        </w:rPr>
        <mc:AlternateContent>
          <mc:Choice Requires="wps">
            <w:drawing>
              <wp:anchor distT="0" distB="0" distL="114300" distR="114300" simplePos="0" relativeHeight="251698688" behindDoc="0" locked="0" layoutInCell="0" allowOverlap="1" wp14:anchorId="713C45E8" wp14:editId="3052C394">
                <wp:simplePos x="0" y="0"/>
                <wp:positionH relativeFrom="column">
                  <wp:posOffset>7620</wp:posOffset>
                </wp:positionH>
                <wp:positionV relativeFrom="paragraph">
                  <wp:posOffset>34925</wp:posOffset>
                </wp:positionV>
                <wp:extent cx="2011680" cy="0"/>
                <wp:effectExtent l="0" t="0" r="0" b="0"/>
                <wp:wrapNone/>
                <wp:docPr id="5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06CFF" id="Line 186"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5pt" to="15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VQFAIAACsEAAAOAAAAZHJzL2Uyb0RvYy54bWysU8GO2yAQvVfqPyDuie2s4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" o:allowincell="f" strokeweight=".5pt"/>
            </w:pict>
          </mc:Fallback>
        </mc:AlternateContent>
      </w:r>
      <w:r w:rsidRPr="006441EC">
        <w:fldChar w:fldCharType="begin"/>
      </w:r>
      <w:r w:rsidRPr="006441EC">
        <w:instrText xml:space="preserve"> XE "</w:instrText>
      </w:r>
      <w:r w:rsidRPr="006441EC">
        <w:rPr>
          <w:lang w:val="en-AU"/>
        </w:rPr>
        <w:instrText>Nutrient solution rate</w:instrText>
      </w:r>
      <w:r w:rsidRPr="006441EC">
        <w:instrText xml:space="preserve">" </w:instrText>
      </w:r>
      <w:r w:rsidRPr="006441EC">
        <w:fldChar w:fldCharType="end"/>
      </w:r>
      <w:r w:rsidRPr="006441EC">
        <w:t>Nutrient ml/hr for 3 of 4 hours = ml/kg/day x Wt / 18</w:t>
      </w:r>
    </w:p>
    <w:p w14:paraId="1F2707A3" w14:textId="77777777" w:rsidR="00BA3AE6" w:rsidRPr="006441EC" w:rsidRDefault="00BA3AE6" w:rsidP="00BA3AE6">
      <w:pPr>
        <w:widowControl w:val="0"/>
        <w:tabs>
          <w:tab w:val="left" w:pos="567"/>
          <w:tab w:val="left" w:pos="1276"/>
          <w:tab w:val="left" w:pos="1985"/>
          <w:tab w:val="left" w:pos="2694"/>
        </w:tabs>
      </w:pPr>
      <w:r w:rsidRPr="006441EC">
        <w:t>Nutrient ml/hr constantly = ml/kg/day x Wt / 24</w:t>
      </w:r>
    </w:p>
    <w:p w14:paraId="375CA9E5" w14:textId="77777777" w:rsidR="00BA3AE6" w:rsidRPr="006441EC" w:rsidRDefault="00BA3AE6" w:rsidP="00BA3AE6">
      <w:pPr>
        <w:widowControl w:val="0"/>
        <w:tabs>
          <w:tab w:val="left" w:pos="567"/>
          <w:tab w:val="left" w:pos="1276"/>
          <w:tab w:val="left" w:pos="1985"/>
          <w:tab w:val="left" w:pos="2694"/>
        </w:tabs>
      </w:pPr>
      <w:r w:rsidRPr="006441EC">
        <w:fldChar w:fldCharType="begin"/>
      </w:r>
      <w:r w:rsidRPr="006441EC">
        <w:instrText xml:space="preserve"> XE "</w:instrText>
      </w:r>
      <w:r w:rsidRPr="006441EC">
        <w:rPr>
          <w:lang w:val="en-AU"/>
        </w:rPr>
        <w:instrText>Lipid emulsion rate</w:instrText>
      </w:r>
      <w:r w:rsidRPr="006441EC">
        <w:instrText xml:space="preserve">" </w:instrText>
      </w:r>
      <w:r w:rsidRPr="006441EC">
        <w:fldChar w:fldCharType="end"/>
      </w:r>
      <w:r w:rsidRPr="006441EC">
        <w:t>Lipid 20% ml/hr of 1 of 4 hours = g/kg/day x Wt x 0.84</w:t>
      </w:r>
    </w:p>
    <w:p w14:paraId="218DAA31" w14:textId="78EE7A13" w:rsidR="00BA3AE6" w:rsidRDefault="00BA3AE6" w:rsidP="00BA3AE6">
      <w:pPr>
        <w:widowControl w:val="0"/>
        <w:tabs>
          <w:tab w:val="left" w:pos="3686"/>
        </w:tabs>
        <w:rPr>
          <w:b/>
          <w:lang w:val="pt-BR"/>
        </w:rPr>
      </w:pPr>
      <w:r w:rsidRPr="006441EC">
        <w:t>Lipid 20% ml/hr constantly = g/kg/day x Wt x 0.21</w:t>
      </w:r>
    </w:p>
    <w:p w14:paraId="15BADDF6" w14:textId="1FB8E857" w:rsidR="006441EC" w:rsidRPr="006441EC" w:rsidRDefault="006441EC" w:rsidP="00BA3AE6">
      <w:pPr>
        <w:widowControl w:val="0"/>
        <w:tabs>
          <w:tab w:val="left" w:pos="3686"/>
        </w:tabs>
        <w:rPr>
          <w:lang w:val="pt-BR"/>
        </w:rPr>
      </w:pPr>
    </w:p>
    <w:p w14:paraId="2D2786F8" w14:textId="77777777" w:rsidR="006441EC" w:rsidRPr="006441EC" w:rsidRDefault="006441EC" w:rsidP="00CC776B">
      <w:pPr>
        <w:widowControl w:val="0"/>
        <w:tabs>
          <w:tab w:val="left" w:pos="3686"/>
        </w:tabs>
      </w:pPr>
    </w:p>
    <w:p w14:paraId="0D21762D" w14:textId="77777777" w:rsidR="006441EC" w:rsidRPr="006441EC" w:rsidRDefault="006441EC" w:rsidP="00CC776B">
      <w:pPr>
        <w:widowControl w:val="0"/>
        <w:tabs>
          <w:tab w:val="left" w:pos="3686"/>
        </w:tabs>
        <w:spacing w:after="120"/>
        <w:rPr>
          <w:sz w:val="12"/>
        </w:rPr>
      </w:pPr>
    </w:p>
    <w:p w14:paraId="57BF58BD" w14:textId="77777777" w:rsidR="004023A5" w:rsidRDefault="004023A5" w:rsidP="00CC776B">
      <w:pPr>
        <w:tabs>
          <w:tab w:val="left" w:pos="3686"/>
        </w:tabs>
      </w:pPr>
    </w:p>
    <w:p w14:paraId="62BC33EF" w14:textId="77777777" w:rsidR="0027189A" w:rsidRPr="0027189A" w:rsidRDefault="006441EC" w:rsidP="00CC776B">
      <w:pPr>
        <w:pStyle w:val="Heading1"/>
        <w:tabs>
          <w:tab w:val="left" w:pos="3686"/>
        </w:tabs>
      </w:pPr>
      <w:r w:rsidRPr="006441EC">
        <w:br w:type="page"/>
      </w:r>
      <w:bookmarkStart w:id="288" w:name="_Toc500135454"/>
      <w:r w:rsidR="0027189A" w:rsidRPr="00AB2BE3">
        <w:lastRenderedPageBreak/>
        <w:t>ONCOLOGY EMERGENCIES</w:t>
      </w:r>
      <w:bookmarkEnd w:id="288"/>
    </w:p>
    <w:p w14:paraId="69213987" w14:textId="77777777" w:rsidR="0027189A" w:rsidRPr="00CB7DB0" w:rsidRDefault="0027189A" w:rsidP="00CC776B">
      <w:pPr>
        <w:widowControl w:val="0"/>
        <w:tabs>
          <w:tab w:val="left" w:pos="3686"/>
        </w:tabs>
        <w:spacing w:after="120"/>
        <w:rPr>
          <w:b/>
          <w:szCs w:val="14"/>
        </w:rPr>
      </w:pPr>
      <w:r w:rsidRPr="00CB7DB0">
        <w:rPr>
          <w:b/>
          <w:szCs w:val="14"/>
        </w:rPr>
        <w:t>Acute leukaemia and hyperleucocytosis</w:t>
      </w:r>
    </w:p>
    <w:p w14:paraId="3AA8EADA" w14:textId="77777777" w:rsidR="0027189A" w:rsidRPr="00CB7DB0" w:rsidRDefault="003300C6" w:rsidP="00CC776B">
      <w:pPr>
        <w:widowControl w:val="0"/>
        <w:tabs>
          <w:tab w:val="left" w:pos="3686"/>
        </w:tabs>
        <w:spacing w:after="120"/>
        <w:rPr>
          <w:szCs w:val="14"/>
        </w:rPr>
      </w:pPr>
      <w:r w:rsidRPr="00CB7DB0">
        <w:rPr>
          <w:szCs w:val="14"/>
        </w:rPr>
        <w:t>V</w:t>
      </w:r>
      <w:r w:rsidR="0027189A" w:rsidRPr="00CB7DB0">
        <w:rPr>
          <w:szCs w:val="14"/>
        </w:rPr>
        <w:t>ery high white cell count (AML more than 100,000 and ALL more than 300,000). Leucostasis is more common in AML at lower white cell counts as blast are larger and coagulopathy more severe.</w:t>
      </w:r>
    </w:p>
    <w:p w14:paraId="7D467BDE" w14:textId="77777777" w:rsidR="0027189A" w:rsidRPr="00CB7DB0" w:rsidRDefault="0027189A" w:rsidP="00CC776B">
      <w:pPr>
        <w:widowControl w:val="0"/>
        <w:tabs>
          <w:tab w:val="left" w:pos="3686"/>
        </w:tabs>
        <w:spacing w:after="120"/>
        <w:rPr>
          <w:szCs w:val="14"/>
        </w:rPr>
      </w:pPr>
      <w:r w:rsidRPr="00CB7DB0">
        <w:rPr>
          <w:szCs w:val="14"/>
        </w:rPr>
        <w:t>All treatment decisions in consultation with oncologist.</w:t>
      </w:r>
    </w:p>
    <w:p w14:paraId="140AE937" w14:textId="5CB9BBD4" w:rsidR="0027189A" w:rsidRPr="00CB7DB0" w:rsidRDefault="0027189A" w:rsidP="00CC776B">
      <w:pPr>
        <w:widowControl w:val="0"/>
        <w:tabs>
          <w:tab w:val="left" w:pos="3686"/>
        </w:tabs>
        <w:spacing w:after="120"/>
        <w:rPr>
          <w:szCs w:val="14"/>
        </w:rPr>
      </w:pPr>
      <w:r w:rsidRPr="00CB7DB0">
        <w:rPr>
          <w:szCs w:val="14"/>
        </w:rPr>
        <w:t xml:space="preserve">Admit directly to ICU, such children should not be managed on the ward until they deteriorate, it is </w:t>
      </w:r>
      <w:r w:rsidR="00316497">
        <w:rPr>
          <w:szCs w:val="14"/>
        </w:rPr>
        <w:t xml:space="preserve">common </w:t>
      </w:r>
      <w:r w:rsidRPr="00CB7DB0">
        <w:rPr>
          <w:szCs w:val="14"/>
        </w:rPr>
        <w:t>that they will.</w:t>
      </w:r>
    </w:p>
    <w:p w14:paraId="01A1964F" w14:textId="77777777" w:rsidR="0027189A" w:rsidRPr="00CB7DB0" w:rsidRDefault="0027189A" w:rsidP="00CC776B">
      <w:pPr>
        <w:widowControl w:val="0"/>
        <w:tabs>
          <w:tab w:val="left" w:pos="3686"/>
        </w:tabs>
        <w:spacing w:after="120"/>
        <w:rPr>
          <w:szCs w:val="14"/>
        </w:rPr>
      </w:pPr>
      <w:r w:rsidRPr="00CB7DB0">
        <w:rPr>
          <w:szCs w:val="14"/>
        </w:rPr>
        <w:t xml:space="preserve">Baseline CT head scan on admission if any neurological signs. </w:t>
      </w:r>
    </w:p>
    <w:p w14:paraId="2F101870" w14:textId="77777777" w:rsidR="0027189A" w:rsidRPr="00CB7DB0" w:rsidRDefault="0027189A" w:rsidP="00CC776B">
      <w:pPr>
        <w:widowControl w:val="0"/>
        <w:tabs>
          <w:tab w:val="left" w:pos="3686"/>
        </w:tabs>
        <w:spacing w:after="120"/>
        <w:rPr>
          <w:szCs w:val="14"/>
        </w:rPr>
      </w:pPr>
      <w:r w:rsidRPr="00CB7DB0">
        <w:rPr>
          <w:szCs w:val="14"/>
        </w:rPr>
        <w:t xml:space="preserve">Intubate early if the child has headache, is irritable, has oedema or bleeding on CT scan, don’t wait for neurological deterioration. </w:t>
      </w:r>
    </w:p>
    <w:p w14:paraId="17863BF6" w14:textId="77777777" w:rsidR="0027189A" w:rsidRPr="00CB7DB0" w:rsidRDefault="0027189A" w:rsidP="00CC776B">
      <w:pPr>
        <w:widowControl w:val="0"/>
        <w:tabs>
          <w:tab w:val="left" w:pos="3686"/>
        </w:tabs>
        <w:spacing w:after="120"/>
        <w:rPr>
          <w:szCs w:val="14"/>
        </w:rPr>
      </w:pPr>
      <w:r w:rsidRPr="00CB7DB0">
        <w:rPr>
          <w:szCs w:val="14"/>
        </w:rPr>
        <w:t xml:space="preserve">Meticulous attention to correcting coagulation and thrombocytopenia. For all leukaemia with high white cell counts maintain platelets counts over 50,000.  If any bleeding on CT scan correct coagulopathy and give Nova 7, </w:t>
      </w:r>
      <w:r w:rsidR="003300C6" w:rsidRPr="00CB7DB0">
        <w:rPr>
          <w:szCs w:val="14"/>
        </w:rPr>
        <w:t xml:space="preserve">keep </w:t>
      </w:r>
      <w:r w:rsidRPr="00CB7DB0">
        <w:rPr>
          <w:szCs w:val="14"/>
        </w:rPr>
        <w:t xml:space="preserve">platelets above 100,000. </w:t>
      </w:r>
    </w:p>
    <w:p w14:paraId="13B6FEFC" w14:textId="77777777" w:rsidR="0027189A" w:rsidRPr="00CB7DB0" w:rsidRDefault="0027189A" w:rsidP="00CC776B">
      <w:pPr>
        <w:widowControl w:val="0"/>
        <w:tabs>
          <w:tab w:val="left" w:pos="3686"/>
        </w:tabs>
        <w:spacing w:after="120"/>
        <w:rPr>
          <w:szCs w:val="14"/>
        </w:rPr>
      </w:pPr>
      <w:r w:rsidRPr="00CB7DB0">
        <w:rPr>
          <w:szCs w:val="14"/>
        </w:rPr>
        <w:t>Give rasburicase early (0.2mg/kg DAILY for 5 days).  Do not prescribe it as a PRN order, as second and subsequent doses may not be given (duration can always be reviewed).</w:t>
      </w:r>
    </w:p>
    <w:p w14:paraId="6E60C4A0" w14:textId="77777777" w:rsidR="0027189A" w:rsidRPr="00CB7DB0" w:rsidRDefault="0027189A" w:rsidP="00CC776B">
      <w:pPr>
        <w:widowControl w:val="0"/>
        <w:tabs>
          <w:tab w:val="left" w:pos="3686"/>
        </w:tabs>
        <w:spacing w:after="120"/>
        <w:rPr>
          <w:szCs w:val="14"/>
        </w:rPr>
      </w:pPr>
      <w:r w:rsidRPr="00CB7DB0">
        <w:rPr>
          <w:szCs w:val="14"/>
        </w:rPr>
        <w:t>Use mannitol with pre-chemotherapy hyper-hydration. 500 ml Plasma-lyte 148 and mannitol 20g (100 ml of 20%).  Run at 1.5 L per m2 per 24 hours.</w:t>
      </w:r>
    </w:p>
    <w:p w14:paraId="116423BA" w14:textId="0BD69AF1" w:rsidR="0027189A" w:rsidRPr="00CB7DB0" w:rsidRDefault="004B20D9" w:rsidP="00CC776B">
      <w:pPr>
        <w:widowControl w:val="0"/>
        <w:tabs>
          <w:tab w:val="left" w:pos="3686"/>
        </w:tabs>
        <w:spacing w:after="120"/>
        <w:rPr>
          <w:szCs w:val="14"/>
        </w:rPr>
      </w:pPr>
      <w:r w:rsidRPr="00CB7DB0">
        <w:rPr>
          <w:szCs w:val="14"/>
        </w:rPr>
        <w:t>I</w:t>
      </w:r>
      <w:r w:rsidR="0027189A" w:rsidRPr="00CB7DB0">
        <w:rPr>
          <w:szCs w:val="14"/>
        </w:rPr>
        <w:t xml:space="preserve">f the child is referred from a regional centre, transfer as soon as possible. If the chemotherapy is </w:t>
      </w:r>
      <w:r w:rsidR="00EE6577">
        <w:rPr>
          <w:szCs w:val="14"/>
        </w:rPr>
        <w:t xml:space="preserve">going to be </w:t>
      </w:r>
      <w:r w:rsidR="0027189A" w:rsidRPr="00CB7DB0">
        <w:rPr>
          <w:szCs w:val="14"/>
        </w:rPr>
        <w:t xml:space="preserve">delayed by transfer, </w:t>
      </w:r>
      <w:r w:rsidR="00EE6577">
        <w:rPr>
          <w:szCs w:val="14"/>
        </w:rPr>
        <w:t xml:space="preserve">consider </w:t>
      </w:r>
      <w:r w:rsidR="0027189A" w:rsidRPr="00CB7DB0">
        <w:rPr>
          <w:szCs w:val="14"/>
        </w:rPr>
        <w:t xml:space="preserve">Hydroxyurea for AML or corticosteroids (methylprednisolone) for ALL until </w:t>
      </w:r>
      <w:r w:rsidR="00EE6577">
        <w:rPr>
          <w:szCs w:val="14"/>
        </w:rPr>
        <w:t xml:space="preserve">transfer and </w:t>
      </w:r>
      <w:r w:rsidR="0027189A" w:rsidRPr="00CB7DB0">
        <w:rPr>
          <w:szCs w:val="14"/>
        </w:rPr>
        <w:t>initiation of chemotherapy.</w:t>
      </w:r>
    </w:p>
    <w:p w14:paraId="49BB6086" w14:textId="77777777" w:rsidR="0027189A" w:rsidRPr="00CB7DB0" w:rsidRDefault="0027189A" w:rsidP="00CC776B">
      <w:pPr>
        <w:widowControl w:val="0"/>
        <w:tabs>
          <w:tab w:val="left" w:pos="3686"/>
        </w:tabs>
        <w:spacing w:after="120"/>
        <w:rPr>
          <w:szCs w:val="14"/>
        </w:rPr>
      </w:pPr>
      <w:r w:rsidRPr="00CB7DB0">
        <w:rPr>
          <w:szCs w:val="14"/>
        </w:rPr>
        <w:t>Induction chemotherapy should be as intense as possible to reduce the WCC as rapidly as possible (Oncology will consider this on an individual basis)</w:t>
      </w:r>
    </w:p>
    <w:p w14:paraId="3472D93C" w14:textId="77777777" w:rsidR="0027189A" w:rsidRPr="00CB7DB0" w:rsidRDefault="0027189A" w:rsidP="00CC776B">
      <w:pPr>
        <w:widowControl w:val="0"/>
        <w:tabs>
          <w:tab w:val="left" w:pos="3686"/>
        </w:tabs>
        <w:spacing w:after="120"/>
        <w:rPr>
          <w:szCs w:val="14"/>
        </w:rPr>
      </w:pPr>
      <w:r w:rsidRPr="00CB7DB0">
        <w:rPr>
          <w:szCs w:val="14"/>
        </w:rPr>
        <w:t>Monitor for tumour lysis syndrome (see below).</w:t>
      </w:r>
    </w:p>
    <w:p w14:paraId="3504A37F" w14:textId="77777777" w:rsidR="0027189A" w:rsidRPr="00CB7DB0" w:rsidRDefault="0027189A" w:rsidP="00CC776B">
      <w:pPr>
        <w:widowControl w:val="0"/>
        <w:tabs>
          <w:tab w:val="left" w:pos="3686"/>
        </w:tabs>
        <w:spacing w:after="120"/>
        <w:rPr>
          <w:b/>
          <w:szCs w:val="14"/>
        </w:rPr>
      </w:pPr>
      <w:r w:rsidRPr="00CB7DB0">
        <w:rPr>
          <w:b/>
          <w:szCs w:val="14"/>
        </w:rPr>
        <w:t>For large mass disease lymphoma or high risk of tumour lysis syndrome</w:t>
      </w:r>
    </w:p>
    <w:p w14:paraId="0E010AAB" w14:textId="77777777" w:rsidR="0027189A" w:rsidRPr="00CB7DB0" w:rsidRDefault="0027189A" w:rsidP="00CC776B">
      <w:pPr>
        <w:widowControl w:val="0"/>
        <w:tabs>
          <w:tab w:val="left" w:pos="3686"/>
        </w:tabs>
        <w:spacing w:after="120"/>
        <w:rPr>
          <w:szCs w:val="14"/>
        </w:rPr>
      </w:pPr>
      <w:r w:rsidRPr="00CB7DB0">
        <w:rPr>
          <w:szCs w:val="14"/>
        </w:rPr>
        <w:t>Give rasburicase early (0.2mg/kg DAILY for 5 days).  Do not prescribe it as a PRN order, as second and subsequent doses may not be given (duration can always be reviewed)</w:t>
      </w:r>
    </w:p>
    <w:p w14:paraId="5902F931" w14:textId="140E6F59" w:rsidR="0027189A" w:rsidRPr="00CB7DB0" w:rsidRDefault="0027189A" w:rsidP="00CC776B">
      <w:pPr>
        <w:widowControl w:val="0"/>
        <w:tabs>
          <w:tab w:val="left" w:pos="3686"/>
        </w:tabs>
        <w:spacing w:after="120"/>
        <w:rPr>
          <w:szCs w:val="14"/>
        </w:rPr>
      </w:pPr>
      <w:r w:rsidRPr="00CB7DB0">
        <w:rPr>
          <w:szCs w:val="14"/>
        </w:rPr>
        <w:lastRenderedPageBreak/>
        <w:t>Use mannitol with pre-chemotherapy hyper-hydration (as above).  Al</w:t>
      </w:r>
      <w:r w:rsidR="00E47A20">
        <w:rPr>
          <w:szCs w:val="14"/>
        </w:rPr>
        <w:t>k</w:t>
      </w:r>
      <w:r w:rsidRPr="00CB7DB0">
        <w:rPr>
          <w:szCs w:val="14"/>
        </w:rPr>
        <w:t xml:space="preserve">alinisation should be avoided when phosphate </w:t>
      </w:r>
      <w:r w:rsidR="00232545" w:rsidRPr="00CB7DB0">
        <w:rPr>
          <w:szCs w:val="14"/>
        </w:rPr>
        <w:t xml:space="preserve">is </w:t>
      </w:r>
      <w:r w:rsidRPr="00CB7DB0">
        <w:rPr>
          <w:szCs w:val="14"/>
        </w:rPr>
        <w:t xml:space="preserve">elevated, as this can cause calcium phosphate to precipitate.  With rasbusricase the problem of hyperuricemia is rare.  </w:t>
      </w:r>
    </w:p>
    <w:p w14:paraId="621EBA0B" w14:textId="77777777" w:rsidR="0027189A" w:rsidRPr="00CB7DB0" w:rsidRDefault="0027189A" w:rsidP="00CC776B">
      <w:pPr>
        <w:widowControl w:val="0"/>
        <w:tabs>
          <w:tab w:val="left" w:pos="3686"/>
        </w:tabs>
        <w:spacing w:after="120"/>
        <w:rPr>
          <w:szCs w:val="14"/>
        </w:rPr>
      </w:pPr>
      <w:r w:rsidRPr="00CB7DB0">
        <w:rPr>
          <w:szCs w:val="14"/>
        </w:rPr>
        <w:t xml:space="preserve">Monitor potassium, uric acid, calcium, phosphate, creatinine, </w:t>
      </w:r>
      <w:r w:rsidR="004B20D9" w:rsidRPr="00CB7DB0">
        <w:rPr>
          <w:szCs w:val="14"/>
        </w:rPr>
        <w:t>and urea</w:t>
      </w:r>
      <w:r w:rsidRPr="00CB7DB0">
        <w:rPr>
          <w:szCs w:val="14"/>
        </w:rPr>
        <w:t>.  Do not give calcium unless symptomatic (risk of calcium phosphate deposition).</w:t>
      </w:r>
    </w:p>
    <w:p w14:paraId="4FD431C1" w14:textId="5B823AE7" w:rsidR="0027189A" w:rsidRPr="00CB7DB0" w:rsidRDefault="0027189A" w:rsidP="00CC776B">
      <w:pPr>
        <w:widowControl w:val="0"/>
        <w:tabs>
          <w:tab w:val="left" w:pos="3686"/>
        </w:tabs>
        <w:spacing w:after="120"/>
        <w:rPr>
          <w:szCs w:val="14"/>
        </w:rPr>
      </w:pPr>
      <w:r w:rsidRPr="00CB7DB0">
        <w:rPr>
          <w:szCs w:val="14"/>
        </w:rPr>
        <w:t xml:space="preserve">Treat hyperkaelaemia according to guideline (see Cardiac – post-op and </w:t>
      </w:r>
      <w:r w:rsidR="00EE6577">
        <w:rPr>
          <w:szCs w:val="14"/>
        </w:rPr>
        <w:t>h</w:t>
      </w:r>
      <w:r w:rsidR="00EE6577" w:rsidRPr="00CB7DB0">
        <w:rPr>
          <w:szCs w:val="14"/>
        </w:rPr>
        <w:t>yperkalaemia</w:t>
      </w:r>
      <w:r w:rsidRPr="00CB7DB0">
        <w:rPr>
          <w:szCs w:val="14"/>
        </w:rPr>
        <w:t>)</w:t>
      </w:r>
    </w:p>
    <w:p w14:paraId="1A859953" w14:textId="77777777" w:rsidR="0027189A" w:rsidRDefault="0027189A" w:rsidP="00CC776B">
      <w:pPr>
        <w:widowControl w:val="0"/>
        <w:tabs>
          <w:tab w:val="left" w:pos="3686"/>
        </w:tabs>
        <w:spacing w:after="120"/>
        <w:rPr>
          <w:sz w:val="20"/>
        </w:rPr>
      </w:pPr>
      <w:r w:rsidRPr="00CB7DB0">
        <w:rPr>
          <w:szCs w:val="14"/>
        </w:rPr>
        <w:t xml:space="preserve">Consider haemofiltration if electrolyte abnormalities, progressive fluid overload or oliguria refractory to treatment. </w:t>
      </w:r>
      <w:r w:rsidRPr="00412205">
        <w:rPr>
          <w:sz w:val="13"/>
          <w:szCs w:val="13"/>
        </w:rPr>
        <w:t xml:space="preserve"> </w:t>
      </w:r>
      <w:r w:rsidRPr="0027189A">
        <w:rPr>
          <w:sz w:val="20"/>
        </w:rPr>
        <w:t xml:space="preserve">   </w:t>
      </w:r>
    </w:p>
    <w:p w14:paraId="1257C153" w14:textId="77777777" w:rsidR="00AA19A0" w:rsidRDefault="0027189A" w:rsidP="00CC776B">
      <w:pPr>
        <w:pStyle w:val="Heading1"/>
        <w:tabs>
          <w:tab w:val="left" w:pos="3686"/>
        </w:tabs>
      </w:pPr>
      <w:r>
        <w:br w:type="page"/>
      </w:r>
      <w:bookmarkStart w:id="289" w:name="_Toc500135455"/>
      <w:r w:rsidR="00AA19A0">
        <w:lastRenderedPageBreak/>
        <w:t>OXYGEN</w:t>
      </w:r>
      <w:r w:rsidR="00AA19A0">
        <w:fldChar w:fldCharType="begin"/>
      </w:r>
      <w:r w:rsidR="00AA19A0">
        <w:instrText xml:space="preserve"> XE "Oxygen shunt diagram" </w:instrText>
      </w:r>
      <w:r w:rsidR="00AA19A0">
        <w:fldChar w:fldCharType="end"/>
      </w:r>
      <w:r w:rsidR="00AA19A0">
        <w:t xml:space="preserve"> </w:t>
      </w:r>
      <w:r w:rsidR="00AA19A0">
        <w:fldChar w:fldCharType="begin"/>
      </w:r>
      <w:r w:rsidR="00AA19A0">
        <w:instrText xml:space="preserve"> XE "Shunt diagram, oxygen" </w:instrText>
      </w:r>
      <w:r w:rsidR="00AA19A0">
        <w:fldChar w:fldCharType="end"/>
      </w:r>
      <w:r w:rsidR="00AA19A0">
        <w:fldChar w:fldCharType="begin"/>
      </w:r>
      <w:r w:rsidR="00AA19A0">
        <w:instrText xml:space="preserve"> XE "Oxygen dissociation" </w:instrText>
      </w:r>
      <w:r w:rsidR="00AA19A0">
        <w:fldChar w:fldCharType="end"/>
      </w:r>
      <w:r w:rsidR="00AA19A0">
        <w:t>GRAPHS</w:t>
      </w:r>
      <w:bookmarkEnd w:id="289"/>
    </w:p>
    <w:p w14:paraId="4BA03B28" w14:textId="77777777" w:rsidR="00AA19A0" w:rsidRDefault="0023480C" w:rsidP="00CC776B">
      <w:pPr>
        <w:tabs>
          <w:tab w:val="left" w:pos="3686"/>
        </w:tabs>
      </w:pPr>
      <w:bookmarkStart w:id="290" w:name="_Toc34824663"/>
      <w:bookmarkStart w:id="291" w:name="_Toc35167158"/>
      <w:r>
        <w:rPr>
          <w:noProof/>
          <w:lang w:val="en-AU" w:eastAsia="en-AU"/>
        </w:rPr>
        <w:drawing>
          <wp:inline distT="0" distB="0" distL="0" distR="0" wp14:anchorId="6194E5FD" wp14:editId="2847F906">
            <wp:extent cx="2158365" cy="4489450"/>
            <wp:effectExtent l="0" t="0" r="0" b="0"/>
            <wp:docPr id="1" name="Picture 1" descr="ox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y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8365" cy="4489450"/>
                    </a:xfrm>
                    <a:prstGeom prst="rect">
                      <a:avLst/>
                    </a:prstGeom>
                    <a:noFill/>
                    <a:ln>
                      <a:noFill/>
                    </a:ln>
                  </pic:spPr>
                </pic:pic>
              </a:graphicData>
            </a:graphic>
          </wp:inline>
        </w:drawing>
      </w:r>
      <w:bookmarkEnd w:id="290"/>
      <w:bookmarkEnd w:id="291"/>
    </w:p>
    <w:p w14:paraId="12284A33" w14:textId="77777777" w:rsidR="00F37084" w:rsidRDefault="00AA19A0" w:rsidP="00CC776B">
      <w:pPr>
        <w:pStyle w:val="Heading1"/>
        <w:tabs>
          <w:tab w:val="left" w:pos="3686"/>
        </w:tabs>
      </w:pPr>
      <w:r>
        <w:br w:type="page"/>
      </w:r>
      <w:bookmarkStart w:id="292" w:name="_Toc500135456"/>
      <w:r w:rsidR="00F37084" w:rsidRPr="00F37084">
        <w:lastRenderedPageBreak/>
        <w:t xml:space="preserve">OXYGEN </w:t>
      </w:r>
      <w:r w:rsidR="00F37084">
        <w:t>THERAPY</w:t>
      </w:r>
      <w:bookmarkEnd w:id="292"/>
    </w:p>
    <w:p w14:paraId="50CFCFB9" w14:textId="77777777" w:rsidR="00F37084" w:rsidRDefault="00F37084" w:rsidP="00CC776B">
      <w:pPr>
        <w:tabs>
          <w:tab w:val="left" w:pos="3686"/>
        </w:tabs>
        <w:rPr>
          <w:sz w:val="16"/>
        </w:rPr>
      </w:pPr>
    </w:p>
    <w:p w14:paraId="030D8E9E" w14:textId="4DB8537D" w:rsidR="00F37084" w:rsidRPr="00CB7DB0" w:rsidRDefault="00F37084" w:rsidP="00CC776B">
      <w:pPr>
        <w:pStyle w:val="ListParagraph"/>
        <w:numPr>
          <w:ilvl w:val="0"/>
          <w:numId w:val="67"/>
        </w:numPr>
        <w:tabs>
          <w:tab w:val="left" w:pos="3686"/>
        </w:tabs>
        <w:spacing w:after="0" w:line="240" w:lineRule="auto"/>
        <w:ind w:left="142" w:hanging="142"/>
        <w:rPr>
          <w:rFonts w:ascii="Arial" w:hAnsi="Arial" w:cs="Arial"/>
          <w:sz w:val="14"/>
          <w:szCs w:val="14"/>
        </w:rPr>
      </w:pPr>
      <w:r w:rsidRPr="00CB7DB0">
        <w:rPr>
          <w:rFonts w:ascii="Arial" w:hAnsi="Arial" w:cs="Arial"/>
          <w:sz w:val="14"/>
          <w:szCs w:val="14"/>
        </w:rPr>
        <w:t>In bronchiolitis administer oxygen when SpO</w:t>
      </w:r>
      <w:r w:rsidRPr="00CB7DB0">
        <w:rPr>
          <w:rFonts w:ascii="Arial" w:hAnsi="Arial" w:cs="Arial"/>
          <w:sz w:val="14"/>
          <w:szCs w:val="14"/>
          <w:vertAlign w:val="subscript"/>
        </w:rPr>
        <w:t>2</w:t>
      </w:r>
      <w:r w:rsidRPr="00CB7DB0">
        <w:rPr>
          <w:rFonts w:ascii="Arial" w:hAnsi="Arial" w:cs="Arial"/>
          <w:sz w:val="14"/>
          <w:szCs w:val="14"/>
        </w:rPr>
        <w:t xml:space="preserve"> &lt;90%.</w:t>
      </w:r>
    </w:p>
    <w:p w14:paraId="1913F002" w14:textId="4F3FB9D1" w:rsidR="0056398A" w:rsidRPr="00CB7DB0" w:rsidRDefault="00EE6577" w:rsidP="00CC776B">
      <w:pPr>
        <w:pStyle w:val="ListParagraph"/>
        <w:numPr>
          <w:ilvl w:val="0"/>
          <w:numId w:val="67"/>
        </w:numPr>
        <w:tabs>
          <w:tab w:val="left" w:pos="3686"/>
        </w:tabs>
        <w:spacing w:after="0" w:line="240" w:lineRule="auto"/>
        <w:ind w:left="142" w:hanging="142"/>
        <w:rPr>
          <w:rFonts w:ascii="Arial" w:hAnsi="Arial" w:cs="Arial"/>
          <w:sz w:val="14"/>
          <w:szCs w:val="14"/>
        </w:rPr>
      </w:pPr>
      <w:r>
        <w:rPr>
          <w:rFonts w:ascii="Arial" w:hAnsi="Arial" w:cs="Arial"/>
          <w:sz w:val="14"/>
          <w:szCs w:val="14"/>
        </w:rPr>
        <w:t xml:space="preserve">For </w:t>
      </w:r>
      <w:r w:rsidR="0056398A" w:rsidRPr="00CB7DB0">
        <w:rPr>
          <w:rFonts w:ascii="Arial" w:hAnsi="Arial" w:cs="Arial"/>
          <w:sz w:val="14"/>
          <w:szCs w:val="14"/>
        </w:rPr>
        <w:t>critically ill children with multiple organ dysfunction or potential deficits in oxygen delivery, administer oxygen to maintain SpO</w:t>
      </w:r>
      <w:r w:rsidR="0056398A" w:rsidRPr="00CB7DB0">
        <w:rPr>
          <w:rFonts w:ascii="Arial" w:hAnsi="Arial" w:cs="Arial"/>
          <w:sz w:val="14"/>
          <w:szCs w:val="14"/>
          <w:vertAlign w:val="subscript"/>
        </w:rPr>
        <w:t>2</w:t>
      </w:r>
      <w:r w:rsidR="0056398A" w:rsidRPr="00CB7DB0">
        <w:rPr>
          <w:rFonts w:ascii="Arial" w:hAnsi="Arial" w:cs="Arial"/>
          <w:sz w:val="14"/>
          <w:szCs w:val="14"/>
        </w:rPr>
        <w:t xml:space="preserve"> &gt;94%.</w:t>
      </w:r>
    </w:p>
    <w:p w14:paraId="3F084287" w14:textId="6471A500" w:rsidR="0056398A" w:rsidRPr="00CB7DB0" w:rsidRDefault="0056398A" w:rsidP="00CC776B">
      <w:pPr>
        <w:pStyle w:val="ListParagraph"/>
        <w:numPr>
          <w:ilvl w:val="0"/>
          <w:numId w:val="67"/>
        </w:numPr>
        <w:tabs>
          <w:tab w:val="left" w:pos="3686"/>
        </w:tabs>
        <w:spacing w:after="0" w:line="240" w:lineRule="auto"/>
        <w:ind w:left="142" w:hanging="142"/>
        <w:rPr>
          <w:rFonts w:ascii="Arial" w:hAnsi="Arial" w:cs="Arial"/>
          <w:sz w:val="14"/>
          <w:szCs w:val="14"/>
        </w:rPr>
      </w:pPr>
      <w:r w:rsidRPr="00CB7DB0">
        <w:rPr>
          <w:rFonts w:ascii="Arial" w:hAnsi="Arial" w:cs="Arial"/>
          <w:sz w:val="14"/>
          <w:szCs w:val="14"/>
        </w:rPr>
        <w:t>Wean oxygen therapy if SpO</w:t>
      </w:r>
      <w:r w:rsidRPr="00CB7DB0">
        <w:rPr>
          <w:rFonts w:ascii="Arial" w:hAnsi="Arial" w:cs="Arial"/>
          <w:sz w:val="14"/>
          <w:szCs w:val="14"/>
          <w:vertAlign w:val="subscript"/>
        </w:rPr>
        <w:t xml:space="preserve">2 </w:t>
      </w:r>
      <w:r w:rsidRPr="00CB7DB0">
        <w:rPr>
          <w:rFonts w:ascii="Arial" w:hAnsi="Arial" w:cs="Arial"/>
          <w:sz w:val="14"/>
          <w:szCs w:val="14"/>
        </w:rPr>
        <w:t>&gt;97%.</w:t>
      </w:r>
    </w:p>
    <w:p w14:paraId="58CBA6FE" w14:textId="643C4014" w:rsidR="0056398A" w:rsidRDefault="0056398A" w:rsidP="00CC776B">
      <w:pPr>
        <w:pStyle w:val="ListParagraph"/>
        <w:numPr>
          <w:ilvl w:val="0"/>
          <w:numId w:val="67"/>
        </w:numPr>
        <w:tabs>
          <w:tab w:val="left" w:pos="3686"/>
        </w:tabs>
        <w:spacing w:after="0" w:line="240" w:lineRule="auto"/>
        <w:ind w:left="142" w:hanging="142"/>
        <w:rPr>
          <w:rFonts w:ascii="Arial" w:hAnsi="Arial" w:cs="Arial"/>
          <w:sz w:val="14"/>
          <w:szCs w:val="14"/>
        </w:rPr>
      </w:pPr>
      <w:r w:rsidRPr="00CB7DB0">
        <w:rPr>
          <w:rFonts w:ascii="Arial" w:hAnsi="Arial" w:cs="Arial"/>
          <w:sz w:val="14"/>
          <w:szCs w:val="14"/>
        </w:rPr>
        <w:t>Humidify oxygen if flow rates &gt;2 litres/min in infant, or &gt;4 litres/min in an older child.</w:t>
      </w:r>
    </w:p>
    <w:p w14:paraId="0977B22D" w14:textId="56EB5DE0" w:rsidR="00B613C1" w:rsidRDefault="00B613C1" w:rsidP="00CC776B">
      <w:pPr>
        <w:pStyle w:val="ListParagraph"/>
        <w:numPr>
          <w:ilvl w:val="0"/>
          <w:numId w:val="67"/>
        </w:numPr>
        <w:tabs>
          <w:tab w:val="left" w:pos="3686"/>
        </w:tabs>
        <w:spacing w:after="0" w:line="240" w:lineRule="auto"/>
        <w:ind w:left="142" w:hanging="142"/>
        <w:rPr>
          <w:rFonts w:ascii="Arial" w:hAnsi="Arial" w:cs="Arial"/>
          <w:sz w:val="14"/>
          <w:szCs w:val="14"/>
        </w:rPr>
      </w:pPr>
      <w:r>
        <w:rPr>
          <w:rFonts w:ascii="Arial" w:hAnsi="Arial" w:cs="Arial"/>
          <w:sz w:val="14"/>
          <w:szCs w:val="14"/>
        </w:rPr>
        <w:t>Always humidify oxygen therapy given through a tracheostomy, nasopoharyngeal airway or endotracheal tube</w:t>
      </w:r>
      <w:r w:rsidR="00E0249E">
        <w:rPr>
          <w:rFonts w:ascii="Arial" w:hAnsi="Arial" w:cs="Arial"/>
          <w:sz w:val="14"/>
          <w:szCs w:val="14"/>
        </w:rPr>
        <w:t>.</w:t>
      </w:r>
    </w:p>
    <w:p w14:paraId="6CD588BB" w14:textId="55FB5F9B" w:rsidR="00E0249E" w:rsidRPr="00CB7DB0" w:rsidRDefault="00E0249E" w:rsidP="00CC776B">
      <w:pPr>
        <w:pStyle w:val="ListParagraph"/>
        <w:numPr>
          <w:ilvl w:val="0"/>
          <w:numId w:val="67"/>
        </w:numPr>
        <w:tabs>
          <w:tab w:val="left" w:pos="3686"/>
        </w:tabs>
        <w:spacing w:after="0" w:line="240" w:lineRule="auto"/>
        <w:ind w:left="142" w:hanging="142"/>
        <w:rPr>
          <w:rFonts w:ascii="Arial" w:hAnsi="Arial" w:cs="Arial"/>
          <w:sz w:val="14"/>
          <w:szCs w:val="14"/>
        </w:rPr>
      </w:pPr>
      <w:r>
        <w:rPr>
          <w:rFonts w:ascii="Arial" w:hAnsi="Arial" w:cs="Arial"/>
          <w:sz w:val="14"/>
          <w:szCs w:val="14"/>
        </w:rPr>
        <w:t>If giving oxygen via face mask have flow rates &gt;5 L/min to avoid re-breathing CO</w:t>
      </w:r>
      <w:r w:rsidRPr="00CB7DB0">
        <w:rPr>
          <w:rFonts w:ascii="Arial" w:hAnsi="Arial" w:cs="Arial"/>
          <w:sz w:val="14"/>
          <w:szCs w:val="14"/>
          <w:vertAlign w:val="subscript"/>
        </w:rPr>
        <w:t>2</w:t>
      </w:r>
      <w:r>
        <w:rPr>
          <w:rFonts w:ascii="Arial" w:hAnsi="Arial" w:cs="Arial"/>
          <w:sz w:val="14"/>
          <w:szCs w:val="14"/>
        </w:rPr>
        <w:t>.</w:t>
      </w:r>
    </w:p>
    <w:p w14:paraId="545B1592" w14:textId="5AC8542D" w:rsidR="0056398A" w:rsidRDefault="0056398A" w:rsidP="00CC776B">
      <w:pPr>
        <w:pStyle w:val="ListParagraph"/>
        <w:numPr>
          <w:ilvl w:val="0"/>
          <w:numId w:val="67"/>
        </w:numPr>
        <w:tabs>
          <w:tab w:val="left" w:pos="3686"/>
        </w:tabs>
        <w:spacing w:after="0" w:line="240" w:lineRule="auto"/>
        <w:ind w:left="142" w:hanging="142"/>
        <w:rPr>
          <w:rFonts w:ascii="Arial" w:hAnsi="Arial" w:cs="Arial"/>
          <w:sz w:val="14"/>
          <w:szCs w:val="14"/>
        </w:rPr>
      </w:pPr>
      <w:r w:rsidRPr="00CB7DB0">
        <w:rPr>
          <w:rFonts w:ascii="Arial" w:hAnsi="Arial" w:cs="Arial"/>
          <w:sz w:val="14"/>
          <w:szCs w:val="14"/>
        </w:rPr>
        <w:t>Avoid hyperoxaemia, which can exacerbate ARDS – aim for FiO</w:t>
      </w:r>
      <w:r w:rsidRPr="00CB7DB0">
        <w:rPr>
          <w:rFonts w:ascii="Arial" w:hAnsi="Arial" w:cs="Arial"/>
          <w:sz w:val="14"/>
          <w:szCs w:val="14"/>
          <w:vertAlign w:val="subscript"/>
        </w:rPr>
        <w:t>2</w:t>
      </w:r>
      <w:r w:rsidRPr="00CB7DB0">
        <w:rPr>
          <w:rFonts w:ascii="Arial" w:hAnsi="Arial" w:cs="Arial"/>
          <w:sz w:val="14"/>
          <w:szCs w:val="14"/>
        </w:rPr>
        <w:t>&lt;0.6 in an intubated patient (use PEEP and other strategies to improve SpO</w:t>
      </w:r>
      <w:r w:rsidRPr="00CB7DB0">
        <w:rPr>
          <w:rFonts w:ascii="Arial" w:hAnsi="Arial" w:cs="Arial"/>
          <w:sz w:val="14"/>
          <w:szCs w:val="14"/>
          <w:vertAlign w:val="subscript"/>
        </w:rPr>
        <w:t>2</w:t>
      </w:r>
      <w:r w:rsidRPr="00CB7DB0">
        <w:rPr>
          <w:rFonts w:ascii="Arial" w:hAnsi="Arial" w:cs="Arial"/>
          <w:sz w:val="14"/>
          <w:szCs w:val="14"/>
        </w:rPr>
        <w:t xml:space="preserve"> in order to </w:t>
      </w:r>
      <w:r w:rsidR="00EE6577">
        <w:rPr>
          <w:rFonts w:ascii="Arial" w:hAnsi="Arial" w:cs="Arial"/>
          <w:sz w:val="14"/>
          <w:szCs w:val="14"/>
        </w:rPr>
        <w:t xml:space="preserve">reduce </w:t>
      </w:r>
      <w:r w:rsidRPr="00CB7DB0">
        <w:rPr>
          <w:rFonts w:ascii="Arial" w:hAnsi="Arial" w:cs="Arial"/>
          <w:sz w:val="14"/>
          <w:szCs w:val="14"/>
        </w:rPr>
        <w:t>FiO</w:t>
      </w:r>
      <w:r w:rsidRPr="00CB7DB0">
        <w:rPr>
          <w:rFonts w:ascii="Arial" w:hAnsi="Arial" w:cs="Arial"/>
          <w:sz w:val="14"/>
          <w:szCs w:val="14"/>
          <w:vertAlign w:val="subscript"/>
        </w:rPr>
        <w:t>2</w:t>
      </w:r>
      <w:r w:rsidRPr="00CB7DB0">
        <w:rPr>
          <w:rFonts w:ascii="Arial" w:hAnsi="Arial" w:cs="Arial"/>
          <w:sz w:val="14"/>
          <w:szCs w:val="14"/>
        </w:rPr>
        <w:t>&lt;0.6.</w:t>
      </w:r>
    </w:p>
    <w:p w14:paraId="3C12107A" w14:textId="349FBD22" w:rsidR="00A5259D" w:rsidRPr="00CB7DB0" w:rsidRDefault="00A5259D" w:rsidP="00CC776B">
      <w:pPr>
        <w:pStyle w:val="ListParagraph"/>
        <w:numPr>
          <w:ilvl w:val="0"/>
          <w:numId w:val="67"/>
        </w:numPr>
        <w:tabs>
          <w:tab w:val="left" w:pos="3686"/>
        </w:tabs>
        <w:spacing w:after="0" w:line="240" w:lineRule="auto"/>
        <w:ind w:left="142" w:hanging="142"/>
        <w:rPr>
          <w:rFonts w:ascii="Arial" w:hAnsi="Arial" w:cs="Arial"/>
          <w:sz w:val="14"/>
          <w:szCs w:val="14"/>
        </w:rPr>
      </w:pPr>
      <w:r>
        <w:rPr>
          <w:rFonts w:ascii="Arial" w:hAnsi="Arial" w:cs="Arial"/>
          <w:sz w:val="14"/>
          <w:szCs w:val="14"/>
        </w:rPr>
        <w:t>Before giving oxygen to children with cyanotic congenital heart disease, find out what their usual SpO</w:t>
      </w:r>
      <w:r w:rsidRPr="00CB7DB0">
        <w:rPr>
          <w:rFonts w:ascii="Arial" w:hAnsi="Arial" w:cs="Arial"/>
          <w:sz w:val="14"/>
          <w:szCs w:val="14"/>
          <w:vertAlign w:val="subscript"/>
        </w:rPr>
        <w:t>2</w:t>
      </w:r>
      <w:r>
        <w:rPr>
          <w:rFonts w:ascii="Arial" w:hAnsi="Arial" w:cs="Arial"/>
          <w:sz w:val="14"/>
          <w:szCs w:val="14"/>
        </w:rPr>
        <w:t xml:space="preserve"> is when they are well. Beware of giving oxygen to infants with balanced circulations (univentricular hearts) or large VSDs (which can increase shunt and worsen pulmonary congestion.</w:t>
      </w:r>
      <w:r w:rsidR="007343E4" w:rsidRPr="007343E4">
        <w:rPr>
          <w:rFonts w:ascii="Arial" w:hAnsi="Arial" w:cs="Arial"/>
          <w:sz w:val="14"/>
          <w:szCs w:val="14"/>
        </w:rPr>
        <w:t xml:space="preserve"> </w:t>
      </w:r>
      <w:r w:rsidR="007343E4">
        <w:rPr>
          <w:rFonts w:ascii="Arial" w:hAnsi="Arial" w:cs="Arial"/>
          <w:sz w:val="14"/>
          <w:szCs w:val="14"/>
        </w:rPr>
        <w:t xml:space="preserve">Aim for </w:t>
      </w:r>
      <w:r w:rsidR="007343E4" w:rsidRPr="002539BC">
        <w:rPr>
          <w:rFonts w:ascii="Arial" w:hAnsi="Arial" w:cs="Arial"/>
          <w:sz w:val="14"/>
          <w:szCs w:val="14"/>
        </w:rPr>
        <w:t>SpO</w:t>
      </w:r>
      <w:r w:rsidR="007343E4" w:rsidRPr="002539BC">
        <w:rPr>
          <w:rFonts w:ascii="Arial" w:hAnsi="Arial" w:cs="Arial"/>
          <w:sz w:val="14"/>
          <w:szCs w:val="14"/>
          <w:vertAlign w:val="subscript"/>
        </w:rPr>
        <w:t>2</w:t>
      </w:r>
      <w:r w:rsidR="007343E4" w:rsidRPr="002539BC">
        <w:rPr>
          <w:rFonts w:ascii="Arial" w:hAnsi="Arial" w:cs="Arial"/>
          <w:sz w:val="14"/>
          <w:szCs w:val="14"/>
        </w:rPr>
        <w:t xml:space="preserve"> </w:t>
      </w:r>
      <w:r w:rsidR="007343E4">
        <w:rPr>
          <w:rFonts w:ascii="Arial" w:hAnsi="Arial" w:cs="Arial"/>
          <w:sz w:val="14"/>
          <w:szCs w:val="14"/>
        </w:rPr>
        <w:t xml:space="preserve">within their usual range (in balanced circulation usually </w:t>
      </w:r>
      <w:r w:rsidR="00EE6577">
        <w:rPr>
          <w:rFonts w:ascii="Arial" w:hAnsi="Arial" w:cs="Arial"/>
          <w:sz w:val="14"/>
          <w:szCs w:val="14"/>
        </w:rPr>
        <w:t>75</w:t>
      </w:r>
      <w:r w:rsidR="007343E4">
        <w:rPr>
          <w:rFonts w:ascii="Arial" w:hAnsi="Arial" w:cs="Arial"/>
          <w:sz w:val="14"/>
          <w:szCs w:val="14"/>
        </w:rPr>
        <w:t>-</w:t>
      </w:r>
      <w:r w:rsidR="00EE6577">
        <w:rPr>
          <w:rFonts w:ascii="Arial" w:hAnsi="Arial" w:cs="Arial"/>
          <w:sz w:val="14"/>
          <w:szCs w:val="14"/>
        </w:rPr>
        <w:t>85</w:t>
      </w:r>
      <w:r w:rsidR="007343E4">
        <w:rPr>
          <w:rFonts w:ascii="Arial" w:hAnsi="Arial" w:cs="Arial"/>
          <w:sz w:val="14"/>
          <w:szCs w:val="14"/>
        </w:rPr>
        <w:t xml:space="preserve">%); for VSD with lung disease (such as bronchiolitis) </w:t>
      </w:r>
      <w:r w:rsidR="007343E4" w:rsidRPr="002539BC">
        <w:rPr>
          <w:rFonts w:ascii="Arial" w:hAnsi="Arial" w:cs="Arial"/>
          <w:sz w:val="14"/>
          <w:szCs w:val="14"/>
        </w:rPr>
        <w:t>SpO</w:t>
      </w:r>
      <w:r w:rsidR="007343E4" w:rsidRPr="002539BC">
        <w:rPr>
          <w:rFonts w:ascii="Arial" w:hAnsi="Arial" w:cs="Arial"/>
          <w:sz w:val="14"/>
          <w:szCs w:val="14"/>
          <w:vertAlign w:val="subscript"/>
        </w:rPr>
        <w:t>2</w:t>
      </w:r>
      <w:r w:rsidR="007343E4" w:rsidRPr="002539BC">
        <w:rPr>
          <w:rFonts w:ascii="Arial" w:hAnsi="Arial" w:cs="Arial"/>
          <w:sz w:val="14"/>
          <w:szCs w:val="14"/>
        </w:rPr>
        <w:t xml:space="preserve"> </w:t>
      </w:r>
      <w:r w:rsidR="007343E4">
        <w:rPr>
          <w:rFonts w:ascii="Arial" w:hAnsi="Arial" w:cs="Arial"/>
          <w:sz w:val="14"/>
          <w:szCs w:val="14"/>
        </w:rPr>
        <w:t>88-92% is adequate</w:t>
      </w:r>
      <w:r w:rsidR="007343E4" w:rsidRPr="002539BC">
        <w:rPr>
          <w:rFonts w:ascii="Arial" w:hAnsi="Arial" w:cs="Arial"/>
          <w:sz w:val="14"/>
          <w:szCs w:val="14"/>
        </w:rPr>
        <w:t>.</w:t>
      </w:r>
    </w:p>
    <w:p w14:paraId="17EDB874" w14:textId="46850B26" w:rsidR="0056398A" w:rsidRPr="00CB7DB0" w:rsidRDefault="0056398A" w:rsidP="00CC776B">
      <w:pPr>
        <w:pStyle w:val="ListParagraph"/>
        <w:numPr>
          <w:ilvl w:val="0"/>
          <w:numId w:val="67"/>
        </w:numPr>
        <w:tabs>
          <w:tab w:val="left" w:pos="3686"/>
        </w:tabs>
        <w:spacing w:after="0" w:line="240" w:lineRule="auto"/>
        <w:ind w:left="142" w:hanging="142"/>
        <w:rPr>
          <w:rFonts w:ascii="Arial" w:hAnsi="Arial" w:cs="Arial"/>
          <w:sz w:val="14"/>
          <w:szCs w:val="14"/>
        </w:rPr>
      </w:pPr>
      <w:r w:rsidRPr="00CB7DB0">
        <w:rPr>
          <w:rFonts w:ascii="Arial" w:hAnsi="Arial" w:cs="Arial"/>
          <w:sz w:val="14"/>
          <w:szCs w:val="14"/>
        </w:rPr>
        <w:t>In very pre-term infants (&lt;32 weeks GA) maintain SpO</w:t>
      </w:r>
      <w:r w:rsidRPr="00CB7DB0">
        <w:rPr>
          <w:rFonts w:ascii="Arial" w:hAnsi="Arial" w:cs="Arial"/>
          <w:sz w:val="14"/>
          <w:szCs w:val="14"/>
          <w:vertAlign w:val="subscript"/>
        </w:rPr>
        <w:t>2</w:t>
      </w:r>
      <w:r w:rsidRPr="00CB7DB0">
        <w:rPr>
          <w:rFonts w:ascii="Arial" w:hAnsi="Arial" w:cs="Arial"/>
          <w:sz w:val="14"/>
          <w:szCs w:val="14"/>
        </w:rPr>
        <w:t>&gt;88% but no</w:t>
      </w:r>
      <w:r w:rsidR="00EE6577">
        <w:rPr>
          <w:rFonts w:ascii="Arial" w:hAnsi="Arial" w:cs="Arial"/>
          <w:sz w:val="14"/>
          <w:szCs w:val="14"/>
        </w:rPr>
        <w:t>t</w:t>
      </w:r>
      <w:r w:rsidRPr="00CB7DB0">
        <w:rPr>
          <w:rFonts w:ascii="Arial" w:hAnsi="Arial" w:cs="Arial"/>
          <w:sz w:val="14"/>
          <w:szCs w:val="14"/>
        </w:rPr>
        <w:t xml:space="preserve"> greater than 95%.</w:t>
      </w:r>
    </w:p>
    <w:p w14:paraId="6D398274" w14:textId="7EE69C58" w:rsidR="008366D2" w:rsidRPr="00CB7DB0" w:rsidRDefault="008366D2" w:rsidP="00CC776B">
      <w:pPr>
        <w:pStyle w:val="ListParagraph"/>
        <w:numPr>
          <w:ilvl w:val="0"/>
          <w:numId w:val="67"/>
        </w:numPr>
        <w:tabs>
          <w:tab w:val="left" w:pos="3686"/>
        </w:tabs>
        <w:spacing w:after="0" w:line="240" w:lineRule="auto"/>
        <w:ind w:left="142" w:hanging="142"/>
        <w:rPr>
          <w:rFonts w:ascii="Arial" w:hAnsi="Arial" w:cs="Arial"/>
          <w:sz w:val="14"/>
          <w:szCs w:val="14"/>
        </w:rPr>
      </w:pPr>
      <w:r w:rsidRPr="00CB7DB0">
        <w:rPr>
          <w:rFonts w:ascii="Arial" w:hAnsi="Arial" w:cs="Arial"/>
          <w:sz w:val="14"/>
          <w:szCs w:val="14"/>
        </w:rPr>
        <w:t xml:space="preserve">Use the Respiratory Distress Score </w:t>
      </w:r>
      <w:r w:rsidR="00247AE9" w:rsidRPr="00CB7DB0">
        <w:rPr>
          <w:rFonts w:ascii="Arial" w:hAnsi="Arial" w:cs="Arial"/>
          <w:sz w:val="14"/>
          <w:szCs w:val="14"/>
        </w:rPr>
        <w:t xml:space="preserve">(below) </w:t>
      </w:r>
      <w:r w:rsidRPr="00CB7DB0">
        <w:rPr>
          <w:rFonts w:ascii="Arial" w:hAnsi="Arial" w:cs="Arial"/>
          <w:sz w:val="14"/>
          <w:szCs w:val="14"/>
        </w:rPr>
        <w:t>to monitor patients on oxygen therapy: If RDS&gt;8 consider the need for higher level of support (e.g. High flow or CPAP), refer to ICU registrar, fellow or consultant.</w:t>
      </w:r>
    </w:p>
    <w:p w14:paraId="2E7D88FC" w14:textId="0AFD1491" w:rsidR="00F37084" w:rsidRPr="00CB7DB0" w:rsidRDefault="00F37084" w:rsidP="00CC776B">
      <w:pPr>
        <w:pStyle w:val="ListParagraph"/>
        <w:numPr>
          <w:ilvl w:val="0"/>
          <w:numId w:val="67"/>
        </w:numPr>
        <w:tabs>
          <w:tab w:val="left" w:pos="3686"/>
        </w:tabs>
        <w:rPr>
          <w:b/>
          <w:sz w:val="16"/>
        </w:rPr>
      </w:pPr>
      <w:r w:rsidRPr="00CB7DB0">
        <w:rPr>
          <w:rFonts w:ascii="Arial" w:hAnsi="Arial" w:cs="Arial"/>
          <w:sz w:val="14"/>
          <w:szCs w:val="14"/>
        </w:rPr>
        <w:br w:type="page"/>
      </w:r>
    </w:p>
    <w:p w14:paraId="5D0A5B99" w14:textId="593DAF5E" w:rsidR="00E1781C" w:rsidRDefault="00E1781C" w:rsidP="00CC776B">
      <w:pPr>
        <w:pStyle w:val="Heading1"/>
        <w:widowControl w:val="0"/>
        <w:tabs>
          <w:tab w:val="left" w:pos="3686"/>
        </w:tabs>
        <w:rPr>
          <w:bCs/>
        </w:rPr>
      </w:pPr>
      <w:bookmarkStart w:id="293" w:name="_Toc500135457"/>
      <w:r w:rsidRPr="008A2840">
        <w:rPr>
          <w:bCs/>
        </w:rPr>
        <w:lastRenderedPageBreak/>
        <w:t>OXYGEN</w:t>
      </w:r>
      <w:r w:rsidRPr="008A2840">
        <w:rPr>
          <w:bCs/>
        </w:rPr>
        <w:fldChar w:fldCharType="begin"/>
      </w:r>
      <w:r w:rsidRPr="008A2840">
        <w:rPr>
          <w:bCs/>
        </w:rPr>
        <w:instrText xml:space="preserve"> XE "Oxygen shunt diagram" </w:instrText>
      </w:r>
      <w:r w:rsidRPr="008A2840">
        <w:rPr>
          <w:bCs/>
        </w:rPr>
        <w:fldChar w:fldCharType="end"/>
      </w:r>
      <w:r>
        <w:rPr>
          <w:bCs/>
        </w:rPr>
        <w:t xml:space="preserve"> – HIGH FLOW NASAL CANNULA</w:t>
      </w:r>
      <w:bookmarkEnd w:id="293"/>
    </w:p>
    <w:p w14:paraId="7168F643" w14:textId="77777777" w:rsidR="009F0555" w:rsidRPr="009F0555" w:rsidRDefault="009F0555" w:rsidP="00CC776B">
      <w:pPr>
        <w:tabs>
          <w:tab w:val="left" w:pos="3686"/>
        </w:tabs>
      </w:pPr>
    </w:p>
    <w:p w14:paraId="62BC67F1" w14:textId="77777777" w:rsidR="00E1781C" w:rsidRPr="00412205" w:rsidRDefault="00E1781C" w:rsidP="00CC776B">
      <w:pPr>
        <w:tabs>
          <w:tab w:val="left" w:pos="3686"/>
        </w:tabs>
        <w:rPr>
          <w:color w:val="000000"/>
          <w:szCs w:val="14"/>
        </w:rPr>
      </w:pPr>
      <w:r w:rsidRPr="00412205">
        <w:rPr>
          <w:color w:val="000000"/>
          <w:szCs w:val="14"/>
        </w:rPr>
        <w:t xml:space="preserve">Humidified high flow nasal cannula oxygen therapy </w:t>
      </w:r>
      <w:r w:rsidRPr="00412205">
        <w:rPr>
          <w:b/>
          <w:bCs/>
          <w:color w:val="000000"/>
          <w:szCs w:val="14"/>
        </w:rPr>
        <w:t>(</w:t>
      </w:r>
      <w:r w:rsidRPr="00412205">
        <w:rPr>
          <w:color w:val="000000"/>
          <w:szCs w:val="14"/>
        </w:rPr>
        <w:t>HHFNC) used for the same indications as the traditional method of CPAP using a nasopharyngeal tube:</w:t>
      </w:r>
    </w:p>
    <w:p w14:paraId="70EC6F46" w14:textId="604E9D74" w:rsidR="00E1781C" w:rsidRDefault="00565691" w:rsidP="00CC776B">
      <w:pPr>
        <w:numPr>
          <w:ilvl w:val="0"/>
          <w:numId w:val="39"/>
        </w:numPr>
        <w:tabs>
          <w:tab w:val="left" w:pos="3686"/>
        </w:tabs>
        <w:ind w:left="142" w:hanging="142"/>
        <w:rPr>
          <w:color w:val="000000"/>
          <w:szCs w:val="14"/>
        </w:rPr>
      </w:pPr>
      <w:r>
        <w:rPr>
          <w:color w:val="000000"/>
          <w:szCs w:val="14"/>
        </w:rPr>
        <w:t xml:space="preserve">Severe </w:t>
      </w:r>
      <w:r w:rsidR="00E1781C" w:rsidRPr="00412205">
        <w:rPr>
          <w:color w:val="000000"/>
          <w:szCs w:val="14"/>
        </w:rPr>
        <w:t>respiratory distress from bronchiolitis, pneumoni</w:t>
      </w:r>
      <w:r w:rsidR="00BA7C62" w:rsidRPr="00412205">
        <w:rPr>
          <w:color w:val="000000"/>
          <w:szCs w:val="14"/>
        </w:rPr>
        <w:t xml:space="preserve">a, </w:t>
      </w:r>
      <w:r w:rsidR="004370BD" w:rsidRPr="00412205">
        <w:rPr>
          <w:color w:val="000000"/>
          <w:szCs w:val="14"/>
        </w:rPr>
        <w:t xml:space="preserve">asthma, </w:t>
      </w:r>
      <w:r w:rsidR="00BA7C62" w:rsidRPr="00412205">
        <w:rPr>
          <w:color w:val="000000"/>
          <w:szCs w:val="14"/>
        </w:rPr>
        <w:t>congestive heart failure</w:t>
      </w:r>
    </w:p>
    <w:p w14:paraId="76733B45" w14:textId="358816EB" w:rsidR="0056398A" w:rsidRPr="00412205" w:rsidRDefault="0056398A" w:rsidP="00CC776B">
      <w:pPr>
        <w:numPr>
          <w:ilvl w:val="0"/>
          <w:numId w:val="39"/>
        </w:numPr>
        <w:tabs>
          <w:tab w:val="left" w:pos="3686"/>
        </w:tabs>
        <w:ind w:left="142" w:hanging="142"/>
        <w:rPr>
          <w:color w:val="000000"/>
          <w:szCs w:val="14"/>
        </w:rPr>
      </w:pPr>
      <w:r>
        <w:rPr>
          <w:color w:val="000000"/>
          <w:szCs w:val="14"/>
        </w:rPr>
        <w:t xml:space="preserve">hypoxaemia </w:t>
      </w:r>
      <w:r w:rsidR="00565691">
        <w:rPr>
          <w:color w:val="000000"/>
          <w:szCs w:val="14"/>
        </w:rPr>
        <w:t>(</w:t>
      </w:r>
      <w:r w:rsidR="00565691" w:rsidRPr="00565691">
        <w:rPr>
          <w:color w:val="000000"/>
          <w:szCs w:val="14"/>
        </w:rPr>
        <w:t>SpO2 &lt;90%</w:t>
      </w:r>
      <w:r w:rsidR="00565691">
        <w:rPr>
          <w:color w:val="000000"/>
          <w:szCs w:val="14"/>
        </w:rPr>
        <w:t xml:space="preserve">) </w:t>
      </w:r>
      <w:r>
        <w:rPr>
          <w:color w:val="000000"/>
          <w:szCs w:val="14"/>
        </w:rPr>
        <w:t xml:space="preserve">despite standard oxygen nasal cannula therapy (2 L/min &lt;1 yr; 4 L/min older children)  </w:t>
      </w:r>
    </w:p>
    <w:p w14:paraId="3975D1C2" w14:textId="77777777" w:rsidR="00E1781C" w:rsidRPr="00412205" w:rsidRDefault="00E1781C" w:rsidP="00CC776B">
      <w:pPr>
        <w:numPr>
          <w:ilvl w:val="0"/>
          <w:numId w:val="39"/>
        </w:numPr>
        <w:tabs>
          <w:tab w:val="left" w:pos="3686"/>
        </w:tabs>
        <w:ind w:left="142" w:hanging="142"/>
        <w:rPr>
          <w:color w:val="000000"/>
          <w:szCs w:val="14"/>
        </w:rPr>
      </w:pPr>
      <w:r w:rsidRPr="00412205">
        <w:rPr>
          <w:color w:val="000000"/>
          <w:szCs w:val="14"/>
        </w:rPr>
        <w:t>respiratory support post extubation and mechanical ventilation</w:t>
      </w:r>
    </w:p>
    <w:p w14:paraId="77FCC6BB" w14:textId="77777777" w:rsidR="00E1781C" w:rsidRPr="00412205" w:rsidRDefault="00E1781C" w:rsidP="00CC776B">
      <w:pPr>
        <w:numPr>
          <w:ilvl w:val="0"/>
          <w:numId w:val="39"/>
        </w:numPr>
        <w:tabs>
          <w:tab w:val="left" w:pos="3686"/>
        </w:tabs>
        <w:ind w:left="142" w:hanging="142"/>
        <w:rPr>
          <w:color w:val="000000"/>
          <w:szCs w:val="14"/>
        </w:rPr>
      </w:pPr>
      <w:r w:rsidRPr="00412205">
        <w:rPr>
          <w:color w:val="000000"/>
          <w:szCs w:val="14"/>
        </w:rPr>
        <w:t>weaning therapy from mask CPAP or BIPAP</w:t>
      </w:r>
    </w:p>
    <w:p w14:paraId="3760EA2C" w14:textId="77777777" w:rsidR="00E1781C" w:rsidRPr="00412205" w:rsidRDefault="00E1781C" w:rsidP="00CC776B">
      <w:pPr>
        <w:numPr>
          <w:ilvl w:val="0"/>
          <w:numId w:val="39"/>
        </w:numPr>
        <w:tabs>
          <w:tab w:val="left" w:pos="3686"/>
        </w:tabs>
        <w:ind w:left="142" w:hanging="142"/>
        <w:rPr>
          <w:color w:val="000000"/>
          <w:szCs w:val="14"/>
        </w:rPr>
      </w:pPr>
      <w:r w:rsidRPr="00412205">
        <w:rPr>
          <w:color w:val="000000"/>
          <w:szCs w:val="14"/>
        </w:rPr>
        <w:t>respiratory support to children with neuromuscular disease</w:t>
      </w:r>
    </w:p>
    <w:p w14:paraId="1C0465BD" w14:textId="77777777" w:rsidR="00E1781C" w:rsidRPr="00412205" w:rsidRDefault="00E1781C" w:rsidP="00CC776B">
      <w:pPr>
        <w:numPr>
          <w:ilvl w:val="0"/>
          <w:numId w:val="39"/>
        </w:numPr>
        <w:tabs>
          <w:tab w:val="left" w:pos="3686"/>
        </w:tabs>
        <w:ind w:left="142" w:hanging="142"/>
        <w:rPr>
          <w:color w:val="000000"/>
          <w:szCs w:val="14"/>
        </w:rPr>
      </w:pPr>
      <w:r w:rsidRPr="00412205">
        <w:rPr>
          <w:color w:val="000000"/>
          <w:szCs w:val="14"/>
        </w:rPr>
        <w:t>apnoea of prematurity</w:t>
      </w:r>
    </w:p>
    <w:p w14:paraId="6FBFCFA3" w14:textId="77777777" w:rsidR="00E1781C" w:rsidRPr="00412205" w:rsidRDefault="00E1781C" w:rsidP="00CC776B">
      <w:pPr>
        <w:tabs>
          <w:tab w:val="left" w:pos="3686"/>
        </w:tabs>
        <w:ind w:left="142" w:hanging="142"/>
        <w:rPr>
          <w:rFonts w:cs="Arial"/>
          <w:color w:val="000000"/>
          <w:szCs w:val="14"/>
        </w:rPr>
      </w:pPr>
      <w:r w:rsidRPr="00412205">
        <w:rPr>
          <w:rFonts w:cs="Arial"/>
          <w:color w:val="000000"/>
          <w:szCs w:val="14"/>
        </w:rPr>
        <w:t>Equipment</w:t>
      </w:r>
    </w:p>
    <w:p w14:paraId="2C8D8119" w14:textId="77777777" w:rsidR="00E1781C" w:rsidRPr="00412205" w:rsidRDefault="00E1781C" w:rsidP="00CC776B">
      <w:pPr>
        <w:numPr>
          <w:ilvl w:val="0"/>
          <w:numId w:val="39"/>
        </w:numPr>
        <w:tabs>
          <w:tab w:val="left" w:pos="3686"/>
        </w:tabs>
        <w:ind w:left="142" w:hanging="142"/>
        <w:rPr>
          <w:rFonts w:cs="Arial"/>
          <w:color w:val="000000"/>
          <w:szCs w:val="14"/>
        </w:rPr>
      </w:pPr>
      <w:r w:rsidRPr="00412205">
        <w:rPr>
          <w:rFonts w:cs="Arial"/>
          <w:color w:val="000000"/>
          <w:szCs w:val="14"/>
        </w:rPr>
        <w:t>Oxygen and air source, blender</w:t>
      </w:r>
    </w:p>
    <w:p w14:paraId="4B9E70AD" w14:textId="77777777" w:rsidR="00E1781C" w:rsidRPr="00412205" w:rsidRDefault="00E1781C" w:rsidP="00CC776B">
      <w:pPr>
        <w:numPr>
          <w:ilvl w:val="0"/>
          <w:numId w:val="39"/>
        </w:numPr>
        <w:tabs>
          <w:tab w:val="left" w:pos="3686"/>
        </w:tabs>
        <w:ind w:left="142" w:hanging="142"/>
        <w:rPr>
          <w:rFonts w:cs="Arial"/>
          <w:color w:val="000000"/>
          <w:szCs w:val="14"/>
        </w:rPr>
      </w:pPr>
      <w:r w:rsidRPr="00412205">
        <w:rPr>
          <w:rFonts w:cs="Arial"/>
          <w:color w:val="000000"/>
          <w:szCs w:val="14"/>
        </w:rPr>
        <w:t>Flow meter</w:t>
      </w:r>
    </w:p>
    <w:p w14:paraId="18557976" w14:textId="77777777" w:rsidR="00E1781C" w:rsidRPr="00412205" w:rsidRDefault="00E1781C" w:rsidP="00CC776B">
      <w:pPr>
        <w:tabs>
          <w:tab w:val="left" w:pos="3686"/>
        </w:tabs>
        <w:ind w:left="142"/>
        <w:rPr>
          <w:rFonts w:cs="Arial"/>
          <w:color w:val="000000"/>
          <w:szCs w:val="14"/>
        </w:rPr>
      </w:pPr>
      <w:r w:rsidRPr="00412205">
        <w:rPr>
          <w:rFonts w:cs="Arial"/>
          <w:color w:val="000000"/>
          <w:szCs w:val="14"/>
        </w:rPr>
        <w:t>&lt;10Kg use standard 0-15L/min flow meter</w:t>
      </w:r>
    </w:p>
    <w:p w14:paraId="22216AD4" w14:textId="77777777" w:rsidR="00E1781C" w:rsidRPr="00412205" w:rsidRDefault="00E1781C" w:rsidP="00CC776B">
      <w:pPr>
        <w:tabs>
          <w:tab w:val="left" w:pos="3686"/>
        </w:tabs>
        <w:ind w:left="142"/>
        <w:rPr>
          <w:rFonts w:cs="Arial"/>
          <w:color w:val="000000"/>
          <w:szCs w:val="14"/>
        </w:rPr>
      </w:pPr>
      <w:r w:rsidRPr="00412205">
        <w:rPr>
          <w:rFonts w:cs="Arial"/>
          <w:color w:val="000000"/>
          <w:szCs w:val="14"/>
        </w:rPr>
        <w:t>&gt;10Kg use flow meter which delivers up to 100L/min flow (available from clinical technologists)</w:t>
      </w:r>
    </w:p>
    <w:p w14:paraId="770BFB03" w14:textId="77777777" w:rsidR="00E1781C" w:rsidRPr="00412205" w:rsidRDefault="00E1781C" w:rsidP="00CC776B">
      <w:pPr>
        <w:numPr>
          <w:ilvl w:val="0"/>
          <w:numId w:val="39"/>
        </w:numPr>
        <w:tabs>
          <w:tab w:val="left" w:pos="3686"/>
        </w:tabs>
        <w:ind w:left="142" w:hanging="142"/>
        <w:rPr>
          <w:rFonts w:cs="Arial"/>
          <w:color w:val="000000"/>
          <w:szCs w:val="14"/>
        </w:rPr>
      </w:pPr>
      <w:r w:rsidRPr="00412205">
        <w:rPr>
          <w:rFonts w:cs="Arial"/>
          <w:color w:val="000000"/>
          <w:szCs w:val="14"/>
        </w:rPr>
        <w:t>Humidifier (Fisher and Paykel</w:t>
      </w:r>
      <w:r w:rsidRPr="00412205">
        <w:rPr>
          <w:rFonts w:cs="Arial"/>
          <w:color w:val="000000"/>
          <w:szCs w:val="14"/>
          <w:vertAlign w:val="superscript"/>
        </w:rPr>
        <w:t>®</w:t>
      </w:r>
      <w:r w:rsidRPr="00412205">
        <w:rPr>
          <w:rFonts w:cs="Arial"/>
          <w:color w:val="000000"/>
          <w:szCs w:val="14"/>
        </w:rPr>
        <w:t xml:space="preserve"> MR850)</w:t>
      </w:r>
    </w:p>
    <w:p w14:paraId="21A9A48B" w14:textId="77777777" w:rsidR="00E1781C" w:rsidRPr="00412205" w:rsidRDefault="00E1781C" w:rsidP="00CC776B">
      <w:pPr>
        <w:numPr>
          <w:ilvl w:val="0"/>
          <w:numId w:val="39"/>
        </w:numPr>
        <w:tabs>
          <w:tab w:val="left" w:pos="3686"/>
        </w:tabs>
        <w:ind w:left="142" w:hanging="142"/>
        <w:rPr>
          <w:rFonts w:cs="Arial"/>
          <w:color w:val="000000"/>
          <w:szCs w:val="14"/>
        </w:rPr>
      </w:pPr>
      <w:r w:rsidRPr="00412205">
        <w:rPr>
          <w:rFonts w:cs="Arial"/>
          <w:color w:val="000000"/>
          <w:szCs w:val="14"/>
        </w:rPr>
        <w:t>Circuit tubing to attach to humidifier</w:t>
      </w:r>
    </w:p>
    <w:p w14:paraId="041A251E" w14:textId="77777777" w:rsidR="00E1781C" w:rsidRPr="00412205" w:rsidRDefault="00E1781C" w:rsidP="00CC776B">
      <w:pPr>
        <w:tabs>
          <w:tab w:val="left" w:pos="3686"/>
        </w:tabs>
        <w:ind w:left="142"/>
        <w:rPr>
          <w:rFonts w:cs="Arial"/>
          <w:color w:val="000000"/>
          <w:szCs w:val="14"/>
        </w:rPr>
      </w:pPr>
      <w:r w:rsidRPr="00412205">
        <w:rPr>
          <w:rFonts w:cs="Arial"/>
          <w:color w:val="000000"/>
          <w:szCs w:val="14"/>
        </w:rPr>
        <w:t>Children &lt;10kg: small volume circuit tubing (RT 329)</w:t>
      </w:r>
    </w:p>
    <w:p w14:paraId="7A0EA159" w14:textId="77777777" w:rsidR="00E1781C" w:rsidRPr="00412205" w:rsidRDefault="00E1781C" w:rsidP="00CC776B">
      <w:pPr>
        <w:tabs>
          <w:tab w:val="left" w:pos="3686"/>
        </w:tabs>
        <w:ind w:left="142"/>
        <w:rPr>
          <w:rFonts w:cs="Arial"/>
          <w:bCs/>
          <w:color w:val="000000"/>
          <w:szCs w:val="14"/>
        </w:rPr>
      </w:pPr>
      <w:r w:rsidRPr="00412205">
        <w:rPr>
          <w:rFonts w:cs="Arial"/>
          <w:bCs/>
          <w:color w:val="000000"/>
          <w:szCs w:val="14"/>
        </w:rPr>
        <w:t>Children &gt;10kg: adult oxygen therapy circuit tubing (RT203)</w:t>
      </w:r>
    </w:p>
    <w:p w14:paraId="1E50CF0B" w14:textId="77777777" w:rsidR="00E1781C" w:rsidRPr="00412205" w:rsidRDefault="00E1781C" w:rsidP="00CC776B">
      <w:pPr>
        <w:numPr>
          <w:ilvl w:val="0"/>
          <w:numId w:val="39"/>
        </w:numPr>
        <w:tabs>
          <w:tab w:val="left" w:pos="3686"/>
        </w:tabs>
        <w:ind w:left="142" w:hanging="142"/>
        <w:rPr>
          <w:rFonts w:cs="Arial"/>
          <w:bCs/>
          <w:color w:val="000000"/>
          <w:szCs w:val="14"/>
        </w:rPr>
      </w:pPr>
      <w:r w:rsidRPr="00412205">
        <w:rPr>
          <w:rFonts w:cs="Arial"/>
          <w:bCs/>
          <w:color w:val="000000"/>
          <w:szCs w:val="14"/>
        </w:rPr>
        <w:t>Nasal cannula (prongs) to attach to humidifier circuit tubing</w:t>
      </w:r>
    </w:p>
    <w:p w14:paraId="1D238847" w14:textId="77777777" w:rsidR="00E1781C" w:rsidRPr="00412205" w:rsidRDefault="00E1781C" w:rsidP="00CC776B">
      <w:pPr>
        <w:tabs>
          <w:tab w:val="left" w:pos="3686"/>
        </w:tabs>
        <w:ind w:left="142"/>
        <w:rPr>
          <w:rFonts w:cs="Arial"/>
          <w:color w:val="000000"/>
          <w:szCs w:val="14"/>
        </w:rPr>
      </w:pPr>
      <w:r w:rsidRPr="00412205">
        <w:rPr>
          <w:rFonts w:cs="Arial"/>
          <w:color w:val="000000"/>
          <w:szCs w:val="14"/>
        </w:rPr>
        <w:t>Newborn, full term: Infant cannula BC2745 or BC 2755 (size to fit nares comfortably)</w:t>
      </w:r>
    </w:p>
    <w:p w14:paraId="772FD6DE" w14:textId="77777777" w:rsidR="00E1781C" w:rsidRPr="00412205" w:rsidRDefault="00E1781C" w:rsidP="00CC776B">
      <w:pPr>
        <w:tabs>
          <w:tab w:val="left" w:pos="3686"/>
        </w:tabs>
        <w:ind w:left="142"/>
        <w:rPr>
          <w:rFonts w:cs="Arial"/>
          <w:color w:val="000000"/>
          <w:szCs w:val="14"/>
        </w:rPr>
      </w:pPr>
      <w:r w:rsidRPr="00412205">
        <w:rPr>
          <w:rFonts w:cs="Arial"/>
          <w:color w:val="000000"/>
          <w:szCs w:val="14"/>
        </w:rPr>
        <w:t xml:space="preserve">Infants and children up to 10kg: Paediatric cannula BC3780  </w:t>
      </w:r>
    </w:p>
    <w:p w14:paraId="01530301" w14:textId="77777777" w:rsidR="00E1781C" w:rsidRPr="00412205" w:rsidRDefault="00E1781C" w:rsidP="00CC776B">
      <w:pPr>
        <w:tabs>
          <w:tab w:val="left" w:pos="3686"/>
        </w:tabs>
        <w:ind w:left="142"/>
        <w:rPr>
          <w:rFonts w:cs="Arial"/>
          <w:bCs/>
          <w:color w:val="000000"/>
          <w:szCs w:val="14"/>
        </w:rPr>
      </w:pPr>
      <w:r w:rsidRPr="00412205">
        <w:rPr>
          <w:rFonts w:cs="Arial"/>
          <w:color w:val="000000"/>
          <w:szCs w:val="14"/>
        </w:rPr>
        <w:t>Children &gt;10kg: Adult cannula OPT542 (available from clinical technologists)</w:t>
      </w:r>
    </w:p>
    <w:p w14:paraId="68A6F6AE" w14:textId="77777777" w:rsidR="00E1781C" w:rsidRPr="00412205" w:rsidRDefault="00E1781C" w:rsidP="00CC776B">
      <w:pPr>
        <w:tabs>
          <w:tab w:val="left" w:pos="3686"/>
        </w:tabs>
        <w:rPr>
          <w:rFonts w:cs="Arial"/>
          <w:color w:val="000000"/>
          <w:szCs w:val="14"/>
        </w:rPr>
      </w:pPr>
      <w:r w:rsidRPr="00412205">
        <w:rPr>
          <w:rFonts w:cs="Arial"/>
          <w:color w:val="000000"/>
          <w:szCs w:val="14"/>
        </w:rPr>
        <w:t xml:space="preserve">Secure nasal cannula on patient using </w:t>
      </w:r>
      <w:r w:rsidRPr="00412205">
        <w:rPr>
          <w:rFonts w:cs="Arial"/>
          <w:iCs/>
          <w:color w:val="000000"/>
          <w:szCs w:val="14"/>
        </w:rPr>
        <w:t>Comfeel</w:t>
      </w:r>
      <w:r w:rsidRPr="00412205">
        <w:rPr>
          <w:rFonts w:cs="Arial"/>
          <w:color w:val="000000"/>
          <w:szCs w:val="14"/>
        </w:rPr>
        <w:t xml:space="preserve">™ and tape, ensuring the prongs sit well into the nares. </w:t>
      </w:r>
    </w:p>
    <w:p w14:paraId="68526FB0" w14:textId="77777777" w:rsidR="00E1781C" w:rsidRPr="00412205" w:rsidRDefault="00E1781C" w:rsidP="00CC776B">
      <w:pPr>
        <w:tabs>
          <w:tab w:val="left" w:pos="3686"/>
        </w:tabs>
        <w:rPr>
          <w:rFonts w:cs="Arial"/>
          <w:color w:val="000000"/>
          <w:szCs w:val="14"/>
        </w:rPr>
      </w:pPr>
      <w:r w:rsidRPr="00412205">
        <w:rPr>
          <w:rFonts w:cs="Arial"/>
          <w:color w:val="000000"/>
          <w:szCs w:val="14"/>
        </w:rPr>
        <w:t>Start the high flow nasal cannula system at the following settings:</w:t>
      </w:r>
    </w:p>
    <w:p w14:paraId="3D93AF9E" w14:textId="77777777" w:rsidR="00777332" w:rsidRPr="00412205" w:rsidRDefault="00E1781C" w:rsidP="00CC776B">
      <w:pPr>
        <w:tabs>
          <w:tab w:val="left" w:pos="3686"/>
        </w:tabs>
        <w:rPr>
          <w:rFonts w:cs="Arial"/>
          <w:color w:val="000000"/>
          <w:szCs w:val="14"/>
        </w:rPr>
      </w:pPr>
      <w:r w:rsidRPr="00412205">
        <w:rPr>
          <w:rFonts w:cs="Arial"/>
          <w:color w:val="000000"/>
          <w:szCs w:val="14"/>
        </w:rPr>
        <w:t>Flow rate</w:t>
      </w:r>
      <w:r w:rsidR="00777332" w:rsidRPr="00412205">
        <w:rPr>
          <w:rFonts w:cs="Arial"/>
          <w:color w:val="000000"/>
          <w:szCs w:val="14"/>
        </w:rPr>
        <w:t>s</w:t>
      </w:r>
      <w:r w:rsidR="00BA7C62" w:rsidRPr="00412205">
        <w:rPr>
          <w:rFonts w:cs="Arial"/>
          <w:color w:val="000000"/>
          <w:szCs w:val="14"/>
        </w:rPr>
        <w:t>:</w:t>
      </w:r>
    </w:p>
    <w:p w14:paraId="65C523D4" w14:textId="77777777" w:rsidR="00777332" w:rsidRPr="00412205" w:rsidRDefault="00777332" w:rsidP="00CC776B">
      <w:pPr>
        <w:pStyle w:val="PlainText"/>
        <w:tabs>
          <w:tab w:val="left" w:pos="3686"/>
        </w:tabs>
        <w:rPr>
          <w:rFonts w:ascii="Arial" w:hAnsi="Arial" w:cs="Arial"/>
          <w:color w:val="000000"/>
          <w:szCs w:val="14"/>
        </w:rPr>
      </w:pPr>
      <w:r w:rsidRPr="00412205">
        <w:rPr>
          <w:rFonts w:ascii="Arial" w:hAnsi="Arial" w:cs="Arial"/>
          <w:b/>
          <w:bCs/>
          <w:color w:val="000000"/>
          <w:szCs w:val="14"/>
        </w:rPr>
        <w:t xml:space="preserve">2 L/kg/min for the first 10kg: </w:t>
      </w:r>
      <w:r w:rsidRPr="00412205">
        <w:rPr>
          <w:rFonts w:ascii="Arial" w:hAnsi="Arial" w:cs="Arial"/>
          <w:color w:val="000000"/>
          <w:szCs w:val="14"/>
        </w:rPr>
        <w:t>i.e. 6 kg child = 12 L/min; 8kg=16L/min; 10kg child = 20 L/min</w:t>
      </w:r>
    </w:p>
    <w:p w14:paraId="56FC5747" w14:textId="77777777" w:rsidR="00777332" w:rsidRPr="00412205" w:rsidRDefault="00777332" w:rsidP="00CC776B">
      <w:pPr>
        <w:pStyle w:val="PlainText"/>
        <w:tabs>
          <w:tab w:val="left" w:pos="3686"/>
        </w:tabs>
        <w:rPr>
          <w:rFonts w:ascii="Arial" w:hAnsi="Arial" w:cs="Arial"/>
          <w:b/>
          <w:bCs/>
          <w:color w:val="000000"/>
          <w:szCs w:val="14"/>
        </w:rPr>
      </w:pPr>
    </w:p>
    <w:p w14:paraId="29AD21C6" w14:textId="08D25565" w:rsidR="00777332" w:rsidRPr="008322AC" w:rsidRDefault="00777332" w:rsidP="00CC776B">
      <w:pPr>
        <w:pStyle w:val="PlainText"/>
        <w:tabs>
          <w:tab w:val="left" w:pos="3686"/>
        </w:tabs>
        <w:rPr>
          <w:rFonts w:ascii="Arial" w:hAnsi="Arial" w:cs="Arial"/>
          <w:color w:val="1F497D"/>
          <w:szCs w:val="14"/>
        </w:rPr>
      </w:pPr>
      <w:r w:rsidRPr="00412205">
        <w:rPr>
          <w:rFonts w:ascii="Arial" w:hAnsi="Arial" w:cs="Arial"/>
          <w:b/>
          <w:bCs/>
          <w:color w:val="000000"/>
          <w:szCs w:val="14"/>
        </w:rPr>
        <w:t>0.5 L/kg/min for each kg above that</w:t>
      </w:r>
      <w:r w:rsidR="00E90BD2">
        <w:t xml:space="preserve"> </w:t>
      </w:r>
      <w:r w:rsidR="00C245FD" w:rsidRPr="00C172D3">
        <w:rPr>
          <w:rFonts w:ascii="Arial" w:hAnsi="Arial" w:cs="Arial"/>
          <w:bCs/>
          <w:color w:val="000000"/>
          <w:szCs w:val="14"/>
        </w:rPr>
        <w:t>(max 50 L/min)</w:t>
      </w:r>
      <w:r w:rsidRPr="00412205">
        <w:rPr>
          <w:rFonts w:ascii="Arial" w:hAnsi="Arial" w:cs="Arial"/>
          <w:b/>
          <w:bCs/>
          <w:color w:val="000000"/>
          <w:szCs w:val="14"/>
        </w:rPr>
        <w:t xml:space="preserve">: </w:t>
      </w:r>
      <w:r w:rsidRPr="00412205">
        <w:rPr>
          <w:rFonts w:ascii="Arial" w:hAnsi="Arial" w:cs="Arial"/>
          <w:color w:val="000000"/>
          <w:szCs w:val="14"/>
        </w:rPr>
        <w:t>16kg child will receive 20+3 = 23 L/min; 30kg = 20+10 = 30 L/min; 40kg = 20+15=35 L/min; 60kg = 20+25=45 L/min</w:t>
      </w:r>
      <w:r w:rsidRPr="008322AC">
        <w:rPr>
          <w:rFonts w:ascii="Arial" w:hAnsi="Arial" w:cs="Arial"/>
          <w:color w:val="1F497D"/>
          <w:szCs w:val="14"/>
        </w:rPr>
        <w:t xml:space="preserve"> </w:t>
      </w:r>
    </w:p>
    <w:p w14:paraId="71F580BE" w14:textId="77777777" w:rsidR="00777332" w:rsidRPr="005B42E9" w:rsidRDefault="00777332" w:rsidP="00CC776B">
      <w:pPr>
        <w:tabs>
          <w:tab w:val="left" w:pos="3686"/>
        </w:tabs>
        <w:rPr>
          <w:rFonts w:cs="Arial"/>
          <w:b/>
          <w:szCs w:val="14"/>
          <w:lang w:val="en-AU"/>
        </w:rPr>
      </w:pPr>
    </w:p>
    <w:p w14:paraId="7258F4BA" w14:textId="77777777" w:rsidR="00E1781C" w:rsidRPr="00412205" w:rsidRDefault="00777332" w:rsidP="00CC776B">
      <w:pPr>
        <w:tabs>
          <w:tab w:val="left" w:pos="3686"/>
        </w:tabs>
        <w:rPr>
          <w:rFonts w:cs="Arial"/>
          <w:szCs w:val="14"/>
        </w:rPr>
      </w:pPr>
      <w:r w:rsidRPr="00412205">
        <w:rPr>
          <w:rFonts w:cs="Arial"/>
          <w:szCs w:val="14"/>
        </w:rPr>
        <w:t>F</w:t>
      </w:r>
      <w:r w:rsidR="00BA7C62" w:rsidRPr="00412205">
        <w:rPr>
          <w:rFonts w:cs="Arial"/>
          <w:szCs w:val="14"/>
        </w:rPr>
        <w:t xml:space="preserve">low 2 L/kg/min </w:t>
      </w:r>
      <w:r w:rsidRPr="00412205">
        <w:rPr>
          <w:rFonts w:cs="Arial"/>
          <w:szCs w:val="14"/>
        </w:rPr>
        <w:t xml:space="preserve">in infant </w:t>
      </w:r>
      <w:r w:rsidR="00BA7C62" w:rsidRPr="00412205">
        <w:rPr>
          <w:rFonts w:cs="Arial"/>
          <w:szCs w:val="14"/>
        </w:rPr>
        <w:t>gives 4-8 cmH2O PEEP</w:t>
      </w:r>
      <w:r w:rsidR="00BA7C62" w:rsidRPr="00412205">
        <w:rPr>
          <w:szCs w:val="14"/>
        </w:rPr>
        <w:t>.</w:t>
      </w:r>
    </w:p>
    <w:p w14:paraId="59B17F93" w14:textId="77777777" w:rsidR="00E1781C" w:rsidRPr="00412205" w:rsidRDefault="00E1781C" w:rsidP="00CC776B">
      <w:pPr>
        <w:tabs>
          <w:tab w:val="left" w:pos="3686"/>
        </w:tabs>
        <w:rPr>
          <w:rFonts w:cs="Arial"/>
          <w:szCs w:val="14"/>
        </w:rPr>
      </w:pPr>
      <w:r w:rsidRPr="008322AC">
        <w:rPr>
          <w:rFonts w:cs="Arial"/>
          <w:szCs w:val="14"/>
          <w:lang w:val="en-AU"/>
        </w:rPr>
        <w:t>For &lt;10kg start at target flow, fo</w:t>
      </w:r>
      <w:r w:rsidRPr="00007565">
        <w:rPr>
          <w:rFonts w:cs="Arial"/>
          <w:szCs w:val="14"/>
          <w:lang w:val="en-AU"/>
        </w:rPr>
        <w:t xml:space="preserve">r </w:t>
      </w:r>
      <w:r w:rsidRPr="005B42E9">
        <w:rPr>
          <w:rFonts w:cs="Arial"/>
          <w:szCs w:val="14"/>
          <w:lang w:val="en-AU"/>
        </w:rPr>
        <w:t xml:space="preserve">&gt;10kg </w:t>
      </w:r>
      <w:r w:rsidRPr="00412205">
        <w:rPr>
          <w:rFonts w:cs="Arial"/>
          <w:szCs w:val="14"/>
        </w:rPr>
        <w:t xml:space="preserve">start at 6L/min and increase up to </w:t>
      </w:r>
      <w:r w:rsidR="00BA7C62" w:rsidRPr="00412205">
        <w:rPr>
          <w:rFonts w:cs="Arial"/>
          <w:szCs w:val="14"/>
        </w:rPr>
        <w:t>target</w:t>
      </w:r>
      <w:r w:rsidRPr="00412205">
        <w:rPr>
          <w:rFonts w:cs="Arial"/>
          <w:szCs w:val="14"/>
        </w:rPr>
        <w:t xml:space="preserve"> flow rate over a few minutes to allow patient to adjust to high flow</w:t>
      </w:r>
    </w:p>
    <w:p w14:paraId="09781BEC" w14:textId="77777777" w:rsidR="00E1781C" w:rsidRPr="00412205" w:rsidRDefault="00E1781C" w:rsidP="00CC776B">
      <w:pPr>
        <w:tabs>
          <w:tab w:val="left" w:pos="3686"/>
        </w:tabs>
        <w:rPr>
          <w:rFonts w:cs="Arial"/>
          <w:szCs w:val="14"/>
        </w:rPr>
      </w:pPr>
      <w:r w:rsidRPr="00412205">
        <w:rPr>
          <w:rFonts w:cs="Arial"/>
          <w:szCs w:val="14"/>
        </w:rPr>
        <w:lastRenderedPageBreak/>
        <w:t>FiO</w:t>
      </w:r>
      <w:r w:rsidRPr="00412205">
        <w:rPr>
          <w:rFonts w:cs="Arial"/>
          <w:szCs w:val="14"/>
          <w:vertAlign w:val="subscript"/>
        </w:rPr>
        <w:t>2</w:t>
      </w:r>
      <w:r w:rsidR="00BA7C62" w:rsidRPr="00412205">
        <w:rPr>
          <w:rFonts w:cs="Arial"/>
          <w:szCs w:val="14"/>
        </w:rPr>
        <w:t xml:space="preserve">: </w:t>
      </w:r>
      <w:r w:rsidRPr="00412205">
        <w:rPr>
          <w:rFonts w:cs="Arial"/>
          <w:b/>
          <w:szCs w:val="14"/>
        </w:rPr>
        <w:t>Always use a blender</w:t>
      </w:r>
      <w:r w:rsidRPr="00412205">
        <w:rPr>
          <w:rFonts w:cs="Arial"/>
          <w:szCs w:val="14"/>
        </w:rPr>
        <w:t>, never use flow meter off wall delivering FiO</w:t>
      </w:r>
      <w:r w:rsidRPr="00412205">
        <w:rPr>
          <w:rFonts w:cs="Arial"/>
          <w:szCs w:val="14"/>
          <w:vertAlign w:val="subscript"/>
        </w:rPr>
        <w:t>2</w:t>
      </w:r>
      <w:r w:rsidRPr="00412205">
        <w:rPr>
          <w:rFonts w:cs="Arial"/>
          <w:szCs w:val="14"/>
        </w:rPr>
        <w:t xml:space="preserve"> 100%</w:t>
      </w:r>
      <w:r w:rsidR="00BA7C62" w:rsidRPr="00412205">
        <w:rPr>
          <w:rFonts w:cs="Arial"/>
          <w:szCs w:val="14"/>
        </w:rPr>
        <w:t xml:space="preserve">.  </w:t>
      </w:r>
      <w:r w:rsidRPr="00412205">
        <w:rPr>
          <w:rFonts w:cs="Arial"/>
          <w:szCs w:val="14"/>
        </w:rPr>
        <w:t>Start at 50-60% for bronchiolitis and respiratory distress</w:t>
      </w:r>
    </w:p>
    <w:p w14:paraId="5FD3E754" w14:textId="77777777" w:rsidR="00E1781C" w:rsidRPr="00412205" w:rsidRDefault="00E1781C" w:rsidP="00CC776B">
      <w:pPr>
        <w:tabs>
          <w:tab w:val="left" w:pos="3686"/>
        </w:tabs>
        <w:rPr>
          <w:rFonts w:cs="Arial"/>
          <w:szCs w:val="14"/>
        </w:rPr>
      </w:pPr>
      <w:r w:rsidRPr="00412205">
        <w:rPr>
          <w:rFonts w:cs="Arial"/>
          <w:szCs w:val="14"/>
        </w:rPr>
        <w:t>Lower FiO</w:t>
      </w:r>
      <w:r w:rsidRPr="00412205">
        <w:rPr>
          <w:rFonts w:cs="Arial"/>
          <w:szCs w:val="14"/>
          <w:vertAlign w:val="subscript"/>
        </w:rPr>
        <w:t>2</w:t>
      </w:r>
      <w:r w:rsidRPr="00412205">
        <w:rPr>
          <w:rFonts w:cs="Arial"/>
          <w:szCs w:val="14"/>
        </w:rPr>
        <w:t xml:space="preserve"> (e.g. 21% – 25%) may be needed for cyanotic congenital heart disease with balanced circulation </w:t>
      </w:r>
    </w:p>
    <w:p w14:paraId="5F5E5D00" w14:textId="7A86BEE4" w:rsidR="00E1781C" w:rsidRPr="00007565" w:rsidRDefault="00E1781C" w:rsidP="00CC776B">
      <w:pPr>
        <w:tabs>
          <w:tab w:val="left" w:pos="3686"/>
        </w:tabs>
        <w:rPr>
          <w:rFonts w:cs="Arial"/>
          <w:szCs w:val="14"/>
        </w:rPr>
      </w:pPr>
      <w:r w:rsidRPr="00412205">
        <w:rPr>
          <w:rFonts w:cs="Arial"/>
          <w:szCs w:val="14"/>
        </w:rPr>
        <w:t>Target range for SpO</w:t>
      </w:r>
      <w:r w:rsidRPr="00412205">
        <w:rPr>
          <w:rFonts w:cs="Arial"/>
          <w:szCs w:val="14"/>
          <w:vertAlign w:val="subscript"/>
        </w:rPr>
        <w:t>2</w:t>
      </w:r>
      <w:r w:rsidRPr="00412205">
        <w:rPr>
          <w:rFonts w:cs="Arial"/>
          <w:szCs w:val="14"/>
        </w:rPr>
        <w:t xml:space="preserve"> of </w:t>
      </w:r>
      <w:r w:rsidR="001356FC" w:rsidRPr="00412205">
        <w:rPr>
          <w:rFonts w:cs="Arial"/>
          <w:szCs w:val="14"/>
        </w:rPr>
        <w:t>9</w:t>
      </w:r>
      <w:r w:rsidR="001356FC">
        <w:rPr>
          <w:rFonts w:cs="Arial"/>
          <w:szCs w:val="14"/>
        </w:rPr>
        <w:t>3</w:t>
      </w:r>
      <w:r w:rsidRPr="00412205">
        <w:rPr>
          <w:rFonts w:cs="Arial"/>
          <w:szCs w:val="14"/>
        </w:rPr>
        <w:t>%-98%</w:t>
      </w:r>
      <w:r w:rsidR="00BA7C62" w:rsidRPr="00412205">
        <w:rPr>
          <w:rFonts w:cs="Arial"/>
          <w:szCs w:val="14"/>
        </w:rPr>
        <w:t>, use lowest FiO</w:t>
      </w:r>
      <w:r w:rsidR="00BA7C62" w:rsidRPr="00412205">
        <w:rPr>
          <w:rFonts w:cs="Arial"/>
          <w:szCs w:val="14"/>
          <w:vertAlign w:val="subscript"/>
        </w:rPr>
        <w:t>2</w:t>
      </w:r>
      <w:r w:rsidR="00BA7C62" w:rsidRPr="008322AC">
        <w:rPr>
          <w:rFonts w:cs="Arial"/>
          <w:szCs w:val="14"/>
        </w:rPr>
        <w:t xml:space="preserve"> to achieve this</w:t>
      </w:r>
    </w:p>
    <w:p w14:paraId="4222C0E3" w14:textId="77777777" w:rsidR="00E1781C" w:rsidRPr="00412205" w:rsidRDefault="00E1781C" w:rsidP="00CC776B">
      <w:pPr>
        <w:tabs>
          <w:tab w:val="left" w:pos="3686"/>
        </w:tabs>
        <w:rPr>
          <w:rFonts w:cs="Arial"/>
          <w:szCs w:val="14"/>
        </w:rPr>
      </w:pPr>
      <w:r w:rsidRPr="005B42E9">
        <w:rPr>
          <w:rFonts w:cs="Arial"/>
          <w:szCs w:val="14"/>
        </w:rPr>
        <w:t>75-85% in cyanotic congenital heart</w:t>
      </w:r>
      <w:r w:rsidRPr="00412205">
        <w:rPr>
          <w:rFonts w:cs="Arial"/>
          <w:szCs w:val="14"/>
        </w:rPr>
        <w:t xml:space="preserve"> disease with balanced circulation</w:t>
      </w:r>
    </w:p>
    <w:p w14:paraId="4A4E8FEB" w14:textId="77777777" w:rsidR="00E1781C" w:rsidRPr="00412205" w:rsidRDefault="00E1781C" w:rsidP="00CC776B">
      <w:pPr>
        <w:tabs>
          <w:tab w:val="left" w:pos="3686"/>
        </w:tabs>
        <w:rPr>
          <w:rFonts w:cs="Arial"/>
          <w:szCs w:val="14"/>
        </w:rPr>
      </w:pPr>
      <w:r w:rsidRPr="00412205">
        <w:rPr>
          <w:rFonts w:cs="Arial"/>
          <w:szCs w:val="14"/>
        </w:rPr>
        <w:t>Humidification</w:t>
      </w:r>
      <w:r w:rsidR="00BA7C62" w:rsidRPr="00412205">
        <w:rPr>
          <w:rFonts w:cs="Arial"/>
          <w:szCs w:val="14"/>
        </w:rPr>
        <w:t xml:space="preserve">: </w:t>
      </w:r>
      <w:r w:rsidRPr="00412205">
        <w:rPr>
          <w:rFonts w:cs="Arial"/>
          <w:szCs w:val="14"/>
        </w:rPr>
        <w:t>Because flows used are high, heated water humidification is needed.</w:t>
      </w:r>
      <w:r w:rsidR="00D80ADA" w:rsidRPr="00412205">
        <w:rPr>
          <w:rFonts w:cs="Arial"/>
          <w:szCs w:val="14"/>
        </w:rPr>
        <w:t xml:space="preserve"> </w:t>
      </w:r>
      <w:r w:rsidRPr="00412205">
        <w:rPr>
          <w:rFonts w:cs="Arial"/>
          <w:szCs w:val="14"/>
        </w:rPr>
        <w:t>Set humidifier on 37˚ C invasive setting</w:t>
      </w:r>
    </w:p>
    <w:p w14:paraId="42F400D7" w14:textId="77777777" w:rsidR="00E1781C" w:rsidRPr="00412205" w:rsidRDefault="004370BD" w:rsidP="00CC776B">
      <w:pPr>
        <w:tabs>
          <w:tab w:val="left" w:pos="3686"/>
        </w:tabs>
        <w:rPr>
          <w:rFonts w:cs="Arial"/>
          <w:szCs w:val="14"/>
        </w:rPr>
      </w:pPr>
      <w:r w:rsidRPr="00412205">
        <w:rPr>
          <w:rFonts w:cs="Arial"/>
          <w:szCs w:val="14"/>
        </w:rPr>
        <w:t>Most children have an NG tube</w:t>
      </w:r>
    </w:p>
    <w:p w14:paraId="017592CF" w14:textId="38CDD51C" w:rsidR="008366D2" w:rsidRDefault="00E1781C" w:rsidP="00CC776B">
      <w:pPr>
        <w:tabs>
          <w:tab w:val="left" w:pos="3686"/>
        </w:tabs>
        <w:rPr>
          <w:rFonts w:cs="Arial"/>
          <w:szCs w:val="14"/>
        </w:rPr>
      </w:pPr>
      <w:r w:rsidRPr="00412205">
        <w:rPr>
          <w:rFonts w:cs="Arial"/>
          <w:szCs w:val="14"/>
        </w:rPr>
        <w:t>Monitor HR, RR, SpO2, work of breathing</w:t>
      </w:r>
      <w:r w:rsidR="0067013D">
        <w:rPr>
          <w:rFonts w:cs="Arial"/>
          <w:szCs w:val="14"/>
        </w:rPr>
        <w:t xml:space="preserve"> (use </w:t>
      </w:r>
      <w:r w:rsidR="0067013D" w:rsidRPr="00CB7DB0">
        <w:rPr>
          <w:rFonts w:cs="Arial"/>
          <w:b/>
          <w:szCs w:val="14"/>
        </w:rPr>
        <w:t>Respiratory Distress Score</w:t>
      </w:r>
      <w:r w:rsidR="0067013D">
        <w:rPr>
          <w:rFonts w:cs="Arial"/>
          <w:szCs w:val="14"/>
        </w:rPr>
        <w:t>, below)</w:t>
      </w:r>
      <w:r w:rsidRPr="00412205">
        <w:rPr>
          <w:rFonts w:cs="Arial"/>
          <w:szCs w:val="14"/>
        </w:rPr>
        <w:t>. If within 2 hours SpO</w:t>
      </w:r>
      <w:r w:rsidRPr="00412205">
        <w:rPr>
          <w:rFonts w:cs="Arial"/>
          <w:szCs w:val="14"/>
          <w:vertAlign w:val="subscript"/>
        </w:rPr>
        <w:t>2</w:t>
      </w:r>
      <w:r w:rsidRPr="008322AC">
        <w:rPr>
          <w:rFonts w:cs="Arial"/>
          <w:szCs w:val="14"/>
        </w:rPr>
        <w:t>&gt;90%, HR and RR</w:t>
      </w:r>
      <w:r w:rsidRPr="00412205">
        <w:rPr>
          <w:rFonts w:cs="Arial"/>
          <w:b/>
          <w:bCs/>
          <w:szCs w:val="14"/>
        </w:rPr>
        <w:t>↓</w:t>
      </w:r>
      <w:r w:rsidRPr="008322AC">
        <w:rPr>
          <w:rFonts w:cs="Arial"/>
          <w:szCs w:val="14"/>
        </w:rPr>
        <w:t xml:space="preserve"> by 20% or both to normal range for age escalation of respiratory support – e.g. to CPAP or intubation is </w:t>
      </w:r>
      <w:r w:rsidRPr="00007565">
        <w:rPr>
          <w:rFonts w:cs="Arial"/>
          <w:szCs w:val="14"/>
        </w:rPr>
        <w:t>unlikely to be needed.</w:t>
      </w:r>
    </w:p>
    <w:p w14:paraId="25D1031C" w14:textId="37ECEFDE" w:rsidR="00E1781C" w:rsidRPr="005B42E9" w:rsidRDefault="0067013D" w:rsidP="00CC776B">
      <w:pPr>
        <w:tabs>
          <w:tab w:val="left" w:pos="3686"/>
        </w:tabs>
        <w:rPr>
          <w:rFonts w:cs="Arial"/>
          <w:szCs w:val="14"/>
        </w:rPr>
      </w:pPr>
      <w:r w:rsidRPr="00CB7DB0">
        <w:rPr>
          <w:rFonts w:cs="Arial"/>
          <w:b/>
          <w:szCs w:val="14"/>
        </w:rPr>
        <w:t>If RDS&gt;</w:t>
      </w:r>
      <w:r w:rsidR="008366D2" w:rsidRPr="00CB7DB0">
        <w:rPr>
          <w:rFonts w:cs="Arial"/>
          <w:b/>
          <w:szCs w:val="14"/>
        </w:rPr>
        <w:t>8 consider the need for higher level of support</w:t>
      </w:r>
      <w:r w:rsidR="008366D2">
        <w:rPr>
          <w:rFonts w:cs="Arial"/>
          <w:b/>
          <w:szCs w:val="14"/>
        </w:rPr>
        <w:t>, refer to ICU fellow or consultant</w:t>
      </w:r>
      <w:r w:rsidR="008366D2">
        <w:rPr>
          <w:rFonts w:cs="Arial"/>
          <w:szCs w:val="14"/>
        </w:rPr>
        <w:t xml:space="preserve"> </w:t>
      </w:r>
    </w:p>
    <w:p w14:paraId="5E711C31" w14:textId="77777777" w:rsidR="003A3C71" w:rsidRDefault="003A3C71" w:rsidP="00CC776B">
      <w:pPr>
        <w:tabs>
          <w:tab w:val="left" w:pos="3686"/>
        </w:tabs>
        <w:rPr>
          <w:rFonts w:cs="Arial"/>
        </w:rPr>
      </w:pPr>
    </w:p>
    <w:p w14:paraId="34536788" w14:textId="521F34EB" w:rsidR="003A3C71" w:rsidRPr="00412205" w:rsidRDefault="00D70967" w:rsidP="00CC776B">
      <w:pPr>
        <w:tabs>
          <w:tab w:val="left" w:pos="3686"/>
        </w:tabs>
        <w:rPr>
          <w:rFonts w:cs="Arial"/>
          <w:b/>
        </w:rPr>
      </w:pPr>
      <w:r>
        <w:rPr>
          <w:rFonts w:cs="Arial"/>
          <w:b/>
        </w:rPr>
        <w:br w:type="page"/>
      </w:r>
      <w:r w:rsidR="003A3C71" w:rsidRPr="00412205">
        <w:rPr>
          <w:rFonts w:cs="Arial"/>
          <w:b/>
        </w:rPr>
        <w:lastRenderedPageBreak/>
        <w:t xml:space="preserve">Use the respiratory distress score </w:t>
      </w:r>
      <w:r w:rsidR="0031189D" w:rsidRPr="0039069C">
        <w:rPr>
          <w:rFonts w:cs="Arial"/>
          <w:b/>
        </w:rPr>
        <w:t xml:space="preserve">for monitoring patients </w:t>
      </w:r>
      <w:r w:rsidR="0031189D">
        <w:rPr>
          <w:rFonts w:cs="Arial"/>
          <w:b/>
        </w:rPr>
        <w:t xml:space="preserve">on </w:t>
      </w:r>
      <w:r w:rsidR="0031189D" w:rsidRPr="0039069C">
        <w:rPr>
          <w:rFonts w:cs="Arial"/>
          <w:b/>
        </w:rPr>
        <w:t>HFNC</w:t>
      </w:r>
      <w:r w:rsidR="00417C2E">
        <w:rPr>
          <w:rFonts w:cs="Arial"/>
          <w:b/>
        </w:rPr>
        <w:t xml:space="preserve"> and Oxygen therapy</w:t>
      </w:r>
    </w:p>
    <w:p w14:paraId="7EB79D2D" w14:textId="77777777" w:rsidR="003A3C71" w:rsidRDefault="003A3C71" w:rsidP="00CC776B">
      <w:pPr>
        <w:tabs>
          <w:tab w:val="left" w:pos="3686"/>
        </w:tabs>
        <w:rPr>
          <w:rFonts w:cs="Arial"/>
        </w:rPr>
      </w:pPr>
    </w:p>
    <w:tbl>
      <w:tblPr>
        <w:tblW w:w="47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2"/>
        <w:gridCol w:w="709"/>
        <w:gridCol w:w="567"/>
        <w:gridCol w:w="567"/>
        <w:gridCol w:w="709"/>
        <w:gridCol w:w="425"/>
        <w:gridCol w:w="426"/>
      </w:tblGrid>
      <w:tr w:rsidR="007B447D" w:rsidRPr="00D70967" w14:paraId="5A97A088" w14:textId="77777777" w:rsidTr="007E1580">
        <w:tc>
          <w:tcPr>
            <w:tcW w:w="3823" w:type="dxa"/>
            <w:gridSpan w:val="7"/>
            <w:shd w:val="clear" w:color="auto" w:fill="auto"/>
          </w:tcPr>
          <w:p w14:paraId="6C1E1EFC" w14:textId="04515389" w:rsidR="007B447D" w:rsidRPr="00CB7DB0" w:rsidRDefault="007B447D" w:rsidP="00CC776B">
            <w:pPr>
              <w:tabs>
                <w:tab w:val="left" w:pos="3686"/>
              </w:tabs>
              <w:spacing w:before="60" w:after="60"/>
              <w:rPr>
                <w:rFonts w:ascii="Arial Narrow" w:hAnsi="Arial Narrow" w:cs="Arial"/>
                <w:sz w:val="12"/>
                <w:szCs w:val="12"/>
                <w:lang w:val="en-AU"/>
              </w:rPr>
            </w:pPr>
            <w:r w:rsidRPr="00CB7DB0">
              <w:rPr>
                <w:rFonts w:ascii="Arial Narrow" w:hAnsi="Arial Narrow" w:cs="Arial"/>
                <w:b/>
                <w:bCs/>
                <w:szCs w:val="22"/>
                <w:lang w:val="en-AU"/>
              </w:rPr>
              <w:t>RESPIRATORY DISTRESS SCORE</w:t>
            </w:r>
          </w:p>
        </w:tc>
      </w:tr>
      <w:tr w:rsidR="007B447D" w:rsidRPr="00D70967" w14:paraId="5631FE4D" w14:textId="77777777" w:rsidTr="007E1580">
        <w:tc>
          <w:tcPr>
            <w:tcW w:w="421" w:type="dxa"/>
            <w:shd w:val="clear" w:color="auto" w:fill="auto"/>
            <w:hideMark/>
          </w:tcPr>
          <w:p w14:paraId="62D97E00" w14:textId="1E562E09" w:rsidR="003A3C71" w:rsidRDefault="003A3C71" w:rsidP="00CC776B">
            <w:pPr>
              <w:tabs>
                <w:tab w:val="left" w:pos="3686"/>
              </w:tabs>
              <w:spacing w:before="60" w:after="60"/>
              <w:rPr>
                <w:rFonts w:ascii="Arial Narrow" w:hAnsi="Arial Narrow" w:cs="Arial"/>
                <w:b/>
                <w:bCs/>
                <w:sz w:val="12"/>
                <w:szCs w:val="12"/>
                <w:lang w:val="en-AU"/>
              </w:rPr>
            </w:pPr>
          </w:p>
          <w:p w14:paraId="3482AA2B" w14:textId="326B8BA8" w:rsidR="001356FC" w:rsidRPr="00CB7DB0" w:rsidRDefault="001356FC" w:rsidP="00CC776B">
            <w:pPr>
              <w:tabs>
                <w:tab w:val="left" w:pos="3686"/>
              </w:tabs>
              <w:spacing w:before="60" w:after="60"/>
              <w:rPr>
                <w:rFonts w:ascii="Arial Narrow" w:hAnsi="Arial Narrow" w:cs="Arial"/>
                <w:sz w:val="12"/>
                <w:szCs w:val="12"/>
                <w:lang w:val="en-AU"/>
              </w:rPr>
            </w:pPr>
          </w:p>
        </w:tc>
        <w:tc>
          <w:tcPr>
            <w:tcW w:w="708" w:type="dxa"/>
            <w:shd w:val="clear" w:color="auto" w:fill="auto"/>
            <w:hideMark/>
          </w:tcPr>
          <w:p w14:paraId="13C6FF60"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Hypoxaemia</w:t>
            </w:r>
          </w:p>
        </w:tc>
        <w:tc>
          <w:tcPr>
            <w:tcW w:w="567" w:type="dxa"/>
            <w:shd w:val="clear" w:color="auto" w:fill="auto"/>
            <w:hideMark/>
          </w:tcPr>
          <w:p w14:paraId="543FD1DA"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Chest wall retraction</w:t>
            </w:r>
          </w:p>
        </w:tc>
        <w:tc>
          <w:tcPr>
            <w:tcW w:w="567" w:type="dxa"/>
            <w:shd w:val="clear" w:color="auto" w:fill="auto"/>
            <w:hideMark/>
          </w:tcPr>
          <w:p w14:paraId="2F627914"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Respiratory sounds (Audible)</w:t>
            </w:r>
          </w:p>
        </w:tc>
        <w:tc>
          <w:tcPr>
            <w:tcW w:w="709" w:type="dxa"/>
            <w:shd w:val="clear" w:color="auto" w:fill="auto"/>
            <w:hideMark/>
          </w:tcPr>
          <w:p w14:paraId="6FCBC8C8"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Respiratory sounds</w:t>
            </w:r>
          </w:p>
          <w:p w14:paraId="77E29CA9"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(Auscultated)</w:t>
            </w:r>
          </w:p>
        </w:tc>
        <w:tc>
          <w:tcPr>
            <w:tcW w:w="425" w:type="dxa"/>
            <w:shd w:val="clear" w:color="auto" w:fill="auto"/>
            <w:hideMark/>
          </w:tcPr>
          <w:p w14:paraId="4BA0F0E9"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Respiratory rate / min **</w:t>
            </w:r>
          </w:p>
        </w:tc>
        <w:tc>
          <w:tcPr>
            <w:tcW w:w="426" w:type="dxa"/>
            <w:shd w:val="clear" w:color="auto" w:fill="auto"/>
            <w:hideMark/>
          </w:tcPr>
          <w:p w14:paraId="7846FBAC"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Heart rate / min **</w:t>
            </w:r>
          </w:p>
        </w:tc>
      </w:tr>
      <w:tr w:rsidR="007B447D" w:rsidRPr="00D70967" w14:paraId="3D6D51C1" w14:textId="77777777" w:rsidTr="007E1580">
        <w:tc>
          <w:tcPr>
            <w:tcW w:w="421" w:type="dxa"/>
            <w:shd w:val="clear" w:color="auto" w:fill="auto"/>
            <w:hideMark/>
          </w:tcPr>
          <w:p w14:paraId="09AD3748" w14:textId="77777777" w:rsidR="001356FC" w:rsidRDefault="003A3C71" w:rsidP="00CC776B">
            <w:pPr>
              <w:tabs>
                <w:tab w:val="left" w:pos="3686"/>
              </w:tabs>
              <w:spacing w:before="60" w:after="60"/>
              <w:rPr>
                <w:rFonts w:ascii="Arial Narrow" w:hAnsi="Arial Narrow" w:cs="Arial"/>
                <w:b/>
                <w:bCs/>
                <w:sz w:val="12"/>
                <w:szCs w:val="12"/>
                <w:lang w:val="en-AU"/>
              </w:rPr>
            </w:pPr>
            <w:r w:rsidRPr="00CB7DB0">
              <w:rPr>
                <w:rFonts w:ascii="Arial Narrow" w:hAnsi="Arial Narrow" w:cs="Arial"/>
                <w:b/>
                <w:bCs/>
                <w:sz w:val="12"/>
                <w:szCs w:val="12"/>
                <w:lang w:val="en-AU"/>
              </w:rPr>
              <w:t>Mild</w:t>
            </w:r>
          </w:p>
          <w:p w14:paraId="56F5C3E3" w14:textId="552E7ACE"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b/>
                <w:bCs/>
                <w:sz w:val="12"/>
                <w:szCs w:val="12"/>
                <w:lang w:val="en-AU"/>
              </w:rPr>
              <w:t>=1</w:t>
            </w:r>
          </w:p>
        </w:tc>
        <w:tc>
          <w:tcPr>
            <w:tcW w:w="708" w:type="dxa"/>
            <w:shd w:val="clear" w:color="auto" w:fill="auto"/>
            <w:hideMark/>
          </w:tcPr>
          <w:p w14:paraId="2D68B53B"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Mild hypoxaemia</w:t>
            </w:r>
            <w:r w:rsidRPr="00CB7DB0">
              <w:rPr>
                <w:rFonts w:ascii="Arial Narrow" w:hAnsi="Arial Narrow" w:cs="Arial"/>
                <w:sz w:val="12"/>
                <w:szCs w:val="12"/>
                <w:lang w:val="en-AU"/>
              </w:rPr>
              <w:br/>
              <w:t>SpO</w:t>
            </w:r>
            <w:r w:rsidRPr="00CB7DB0">
              <w:rPr>
                <w:rFonts w:ascii="Arial Narrow" w:hAnsi="Arial Narrow" w:cs="Arial"/>
                <w:sz w:val="12"/>
                <w:szCs w:val="12"/>
                <w:vertAlign w:val="subscript"/>
                <w:lang w:val="en-AU"/>
              </w:rPr>
              <w:t>2</w:t>
            </w:r>
            <w:r w:rsidRPr="00CB7DB0">
              <w:rPr>
                <w:rFonts w:ascii="Arial Narrow" w:hAnsi="Arial Narrow" w:cs="Arial"/>
                <w:sz w:val="12"/>
                <w:szCs w:val="12"/>
                <w:lang w:val="en-AU"/>
              </w:rPr>
              <w:t xml:space="preserve"> 90–93% </w:t>
            </w:r>
          </w:p>
        </w:tc>
        <w:tc>
          <w:tcPr>
            <w:tcW w:w="567" w:type="dxa"/>
            <w:shd w:val="clear" w:color="auto" w:fill="auto"/>
            <w:hideMark/>
          </w:tcPr>
          <w:p w14:paraId="24FD6324"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nl-NL"/>
              </w:rPr>
              <w:t xml:space="preserve">None or minimal </w:t>
            </w:r>
          </w:p>
          <w:p w14:paraId="27D1133A"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 </w:t>
            </w:r>
          </w:p>
        </w:tc>
        <w:tc>
          <w:tcPr>
            <w:tcW w:w="567" w:type="dxa"/>
            <w:shd w:val="clear" w:color="auto" w:fill="auto"/>
            <w:hideMark/>
          </w:tcPr>
          <w:p w14:paraId="1ADB65EC"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nl-NL"/>
              </w:rPr>
              <w:t>None or minimal external sounds</w:t>
            </w:r>
          </w:p>
        </w:tc>
        <w:tc>
          <w:tcPr>
            <w:tcW w:w="709" w:type="dxa"/>
            <w:shd w:val="clear" w:color="auto" w:fill="auto"/>
            <w:hideMark/>
          </w:tcPr>
          <w:p w14:paraId="6DE1DE02"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nl-NL"/>
              </w:rPr>
              <w:t>Good air extry on auscultation, some wheeze</w:t>
            </w:r>
          </w:p>
        </w:tc>
        <w:tc>
          <w:tcPr>
            <w:tcW w:w="425" w:type="dxa"/>
            <w:shd w:val="clear" w:color="auto" w:fill="auto"/>
            <w:hideMark/>
          </w:tcPr>
          <w:p w14:paraId="0D0ED350"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&lt;40</w:t>
            </w:r>
          </w:p>
        </w:tc>
        <w:tc>
          <w:tcPr>
            <w:tcW w:w="426" w:type="dxa"/>
            <w:shd w:val="clear" w:color="auto" w:fill="auto"/>
            <w:hideMark/>
          </w:tcPr>
          <w:p w14:paraId="0CCD5CC9"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&lt;140</w:t>
            </w:r>
          </w:p>
        </w:tc>
      </w:tr>
      <w:tr w:rsidR="007B447D" w:rsidRPr="00D70967" w14:paraId="5EEE86DE" w14:textId="77777777" w:rsidTr="007E1580">
        <w:tc>
          <w:tcPr>
            <w:tcW w:w="421" w:type="dxa"/>
            <w:shd w:val="clear" w:color="auto" w:fill="auto"/>
            <w:hideMark/>
          </w:tcPr>
          <w:p w14:paraId="732A0CC5" w14:textId="78DA8B04" w:rsidR="001356FC" w:rsidRDefault="003A3C71" w:rsidP="00CC776B">
            <w:pPr>
              <w:tabs>
                <w:tab w:val="left" w:pos="3686"/>
              </w:tabs>
              <w:spacing w:before="60" w:after="60"/>
              <w:rPr>
                <w:rFonts w:ascii="Arial Narrow" w:hAnsi="Arial Narrow" w:cs="Arial"/>
                <w:b/>
                <w:bCs/>
                <w:sz w:val="12"/>
                <w:szCs w:val="12"/>
                <w:lang w:val="en-AU"/>
              </w:rPr>
            </w:pPr>
            <w:r w:rsidRPr="00CB7DB0">
              <w:rPr>
                <w:rFonts w:ascii="Arial Narrow" w:hAnsi="Arial Narrow" w:cs="Arial"/>
                <w:b/>
                <w:bCs/>
                <w:sz w:val="12"/>
                <w:szCs w:val="12"/>
                <w:lang w:val="en-AU"/>
              </w:rPr>
              <w:t>Mod</w:t>
            </w:r>
            <w:r w:rsidR="007B447D">
              <w:rPr>
                <w:rFonts w:ascii="Arial Narrow" w:hAnsi="Arial Narrow" w:cs="Arial"/>
                <w:b/>
                <w:bCs/>
                <w:sz w:val="12"/>
                <w:szCs w:val="12"/>
                <w:lang w:val="en-AU"/>
              </w:rPr>
              <w:t>erate</w:t>
            </w:r>
          </w:p>
          <w:p w14:paraId="25E61E93" w14:textId="2F38DCE6"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b/>
                <w:bCs/>
                <w:sz w:val="12"/>
                <w:szCs w:val="12"/>
                <w:lang w:val="en-AU"/>
              </w:rPr>
              <w:t>=2</w:t>
            </w:r>
          </w:p>
        </w:tc>
        <w:tc>
          <w:tcPr>
            <w:tcW w:w="708" w:type="dxa"/>
            <w:shd w:val="clear" w:color="auto" w:fill="auto"/>
            <w:hideMark/>
          </w:tcPr>
          <w:p w14:paraId="082FAF7E"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 xml:space="preserve">Moderate hypoxaemia </w:t>
            </w:r>
          </w:p>
          <w:p w14:paraId="286C3031"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SpO</w:t>
            </w:r>
            <w:r w:rsidRPr="00CB7DB0">
              <w:rPr>
                <w:rFonts w:ascii="Arial Narrow" w:hAnsi="Arial Narrow" w:cs="Arial"/>
                <w:sz w:val="12"/>
                <w:szCs w:val="12"/>
                <w:vertAlign w:val="subscript"/>
                <w:lang w:val="en-AU"/>
              </w:rPr>
              <w:t>2</w:t>
            </w:r>
            <w:r w:rsidRPr="00CB7DB0">
              <w:rPr>
                <w:rFonts w:ascii="Arial Narrow" w:hAnsi="Arial Narrow" w:cs="Arial"/>
                <w:sz w:val="12"/>
                <w:szCs w:val="12"/>
                <w:lang w:val="en-AU"/>
              </w:rPr>
              <w:t xml:space="preserve"> 85–90%</w:t>
            </w:r>
          </w:p>
        </w:tc>
        <w:tc>
          <w:tcPr>
            <w:tcW w:w="567" w:type="dxa"/>
            <w:shd w:val="clear" w:color="auto" w:fill="auto"/>
            <w:hideMark/>
          </w:tcPr>
          <w:p w14:paraId="5981A336"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Moderate chest wall retraction</w:t>
            </w:r>
          </w:p>
        </w:tc>
        <w:tc>
          <w:tcPr>
            <w:tcW w:w="567" w:type="dxa"/>
            <w:shd w:val="clear" w:color="auto" w:fill="auto"/>
            <w:hideMark/>
          </w:tcPr>
          <w:p w14:paraId="5D5F3F88"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Intermittent grunting and/or nasal flaring</w:t>
            </w:r>
          </w:p>
        </w:tc>
        <w:tc>
          <w:tcPr>
            <w:tcW w:w="709" w:type="dxa"/>
            <w:shd w:val="clear" w:color="auto" w:fill="auto"/>
            <w:hideMark/>
          </w:tcPr>
          <w:p w14:paraId="2A153A58"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Moderately reduced air entry.  Wheeze and some crepitation on auscultation</w:t>
            </w:r>
          </w:p>
        </w:tc>
        <w:tc>
          <w:tcPr>
            <w:tcW w:w="425" w:type="dxa"/>
            <w:shd w:val="clear" w:color="auto" w:fill="auto"/>
            <w:hideMark/>
          </w:tcPr>
          <w:p w14:paraId="0B6C1811"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40-60</w:t>
            </w:r>
          </w:p>
        </w:tc>
        <w:tc>
          <w:tcPr>
            <w:tcW w:w="426" w:type="dxa"/>
            <w:shd w:val="clear" w:color="auto" w:fill="auto"/>
            <w:hideMark/>
          </w:tcPr>
          <w:p w14:paraId="4CE3EC56"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140-170</w:t>
            </w:r>
          </w:p>
        </w:tc>
      </w:tr>
      <w:tr w:rsidR="007B447D" w:rsidRPr="00D70967" w14:paraId="073299DD" w14:textId="77777777" w:rsidTr="007E1580">
        <w:tc>
          <w:tcPr>
            <w:tcW w:w="421" w:type="dxa"/>
            <w:shd w:val="clear" w:color="auto" w:fill="auto"/>
            <w:hideMark/>
          </w:tcPr>
          <w:p w14:paraId="337F3CCC" w14:textId="77777777" w:rsidR="001356FC" w:rsidRDefault="003A3C71" w:rsidP="00CC776B">
            <w:pPr>
              <w:tabs>
                <w:tab w:val="left" w:pos="3686"/>
              </w:tabs>
              <w:spacing w:before="60" w:after="60"/>
              <w:rPr>
                <w:rFonts w:ascii="Arial Narrow" w:hAnsi="Arial Narrow" w:cs="Arial"/>
                <w:b/>
                <w:bCs/>
                <w:sz w:val="12"/>
                <w:szCs w:val="12"/>
                <w:lang w:val="en-AU"/>
              </w:rPr>
            </w:pPr>
            <w:r w:rsidRPr="00CB7DB0">
              <w:rPr>
                <w:rFonts w:ascii="Arial Narrow" w:hAnsi="Arial Narrow" w:cs="Arial"/>
                <w:b/>
                <w:bCs/>
                <w:sz w:val="12"/>
                <w:szCs w:val="12"/>
                <w:lang w:val="en-AU"/>
              </w:rPr>
              <w:t>Severe</w:t>
            </w:r>
          </w:p>
          <w:p w14:paraId="7FB8D480" w14:textId="334C1E66"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b/>
                <w:bCs/>
                <w:sz w:val="12"/>
                <w:szCs w:val="12"/>
                <w:lang w:val="en-AU"/>
              </w:rPr>
              <w:t>=3</w:t>
            </w:r>
          </w:p>
        </w:tc>
        <w:tc>
          <w:tcPr>
            <w:tcW w:w="708" w:type="dxa"/>
            <w:shd w:val="clear" w:color="auto" w:fill="auto"/>
            <w:hideMark/>
          </w:tcPr>
          <w:p w14:paraId="70BD3B3E"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 xml:space="preserve">Severe </w:t>
            </w:r>
            <w:r w:rsidRPr="00CB7DB0">
              <w:rPr>
                <w:rFonts w:ascii="Arial Narrow" w:hAnsi="Arial Narrow" w:cs="Arial"/>
                <w:sz w:val="12"/>
                <w:szCs w:val="12"/>
                <w:lang w:val="nl-NL"/>
              </w:rPr>
              <w:t>hypoxaemia</w:t>
            </w:r>
          </w:p>
          <w:p w14:paraId="2696A665"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nl-NL"/>
              </w:rPr>
              <w:t>SpO</w:t>
            </w:r>
            <w:r w:rsidRPr="00CB7DB0">
              <w:rPr>
                <w:rFonts w:ascii="Arial Narrow" w:hAnsi="Arial Narrow" w:cs="Arial"/>
                <w:sz w:val="12"/>
                <w:szCs w:val="12"/>
                <w:vertAlign w:val="subscript"/>
                <w:lang w:val="nl-NL"/>
              </w:rPr>
              <w:t>2</w:t>
            </w:r>
            <w:r w:rsidRPr="00CB7DB0">
              <w:rPr>
                <w:rFonts w:ascii="Arial Narrow" w:hAnsi="Arial Narrow" w:cs="Arial"/>
                <w:sz w:val="12"/>
                <w:szCs w:val="12"/>
                <w:lang w:val="nl-NL"/>
              </w:rPr>
              <w:t xml:space="preserve"> &lt;85%</w:t>
            </w:r>
          </w:p>
        </w:tc>
        <w:tc>
          <w:tcPr>
            <w:tcW w:w="567" w:type="dxa"/>
            <w:shd w:val="clear" w:color="auto" w:fill="auto"/>
            <w:hideMark/>
          </w:tcPr>
          <w:p w14:paraId="7C7A47AE"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Marked chest wall retractions, tracheal tug</w:t>
            </w:r>
          </w:p>
        </w:tc>
        <w:tc>
          <w:tcPr>
            <w:tcW w:w="567" w:type="dxa"/>
            <w:shd w:val="clear" w:color="auto" w:fill="auto"/>
            <w:hideMark/>
          </w:tcPr>
          <w:p w14:paraId="7A1CD9FD"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Grunting with every breath, or audible wheeze, nasal flaring</w:t>
            </w:r>
          </w:p>
        </w:tc>
        <w:tc>
          <w:tcPr>
            <w:tcW w:w="709" w:type="dxa"/>
            <w:shd w:val="clear" w:color="auto" w:fill="auto"/>
            <w:hideMark/>
          </w:tcPr>
          <w:p w14:paraId="3FE3C1CF"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Widespread crepitations.</w:t>
            </w:r>
          </w:p>
          <w:p w14:paraId="1F8F08A1"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Poor air entry on auscultation</w:t>
            </w:r>
          </w:p>
        </w:tc>
        <w:tc>
          <w:tcPr>
            <w:tcW w:w="425" w:type="dxa"/>
            <w:shd w:val="clear" w:color="auto" w:fill="auto"/>
            <w:hideMark/>
          </w:tcPr>
          <w:p w14:paraId="4D4AC794"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&gt;60</w:t>
            </w:r>
          </w:p>
        </w:tc>
        <w:tc>
          <w:tcPr>
            <w:tcW w:w="426" w:type="dxa"/>
            <w:shd w:val="clear" w:color="auto" w:fill="auto"/>
            <w:hideMark/>
          </w:tcPr>
          <w:p w14:paraId="48D7505B"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&gt;170</w:t>
            </w:r>
          </w:p>
        </w:tc>
      </w:tr>
      <w:tr w:rsidR="007B447D" w:rsidRPr="00D70967" w14:paraId="57754D63" w14:textId="77777777" w:rsidTr="007E1580">
        <w:tc>
          <w:tcPr>
            <w:tcW w:w="421" w:type="dxa"/>
            <w:shd w:val="clear" w:color="auto" w:fill="auto"/>
            <w:hideMark/>
          </w:tcPr>
          <w:p w14:paraId="46D19B11" w14:textId="77777777" w:rsidR="0067013D" w:rsidRDefault="003A3C71" w:rsidP="00CC776B">
            <w:pPr>
              <w:tabs>
                <w:tab w:val="left" w:pos="3686"/>
              </w:tabs>
              <w:spacing w:before="60" w:after="60"/>
              <w:rPr>
                <w:rFonts w:ascii="Arial Narrow" w:hAnsi="Arial Narrow" w:cs="Arial"/>
                <w:b/>
                <w:bCs/>
                <w:sz w:val="12"/>
                <w:szCs w:val="12"/>
                <w:lang w:val="en-AU"/>
              </w:rPr>
            </w:pPr>
            <w:r w:rsidRPr="00CB7DB0">
              <w:rPr>
                <w:rFonts w:ascii="Arial Narrow" w:hAnsi="Arial Narrow" w:cs="Arial"/>
                <w:b/>
                <w:bCs/>
                <w:sz w:val="12"/>
                <w:szCs w:val="12"/>
                <w:lang w:val="en-AU"/>
              </w:rPr>
              <w:t>Score</w:t>
            </w:r>
          </w:p>
          <w:p w14:paraId="71BA8A8B" w14:textId="6B30D6D3" w:rsidR="003A3C71" w:rsidRPr="00CB7DB0" w:rsidRDefault="0067013D" w:rsidP="00CC776B">
            <w:pPr>
              <w:tabs>
                <w:tab w:val="left" w:pos="3686"/>
              </w:tabs>
              <w:spacing w:before="60" w:after="60"/>
              <w:rPr>
                <w:rFonts w:ascii="Arial Narrow" w:hAnsi="Arial Narrow" w:cs="Arial"/>
                <w:sz w:val="12"/>
                <w:szCs w:val="12"/>
                <w:lang w:val="en-AU"/>
              </w:rPr>
            </w:pPr>
            <w:r>
              <w:rPr>
                <w:rFonts w:ascii="Arial Narrow" w:hAnsi="Arial Narrow" w:cs="Arial"/>
                <w:b/>
                <w:bCs/>
                <w:sz w:val="12"/>
                <w:szCs w:val="12"/>
                <w:lang w:val="en-AU"/>
              </w:rPr>
              <w:t xml:space="preserve">  / 18</w:t>
            </w:r>
            <w:r w:rsidR="003A3C71" w:rsidRPr="00CB7DB0">
              <w:rPr>
                <w:rFonts w:ascii="Arial Narrow" w:hAnsi="Arial Narrow" w:cs="Arial"/>
                <w:b/>
                <w:bCs/>
                <w:sz w:val="12"/>
                <w:szCs w:val="12"/>
                <w:lang w:val="en-AU"/>
              </w:rPr>
              <w:t> </w:t>
            </w:r>
          </w:p>
        </w:tc>
        <w:tc>
          <w:tcPr>
            <w:tcW w:w="708" w:type="dxa"/>
            <w:shd w:val="clear" w:color="auto" w:fill="auto"/>
            <w:hideMark/>
          </w:tcPr>
          <w:p w14:paraId="1C61DF2C"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 </w:t>
            </w:r>
          </w:p>
          <w:p w14:paraId="71BB6B61"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 </w:t>
            </w:r>
          </w:p>
        </w:tc>
        <w:tc>
          <w:tcPr>
            <w:tcW w:w="567" w:type="dxa"/>
            <w:shd w:val="clear" w:color="auto" w:fill="auto"/>
            <w:hideMark/>
          </w:tcPr>
          <w:p w14:paraId="3E13649F"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 </w:t>
            </w:r>
          </w:p>
        </w:tc>
        <w:tc>
          <w:tcPr>
            <w:tcW w:w="567" w:type="dxa"/>
            <w:shd w:val="clear" w:color="auto" w:fill="auto"/>
            <w:hideMark/>
          </w:tcPr>
          <w:p w14:paraId="0907EF52"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 </w:t>
            </w:r>
          </w:p>
        </w:tc>
        <w:tc>
          <w:tcPr>
            <w:tcW w:w="709" w:type="dxa"/>
            <w:shd w:val="clear" w:color="auto" w:fill="auto"/>
            <w:hideMark/>
          </w:tcPr>
          <w:p w14:paraId="1074E22D"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 </w:t>
            </w:r>
          </w:p>
        </w:tc>
        <w:tc>
          <w:tcPr>
            <w:tcW w:w="425" w:type="dxa"/>
            <w:shd w:val="clear" w:color="auto" w:fill="auto"/>
            <w:hideMark/>
          </w:tcPr>
          <w:p w14:paraId="6F159377"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 </w:t>
            </w:r>
          </w:p>
        </w:tc>
        <w:tc>
          <w:tcPr>
            <w:tcW w:w="426" w:type="dxa"/>
            <w:shd w:val="clear" w:color="auto" w:fill="auto"/>
            <w:hideMark/>
          </w:tcPr>
          <w:p w14:paraId="29C72222" w14:textId="77777777" w:rsidR="003A3C71" w:rsidRPr="00CB7DB0" w:rsidRDefault="003A3C71" w:rsidP="00CC776B">
            <w:pPr>
              <w:tabs>
                <w:tab w:val="left" w:pos="3686"/>
              </w:tabs>
              <w:spacing w:before="60" w:after="60"/>
              <w:rPr>
                <w:rFonts w:ascii="Arial Narrow" w:hAnsi="Arial Narrow" w:cs="Arial"/>
                <w:sz w:val="12"/>
                <w:szCs w:val="12"/>
                <w:lang w:val="en-AU"/>
              </w:rPr>
            </w:pPr>
            <w:r w:rsidRPr="00CB7DB0">
              <w:rPr>
                <w:rFonts w:ascii="Arial Narrow" w:hAnsi="Arial Narrow" w:cs="Arial"/>
                <w:sz w:val="12"/>
                <w:szCs w:val="12"/>
                <w:lang w:val="en-AU"/>
              </w:rPr>
              <w:t> </w:t>
            </w:r>
          </w:p>
        </w:tc>
      </w:tr>
    </w:tbl>
    <w:p w14:paraId="4A26C367" w14:textId="77777777" w:rsidR="003A3C71" w:rsidRDefault="003A3C71" w:rsidP="00CC776B">
      <w:pPr>
        <w:tabs>
          <w:tab w:val="left" w:pos="3686"/>
        </w:tabs>
        <w:rPr>
          <w:rFonts w:cs="Arial"/>
        </w:rPr>
      </w:pPr>
    </w:p>
    <w:p w14:paraId="4C232A99" w14:textId="77777777" w:rsidR="003A3C71" w:rsidRPr="009F0555" w:rsidRDefault="003A3C71" w:rsidP="00CC776B">
      <w:pPr>
        <w:tabs>
          <w:tab w:val="left" w:pos="3686"/>
        </w:tabs>
        <w:rPr>
          <w:rFonts w:cs="Arial"/>
        </w:rPr>
      </w:pPr>
    </w:p>
    <w:p w14:paraId="7C2603CC" w14:textId="77777777" w:rsidR="00E1781C" w:rsidRPr="00412205" w:rsidRDefault="00E1781C" w:rsidP="00CC776B">
      <w:pPr>
        <w:tabs>
          <w:tab w:val="left" w:pos="3686"/>
        </w:tabs>
        <w:rPr>
          <w:rFonts w:cs="Arial"/>
          <w:szCs w:val="14"/>
        </w:rPr>
      </w:pPr>
      <w:r w:rsidRPr="00007565">
        <w:rPr>
          <w:rFonts w:cs="Arial"/>
          <w:szCs w:val="14"/>
        </w:rPr>
        <w:t>Note that on high flow if high FiO</w:t>
      </w:r>
      <w:r w:rsidRPr="005B42E9">
        <w:rPr>
          <w:rFonts w:cs="Arial"/>
          <w:szCs w:val="14"/>
          <w:vertAlign w:val="subscript"/>
        </w:rPr>
        <w:t>2</w:t>
      </w:r>
      <w:r w:rsidRPr="00412205">
        <w:rPr>
          <w:rFonts w:cs="Arial"/>
          <w:szCs w:val="14"/>
        </w:rPr>
        <w:t xml:space="preserve"> is used, oxygen saturation may be maintained in an infant despite the development of hypercarbic respiratory failure.</w:t>
      </w:r>
    </w:p>
    <w:p w14:paraId="596CAF9B" w14:textId="77777777" w:rsidR="00BA7C62" w:rsidRPr="00412205" w:rsidRDefault="00BA7C62" w:rsidP="00CC776B">
      <w:pPr>
        <w:tabs>
          <w:tab w:val="left" w:pos="3686"/>
        </w:tabs>
        <w:rPr>
          <w:rFonts w:cs="Arial"/>
          <w:szCs w:val="14"/>
        </w:rPr>
      </w:pPr>
    </w:p>
    <w:p w14:paraId="3999A8F2" w14:textId="77777777" w:rsidR="00D80ADA" w:rsidRPr="00412205" w:rsidRDefault="00BA7C62" w:rsidP="00CC776B">
      <w:pPr>
        <w:tabs>
          <w:tab w:val="left" w:pos="3686"/>
        </w:tabs>
        <w:rPr>
          <w:rFonts w:cs="Arial"/>
          <w:szCs w:val="14"/>
        </w:rPr>
      </w:pPr>
      <w:r w:rsidRPr="00412205">
        <w:rPr>
          <w:rFonts w:cs="Arial"/>
          <w:szCs w:val="14"/>
        </w:rPr>
        <w:t xml:space="preserve">FiO2 adjustment and weaning  </w:t>
      </w:r>
    </w:p>
    <w:p w14:paraId="56F32B5F" w14:textId="77777777" w:rsidR="00BA7C62" w:rsidRPr="00412205" w:rsidRDefault="00BA7C62" w:rsidP="00CC776B">
      <w:pPr>
        <w:tabs>
          <w:tab w:val="left" w:pos="3686"/>
        </w:tabs>
        <w:rPr>
          <w:rFonts w:cs="Arial"/>
          <w:szCs w:val="14"/>
        </w:rPr>
      </w:pPr>
      <w:r w:rsidRPr="00412205">
        <w:rPr>
          <w:rFonts w:cs="Arial"/>
          <w:b/>
          <w:bCs/>
          <w:szCs w:val="14"/>
        </w:rPr>
        <w:t>Wean FiO</w:t>
      </w:r>
      <w:r w:rsidRPr="00412205">
        <w:rPr>
          <w:rFonts w:cs="Arial"/>
          <w:b/>
          <w:bCs/>
          <w:szCs w:val="14"/>
          <w:vertAlign w:val="subscript"/>
        </w:rPr>
        <w:t>2</w:t>
      </w:r>
      <w:r w:rsidRPr="008322AC">
        <w:rPr>
          <w:rFonts w:cs="Arial"/>
          <w:b/>
          <w:bCs/>
          <w:szCs w:val="14"/>
        </w:rPr>
        <w:t xml:space="preserve"> but do not wean flow rate</w:t>
      </w:r>
      <w:r w:rsidRPr="00007565">
        <w:rPr>
          <w:rFonts w:cs="Arial"/>
          <w:b/>
          <w:bCs/>
          <w:szCs w:val="14"/>
        </w:rPr>
        <w:t xml:space="preserve"> until need for PEEP support resolved</w:t>
      </w:r>
      <w:r w:rsidRPr="005B42E9">
        <w:rPr>
          <w:rFonts w:cs="Arial"/>
          <w:b/>
          <w:bCs/>
          <w:szCs w:val="14"/>
        </w:rPr>
        <w:t xml:space="preserve"> </w:t>
      </w:r>
    </w:p>
    <w:p w14:paraId="49D3C516" w14:textId="77777777" w:rsidR="00D80ADA" w:rsidRPr="00412205" w:rsidRDefault="00D80ADA" w:rsidP="00CC776B">
      <w:pPr>
        <w:tabs>
          <w:tab w:val="left" w:pos="3686"/>
        </w:tabs>
        <w:rPr>
          <w:rFonts w:cs="Arial"/>
          <w:szCs w:val="14"/>
        </w:rPr>
      </w:pPr>
      <w:r w:rsidRPr="00412205">
        <w:rPr>
          <w:rFonts w:cs="Arial"/>
          <w:szCs w:val="14"/>
        </w:rPr>
        <w:t>For infants &lt;10Kg</w:t>
      </w:r>
    </w:p>
    <w:p w14:paraId="5C3CB435" w14:textId="77777777" w:rsidR="00D80ADA" w:rsidRPr="00412205" w:rsidRDefault="00BA7C62" w:rsidP="00CC776B">
      <w:pPr>
        <w:numPr>
          <w:ilvl w:val="0"/>
          <w:numId w:val="42"/>
        </w:numPr>
        <w:tabs>
          <w:tab w:val="left" w:pos="3686"/>
        </w:tabs>
        <w:ind w:hanging="142"/>
        <w:rPr>
          <w:rFonts w:cs="Arial"/>
          <w:szCs w:val="14"/>
        </w:rPr>
      </w:pPr>
      <w:r w:rsidRPr="00412205">
        <w:rPr>
          <w:rFonts w:cs="Arial"/>
          <w:szCs w:val="14"/>
        </w:rPr>
        <w:t>F</w:t>
      </w:r>
      <w:r w:rsidR="00D80ADA" w:rsidRPr="00412205">
        <w:rPr>
          <w:rFonts w:cs="Arial"/>
          <w:szCs w:val="14"/>
        </w:rPr>
        <w:t>irst step is to wean the FiO</w:t>
      </w:r>
      <w:r w:rsidR="00D80ADA" w:rsidRPr="00412205">
        <w:rPr>
          <w:rFonts w:cs="Arial"/>
          <w:szCs w:val="14"/>
          <w:vertAlign w:val="subscript"/>
        </w:rPr>
        <w:t>2</w:t>
      </w:r>
      <w:r w:rsidR="00D80ADA" w:rsidRPr="00412205">
        <w:rPr>
          <w:rFonts w:cs="Arial"/>
          <w:szCs w:val="14"/>
        </w:rPr>
        <w:t xml:space="preserve"> to &lt;40% (usually within the first 1-2 hours)</w:t>
      </w:r>
    </w:p>
    <w:p w14:paraId="1FDA3F94" w14:textId="77777777" w:rsidR="00D80ADA" w:rsidRPr="00412205" w:rsidRDefault="00BA7C62" w:rsidP="00CC776B">
      <w:pPr>
        <w:numPr>
          <w:ilvl w:val="0"/>
          <w:numId w:val="42"/>
        </w:numPr>
        <w:tabs>
          <w:tab w:val="left" w:pos="3686"/>
        </w:tabs>
        <w:ind w:hanging="142"/>
        <w:rPr>
          <w:rFonts w:cs="Arial"/>
          <w:szCs w:val="14"/>
        </w:rPr>
      </w:pPr>
      <w:r w:rsidRPr="00412205">
        <w:rPr>
          <w:rFonts w:cs="Arial"/>
          <w:szCs w:val="14"/>
        </w:rPr>
        <w:t>Once respiratory distress improved, c</w:t>
      </w:r>
      <w:r w:rsidR="00D80ADA" w:rsidRPr="00412205">
        <w:rPr>
          <w:rFonts w:cs="Arial"/>
          <w:szCs w:val="14"/>
        </w:rPr>
        <w:t xml:space="preserve">hange to </w:t>
      </w:r>
      <w:r w:rsidR="00D80ADA" w:rsidRPr="00412205">
        <w:rPr>
          <w:rFonts w:cs="Arial"/>
          <w:b/>
          <w:bCs/>
          <w:szCs w:val="14"/>
        </w:rPr>
        <w:t>standard low flow 100% oxygen</w:t>
      </w:r>
      <w:r w:rsidR="00D80ADA" w:rsidRPr="008322AC">
        <w:rPr>
          <w:rFonts w:cs="Arial"/>
          <w:szCs w:val="14"/>
        </w:rPr>
        <w:t xml:space="preserve"> (1 </w:t>
      </w:r>
      <w:r w:rsidR="00D80ADA" w:rsidRPr="00007565">
        <w:rPr>
          <w:rFonts w:cs="Arial"/>
          <w:szCs w:val="14"/>
        </w:rPr>
        <w:t>to 2</w:t>
      </w:r>
      <w:r w:rsidR="00777332" w:rsidRPr="005B42E9">
        <w:rPr>
          <w:rFonts w:cs="Arial"/>
          <w:szCs w:val="14"/>
        </w:rPr>
        <w:t xml:space="preserve"> </w:t>
      </w:r>
      <w:r w:rsidR="00D80ADA" w:rsidRPr="00412205">
        <w:rPr>
          <w:rFonts w:cs="Arial"/>
          <w:szCs w:val="14"/>
        </w:rPr>
        <w:t>L/min) or cease oxygen therapy</w:t>
      </w:r>
    </w:p>
    <w:p w14:paraId="12C5E0F1" w14:textId="77777777" w:rsidR="00D80ADA" w:rsidRPr="00412205" w:rsidRDefault="00D80ADA" w:rsidP="00CC776B">
      <w:pPr>
        <w:tabs>
          <w:tab w:val="left" w:pos="3686"/>
        </w:tabs>
        <w:rPr>
          <w:rFonts w:cs="Arial"/>
          <w:szCs w:val="14"/>
        </w:rPr>
      </w:pPr>
      <w:r w:rsidRPr="00412205">
        <w:rPr>
          <w:rFonts w:cs="Arial"/>
          <w:szCs w:val="14"/>
        </w:rPr>
        <w:t>For children &gt;10Kg</w:t>
      </w:r>
    </w:p>
    <w:p w14:paraId="4C533EAA" w14:textId="0822AFAE" w:rsidR="00D80ADA" w:rsidRPr="00412205" w:rsidRDefault="00D80ADA" w:rsidP="00CC776B">
      <w:pPr>
        <w:numPr>
          <w:ilvl w:val="0"/>
          <w:numId w:val="41"/>
        </w:numPr>
        <w:tabs>
          <w:tab w:val="left" w:pos="3686"/>
        </w:tabs>
        <w:ind w:hanging="142"/>
        <w:rPr>
          <w:rFonts w:cs="Arial"/>
          <w:szCs w:val="14"/>
        </w:rPr>
      </w:pPr>
      <w:r w:rsidRPr="00412205">
        <w:rPr>
          <w:rFonts w:cs="Arial"/>
          <w:szCs w:val="14"/>
        </w:rPr>
        <w:t>Wean FiO</w:t>
      </w:r>
      <w:r w:rsidRPr="00412205">
        <w:rPr>
          <w:rFonts w:cs="Arial"/>
          <w:szCs w:val="14"/>
          <w:vertAlign w:val="subscript"/>
        </w:rPr>
        <w:t>2</w:t>
      </w:r>
      <w:r w:rsidRPr="00412205">
        <w:rPr>
          <w:rFonts w:cs="Arial"/>
          <w:szCs w:val="14"/>
        </w:rPr>
        <w:t xml:space="preserve"> to 40</w:t>
      </w:r>
      <w:r w:rsidR="00BA7C62" w:rsidRPr="00412205">
        <w:rPr>
          <w:rFonts w:cs="Arial"/>
          <w:szCs w:val="14"/>
        </w:rPr>
        <w:t>% (usually within the first 1-2 hours)</w:t>
      </w:r>
    </w:p>
    <w:p w14:paraId="3097D3AE" w14:textId="35BA4B3A" w:rsidR="00BA7C62" w:rsidRPr="00412205" w:rsidRDefault="00D80ADA" w:rsidP="00CC776B">
      <w:pPr>
        <w:numPr>
          <w:ilvl w:val="0"/>
          <w:numId w:val="41"/>
        </w:numPr>
        <w:tabs>
          <w:tab w:val="left" w:pos="3686"/>
        </w:tabs>
        <w:ind w:hanging="142"/>
        <w:rPr>
          <w:rFonts w:cs="Arial"/>
          <w:szCs w:val="14"/>
        </w:rPr>
      </w:pPr>
      <w:r w:rsidRPr="00412205">
        <w:rPr>
          <w:rFonts w:cs="Arial"/>
          <w:szCs w:val="14"/>
        </w:rPr>
        <w:lastRenderedPageBreak/>
        <w:t>Once the indication for using high flow has resolved, and the patient is stable in 40% oxygen, change to standard flow 1-2 L/min (up to 4L/min for older children) with FiO</w:t>
      </w:r>
      <w:r w:rsidRPr="00412205">
        <w:rPr>
          <w:rFonts w:cs="Arial"/>
          <w:szCs w:val="14"/>
          <w:vertAlign w:val="subscript"/>
        </w:rPr>
        <w:t>2</w:t>
      </w:r>
      <w:r w:rsidRPr="00412205">
        <w:rPr>
          <w:rFonts w:cs="Arial"/>
          <w:szCs w:val="14"/>
        </w:rPr>
        <w:t xml:space="preserve"> of 100% via standard nasal prong therapy, or mask oxygen if </w:t>
      </w:r>
      <w:r w:rsidR="00A720B9">
        <w:rPr>
          <w:rFonts w:cs="Arial"/>
          <w:szCs w:val="14"/>
        </w:rPr>
        <w:t>preferred</w:t>
      </w:r>
      <w:r w:rsidRPr="00412205">
        <w:rPr>
          <w:rFonts w:cs="Arial"/>
          <w:szCs w:val="14"/>
        </w:rPr>
        <w:t>.</w:t>
      </w:r>
    </w:p>
    <w:p w14:paraId="4BA07E78" w14:textId="77777777" w:rsidR="00D80ADA" w:rsidRPr="00412205" w:rsidRDefault="00D80ADA" w:rsidP="00CC776B">
      <w:pPr>
        <w:numPr>
          <w:ilvl w:val="0"/>
          <w:numId w:val="41"/>
        </w:numPr>
        <w:tabs>
          <w:tab w:val="left" w:pos="3686"/>
        </w:tabs>
        <w:ind w:hanging="142"/>
        <w:rPr>
          <w:rFonts w:cs="Arial"/>
          <w:szCs w:val="14"/>
        </w:rPr>
      </w:pPr>
      <w:r w:rsidRPr="00412205">
        <w:rPr>
          <w:rFonts w:cs="Arial"/>
          <w:szCs w:val="14"/>
        </w:rPr>
        <w:t>There is no need for a prolonged weaning process, either be on humidified high flow, or standard low flow.</w:t>
      </w:r>
    </w:p>
    <w:p w14:paraId="6720ADA3" w14:textId="77777777" w:rsidR="00AA19A0" w:rsidRDefault="00D80ADA" w:rsidP="00CC776B">
      <w:pPr>
        <w:pStyle w:val="Heading1"/>
        <w:tabs>
          <w:tab w:val="left" w:pos="3686"/>
        </w:tabs>
      </w:pPr>
      <w:r w:rsidRPr="00412205">
        <w:rPr>
          <w:sz w:val="14"/>
          <w:szCs w:val="14"/>
        </w:rPr>
        <w:br w:type="page"/>
      </w:r>
      <w:bookmarkStart w:id="294" w:name="_Toc500135458"/>
      <w:r w:rsidR="00AA19A0">
        <w:lastRenderedPageBreak/>
        <w:t>PERTUSSIS</w:t>
      </w:r>
      <w:bookmarkEnd w:id="294"/>
      <w:r w:rsidR="00AA19A0">
        <w:fldChar w:fldCharType="begin"/>
      </w:r>
      <w:r w:rsidR="00AA19A0">
        <w:instrText xml:space="preserve"> XE "</w:instrText>
      </w:r>
      <w:r w:rsidR="00AA19A0">
        <w:rPr>
          <w:lang w:val="en-AU"/>
        </w:rPr>
        <w:instrText>Pertussis</w:instrText>
      </w:r>
      <w:r w:rsidR="00AA19A0">
        <w:instrText xml:space="preserve">" </w:instrText>
      </w:r>
      <w:r w:rsidR="00AA19A0">
        <w:fldChar w:fldCharType="end"/>
      </w:r>
    </w:p>
    <w:p w14:paraId="6BB24391" w14:textId="77777777" w:rsidR="00AA19A0" w:rsidRDefault="00AA19A0" w:rsidP="00CC776B">
      <w:pPr>
        <w:tabs>
          <w:tab w:val="left" w:pos="3686"/>
        </w:tabs>
      </w:pPr>
    </w:p>
    <w:p w14:paraId="30D70D75" w14:textId="77777777" w:rsidR="00AA19A0" w:rsidRPr="00412205" w:rsidRDefault="00AA19A0" w:rsidP="00CC776B">
      <w:pPr>
        <w:tabs>
          <w:tab w:val="left" w:pos="3686"/>
        </w:tabs>
        <w:rPr>
          <w:bCs/>
          <w:szCs w:val="14"/>
        </w:rPr>
      </w:pPr>
      <w:r w:rsidRPr="008322AC">
        <w:rPr>
          <w:bCs/>
          <w:szCs w:val="14"/>
        </w:rPr>
        <w:t>Pertussis (whoopi</w:t>
      </w:r>
      <w:r w:rsidRPr="00007565">
        <w:rPr>
          <w:bCs/>
          <w:szCs w:val="14"/>
        </w:rPr>
        <w:t xml:space="preserve">ng cough) </w:t>
      </w:r>
      <w:r w:rsidRPr="00412205">
        <w:rPr>
          <w:bCs/>
          <w:szCs w:val="14"/>
        </w:rPr>
        <w:fldChar w:fldCharType="begin"/>
      </w:r>
      <w:r w:rsidRPr="00412205">
        <w:rPr>
          <w:szCs w:val="14"/>
        </w:rPr>
        <w:instrText xml:space="preserve"> XE "</w:instrText>
      </w:r>
      <w:r w:rsidRPr="00412205">
        <w:rPr>
          <w:szCs w:val="14"/>
          <w:lang w:val="en-AU"/>
        </w:rPr>
        <w:instrText>Whooping cough</w:instrText>
      </w:r>
      <w:r w:rsidRPr="00412205">
        <w:rPr>
          <w:szCs w:val="14"/>
        </w:rPr>
        <w:instrText xml:space="preserve">" </w:instrText>
      </w:r>
      <w:r w:rsidRPr="00412205">
        <w:rPr>
          <w:bCs/>
          <w:szCs w:val="14"/>
        </w:rPr>
        <w:fldChar w:fldCharType="end"/>
      </w:r>
      <w:r w:rsidRPr="00412205">
        <w:rPr>
          <w:bCs/>
          <w:szCs w:val="14"/>
        </w:rPr>
        <w:t>usually presents as episodes of severe, prolonged coughing, but may present as apnoea in young infants.  A whoop (loud stridor on inspiration after a paroxysm) is rare in children &lt;6 mo old.  Patients often appear well between paroxysms; persistent respiratory distress suggests that there is pneumonia.  Mortality is highest in very young infants, and with a white cell count &gt;100,000 (especially neutrophils &gt;50,000). Diagnosis is by immunofluorescence or PCR of nasophayngeal aspirate.</w:t>
      </w:r>
    </w:p>
    <w:p w14:paraId="452C1E0A" w14:textId="77777777" w:rsidR="00AA19A0" w:rsidRPr="00412205" w:rsidRDefault="00AA19A0" w:rsidP="00CC776B">
      <w:pPr>
        <w:tabs>
          <w:tab w:val="left" w:pos="3686"/>
        </w:tabs>
        <w:rPr>
          <w:szCs w:val="14"/>
        </w:rPr>
      </w:pPr>
    </w:p>
    <w:p w14:paraId="48894BFC" w14:textId="77777777" w:rsidR="00AA19A0" w:rsidRPr="008322AC" w:rsidRDefault="00AA19A0" w:rsidP="00CC776B">
      <w:pPr>
        <w:tabs>
          <w:tab w:val="left" w:pos="3686"/>
        </w:tabs>
        <w:rPr>
          <w:bCs/>
          <w:szCs w:val="14"/>
        </w:rPr>
      </w:pPr>
      <w:r w:rsidRPr="008322AC">
        <w:rPr>
          <w:bCs/>
          <w:szCs w:val="14"/>
        </w:rPr>
        <w:t>Severe illness may be associated with circulatory failure (from pulmonary hypertension), respiratory failure (often pneumonia), and encephalopathy with coma or convul</w:t>
      </w:r>
      <w:r w:rsidRPr="008322AC">
        <w:rPr>
          <w:bCs/>
          <w:szCs w:val="14"/>
        </w:rPr>
        <w:softHyphen/>
        <w:t>sions (probably from hypoxic-ischaemic injury).</w:t>
      </w:r>
    </w:p>
    <w:p w14:paraId="45A9CB9E" w14:textId="77777777" w:rsidR="00AA19A0" w:rsidRPr="00412205" w:rsidRDefault="00AA19A0" w:rsidP="00CC776B">
      <w:pPr>
        <w:tabs>
          <w:tab w:val="left" w:pos="3686"/>
        </w:tabs>
        <w:rPr>
          <w:szCs w:val="14"/>
        </w:rPr>
      </w:pPr>
      <w:r w:rsidRPr="008322AC">
        <w:rPr>
          <w:szCs w:val="14"/>
        </w:rPr>
        <w:t xml:space="preserve">1. </w:t>
      </w:r>
      <w:r w:rsidR="004C373E" w:rsidRPr="00007565">
        <w:rPr>
          <w:szCs w:val="14"/>
        </w:rPr>
        <w:t xml:space="preserve">  </w:t>
      </w:r>
      <w:r w:rsidRPr="005B42E9">
        <w:rPr>
          <w:szCs w:val="14"/>
        </w:rPr>
        <w:t>Give clarithromycin 7.5 mg/kg/dose 12H for 7 days oral or NG.  If parenteral treatment is required, give azithro</w:t>
      </w:r>
      <w:r w:rsidRPr="005B42E9">
        <w:rPr>
          <w:szCs w:val="14"/>
        </w:rPr>
        <w:softHyphen/>
        <w:t>mycin 15 mg/kg (max 500 mg) IV day 1, then 5 mg/</w:t>
      </w:r>
      <w:r w:rsidRPr="00412205">
        <w:rPr>
          <w:szCs w:val="14"/>
        </w:rPr>
        <w:t>kg (max 200 mg) daily for 7 days.  Treat contacts if they are not fully immunised and either &lt;12 mo old, or chronic cardio-respiratory illness, or in last month of pregnancy.</w:t>
      </w:r>
    </w:p>
    <w:p w14:paraId="1DF552D4" w14:textId="77777777" w:rsidR="00AA19A0" w:rsidRPr="00412205" w:rsidRDefault="00AA19A0" w:rsidP="00CC776B">
      <w:pPr>
        <w:tabs>
          <w:tab w:val="left" w:pos="3686"/>
        </w:tabs>
        <w:rPr>
          <w:szCs w:val="14"/>
        </w:rPr>
      </w:pPr>
      <w:r w:rsidRPr="008322AC">
        <w:rPr>
          <w:szCs w:val="14"/>
        </w:rPr>
        <w:t xml:space="preserve">2. </w:t>
      </w:r>
      <w:r w:rsidR="004C373E" w:rsidRPr="00007565">
        <w:rPr>
          <w:szCs w:val="14"/>
        </w:rPr>
        <w:t xml:space="preserve">  </w:t>
      </w:r>
      <w:r w:rsidRPr="005B42E9">
        <w:rPr>
          <w:szCs w:val="14"/>
        </w:rPr>
        <w:t>Oxygen therapy is often indicated even though the child is well oxygenated b</w:t>
      </w:r>
      <w:r w:rsidRPr="00412205">
        <w:rPr>
          <w:szCs w:val="14"/>
        </w:rPr>
        <w:t>etween paroxysms; pre-oxygenation reduces cyanosis during paroxysms of coughing.</w:t>
      </w:r>
    </w:p>
    <w:p w14:paraId="67774E1A" w14:textId="77777777" w:rsidR="00AA19A0" w:rsidRPr="00412205" w:rsidRDefault="00AA19A0" w:rsidP="00CC776B">
      <w:pPr>
        <w:tabs>
          <w:tab w:val="left" w:pos="3686"/>
        </w:tabs>
        <w:rPr>
          <w:szCs w:val="14"/>
        </w:rPr>
      </w:pPr>
      <w:r w:rsidRPr="00412205">
        <w:rPr>
          <w:szCs w:val="14"/>
        </w:rPr>
        <w:t>3.</w:t>
      </w:r>
      <w:r w:rsidR="004C373E" w:rsidRPr="00412205">
        <w:rPr>
          <w:szCs w:val="14"/>
        </w:rPr>
        <w:t xml:space="preserve">  </w:t>
      </w:r>
      <w:r w:rsidRPr="00412205">
        <w:rPr>
          <w:szCs w:val="14"/>
        </w:rPr>
        <w:t xml:space="preserve"> There are copious thick secretions, and effective suctioning is very important (particularly after intubation).</w:t>
      </w:r>
    </w:p>
    <w:p w14:paraId="66FC3966" w14:textId="77777777" w:rsidR="00AA19A0" w:rsidRPr="00412205" w:rsidRDefault="00AA19A0" w:rsidP="00CC776B">
      <w:pPr>
        <w:tabs>
          <w:tab w:val="left" w:pos="3686"/>
        </w:tabs>
        <w:rPr>
          <w:szCs w:val="14"/>
        </w:rPr>
      </w:pPr>
      <w:r w:rsidRPr="00412205">
        <w:rPr>
          <w:szCs w:val="14"/>
        </w:rPr>
        <w:t>4.</w:t>
      </w:r>
      <w:r w:rsidR="004C373E" w:rsidRPr="00412205">
        <w:rPr>
          <w:szCs w:val="14"/>
        </w:rPr>
        <w:t xml:space="preserve">  </w:t>
      </w:r>
      <w:r w:rsidRPr="00412205">
        <w:rPr>
          <w:szCs w:val="14"/>
        </w:rPr>
        <w:t xml:space="preserve"> In severe disease, consider giving methylprednisolone.</w:t>
      </w:r>
    </w:p>
    <w:p w14:paraId="7532E4DA" w14:textId="090734A7" w:rsidR="00AA19A0" w:rsidRPr="00412205" w:rsidRDefault="00AA19A0" w:rsidP="00CC776B">
      <w:pPr>
        <w:tabs>
          <w:tab w:val="left" w:pos="3686"/>
        </w:tabs>
        <w:rPr>
          <w:szCs w:val="14"/>
        </w:rPr>
      </w:pPr>
      <w:r w:rsidRPr="00412205">
        <w:rPr>
          <w:szCs w:val="14"/>
        </w:rPr>
        <w:t xml:space="preserve">5. </w:t>
      </w:r>
      <w:r w:rsidR="004C373E" w:rsidRPr="00412205">
        <w:rPr>
          <w:szCs w:val="14"/>
        </w:rPr>
        <w:t xml:space="preserve">  </w:t>
      </w:r>
      <w:r w:rsidR="00A26069" w:rsidRPr="00412205">
        <w:rPr>
          <w:szCs w:val="14"/>
        </w:rPr>
        <w:t xml:space="preserve">Humidified high flow or </w:t>
      </w:r>
      <w:r w:rsidRPr="00412205">
        <w:rPr>
          <w:szCs w:val="14"/>
        </w:rPr>
        <w:t>Nasal CPAP may be helpful for apnoea</w:t>
      </w:r>
      <w:r w:rsidR="00946113">
        <w:rPr>
          <w:szCs w:val="14"/>
        </w:rPr>
        <w:t xml:space="preserve"> (but may stimulate coughing paroxysms)</w:t>
      </w:r>
      <w:r w:rsidRPr="00412205">
        <w:rPr>
          <w:szCs w:val="14"/>
        </w:rPr>
        <w:t>.</w:t>
      </w:r>
    </w:p>
    <w:p w14:paraId="3C82877E" w14:textId="064AF92C" w:rsidR="00AA19A0" w:rsidRPr="00412205" w:rsidRDefault="00AA19A0" w:rsidP="00CC776B">
      <w:pPr>
        <w:tabs>
          <w:tab w:val="left" w:pos="3686"/>
        </w:tabs>
        <w:rPr>
          <w:szCs w:val="14"/>
        </w:rPr>
      </w:pPr>
      <w:r w:rsidRPr="00412205">
        <w:rPr>
          <w:szCs w:val="14"/>
        </w:rPr>
        <w:t>6.</w:t>
      </w:r>
      <w:r w:rsidR="004C373E" w:rsidRPr="00412205">
        <w:rPr>
          <w:szCs w:val="14"/>
        </w:rPr>
        <w:t xml:space="preserve">  </w:t>
      </w:r>
      <w:r w:rsidRPr="00412205">
        <w:rPr>
          <w:szCs w:val="14"/>
        </w:rPr>
        <w:t xml:space="preserve"> Pulmonary hypertension</w:t>
      </w:r>
      <w:r w:rsidRPr="00412205">
        <w:rPr>
          <w:szCs w:val="14"/>
        </w:rPr>
        <w:fldChar w:fldCharType="begin"/>
      </w:r>
      <w:r w:rsidRPr="00412205">
        <w:rPr>
          <w:szCs w:val="14"/>
        </w:rPr>
        <w:instrText xml:space="preserve"> XE "</w:instrText>
      </w:r>
      <w:r w:rsidRPr="00412205">
        <w:rPr>
          <w:szCs w:val="14"/>
          <w:lang w:val="en-AU"/>
        </w:rPr>
        <w:instrText>Pulmonary hypertension</w:instrText>
      </w:r>
      <w:r w:rsidRPr="00412205">
        <w:rPr>
          <w:szCs w:val="14"/>
        </w:rPr>
        <w:instrText xml:space="preserve">" </w:instrText>
      </w:r>
      <w:r w:rsidRPr="00412205">
        <w:rPr>
          <w:szCs w:val="14"/>
        </w:rPr>
        <w:fldChar w:fldCharType="end"/>
      </w:r>
      <w:r w:rsidRPr="00412205">
        <w:rPr>
          <w:szCs w:val="14"/>
        </w:rPr>
        <w:t xml:space="preserve"> may cause severe circulatory or respiratory failure; it may be caused by leukocyte aggregates in pul</w:t>
      </w:r>
      <w:r w:rsidRPr="00412205">
        <w:rPr>
          <w:szCs w:val="14"/>
        </w:rPr>
        <w:softHyphen/>
        <w:t>monary vessels. If there is leukocytosis (especially neutrophilia) with pulmonary hypertension, con</w:t>
      </w:r>
      <w:r w:rsidRPr="00412205">
        <w:rPr>
          <w:szCs w:val="14"/>
        </w:rPr>
        <w:softHyphen/>
        <w:t>sider urgent exchange transfusion or apheresis to remove white cells. For pul</w:t>
      </w:r>
      <w:r w:rsidR="00A425B5">
        <w:rPr>
          <w:szCs w:val="14"/>
        </w:rPr>
        <w:t>monary</w:t>
      </w:r>
      <w:r w:rsidRPr="00412205">
        <w:rPr>
          <w:szCs w:val="14"/>
        </w:rPr>
        <w:t xml:space="preserve"> </w:t>
      </w:r>
      <w:r w:rsidR="00A425B5" w:rsidRPr="00412205">
        <w:rPr>
          <w:szCs w:val="14"/>
        </w:rPr>
        <w:t>hypert</w:t>
      </w:r>
      <w:r w:rsidR="00A425B5">
        <w:rPr>
          <w:szCs w:val="14"/>
        </w:rPr>
        <w:t>ension</w:t>
      </w:r>
      <w:r w:rsidRPr="00412205">
        <w:rPr>
          <w:szCs w:val="14"/>
        </w:rPr>
        <w:t>, consider nitric oxide and</w:t>
      </w:r>
      <w:r w:rsidR="00A26069" w:rsidRPr="00412205">
        <w:rPr>
          <w:szCs w:val="14"/>
        </w:rPr>
        <w:t xml:space="preserve"> </w:t>
      </w:r>
      <w:r w:rsidRPr="00412205">
        <w:rPr>
          <w:szCs w:val="14"/>
        </w:rPr>
        <w:t>sildenafil.</w:t>
      </w:r>
    </w:p>
    <w:p w14:paraId="7694AFD5" w14:textId="77777777" w:rsidR="00AA19A0" w:rsidRPr="00412205" w:rsidRDefault="00AA19A0" w:rsidP="00CC776B">
      <w:pPr>
        <w:tabs>
          <w:tab w:val="left" w:pos="3686"/>
        </w:tabs>
        <w:rPr>
          <w:szCs w:val="14"/>
        </w:rPr>
      </w:pPr>
      <w:r w:rsidRPr="00412205">
        <w:rPr>
          <w:szCs w:val="14"/>
        </w:rPr>
        <w:t>7.</w:t>
      </w:r>
      <w:r w:rsidR="004C373E" w:rsidRPr="00412205">
        <w:rPr>
          <w:szCs w:val="14"/>
        </w:rPr>
        <w:t xml:space="preserve">  </w:t>
      </w:r>
      <w:r w:rsidRPr="00412205">
        <w:rPr>
          <w:szCs w:val="14"/>
        </w:rPr>
        <w:t xml:space="preserve"> In very severe disease, ECMO should be considered providing there is not severe hypoxic-ischaemic injury.  However, mortality rates are high, especially in infants &lt;6 weeks old.</w:t>
      </w:r>
    </w:p>
    <w:p w14:paraId="412A6E06" w14:textId="77777777" w:rsidR="00AA19A0" w:rsidRPr="00412205" w:rsidRDefault="00AA19A0" w:rsidP="00CC776B">
      <w:pPr>
        <w:tabs>
          <w:tab w:val="left" w:pos="3686"/>
        </w:tabs>
        <w:rPr>
          <w:szCs w:val="14"/>
        </w:rPr>
      </w:pPr>
      <w:r w:rsidRPr="00412205">
        <w:rPr>
          <w:szCs w:val="14"/>
        </w:rPr>
        <w:t xml:space="preserve">8. </w:t>
      </w:r>
      <w:r w:rsidR="004C373E" w:rsidRPr="00412205">
        <w:rPr>
          <w:szCs w:val="14"/>
        </w:rPr>
        <w:t xml:space="preserve">  </w:t>
      </w:r>
      <w:r w:rsidRPr="00412205">
        <w:rPr>
          <w:szCs w:val="14"/>
        </w:rPr>
        <w:t>Hypotension may respond to vasopressin</w:t>
      </w:r>
      <w:r w:rsidRPr="00412205">
        <w:rPr>
          <w:szCs w:val="14"/>
        </w:rPr>
        <w:fldChar w:fldCharType="begin"/>
      </w:r>
      <w:r w:rsidRPr="00412205">
        <w:rPr>
          <w:szCs w:val="14"/>
        </w:rPr>
        <w:instrText xml:space="preserve"> XE "Vasopressin" </w:instrText>
      </w:r>
      <w:r w:rsidRPr="00412205">
        <w:rPr>
          <w:szCs w:val="14"/>
        </w:rPr>
        <w:fldChar w:fldCharType="end"/>
      </w:r>
      <w:r w:rsidRPr="00412205">
        <w:rPr>
          <w:szCs w:val="14"/>
        </w:rPr>
        <w:t xml:space="preserve"> 1 u/kg in 50ml given at 0.5-2 ml/hour.</w:t>
      </w:r>
    </w:p>
    <w:p w14:paraId="13CBA889" w14:textId="77777777" w:rsidR="00866817" w:rsidRDefault="00683DEB" w:rsidP="00CC776B">
      <w:pPr>
        <w:pStyle w:val="Heading1"/>
        <w:keepNext w:val="0"/>
        <w:widowControl w:val="0"/>
        <w:tabs>
          <w:tab w:val="left" w:pos="3686"/>
        </w:tabs>
        <w:ind w:left="142" w:hanging="142"/>
        <w:rPr>
          <w:b w:val="0"/>
        </w:rPr>
      </w:pPr>
      <w:r w:rsidRPr="00412205">
        <w:rPr>
          <w:sz w:val="14"/>
          <w:szCs w:val="14"/>
        </w:rPr>
        <w:br w:type="page"/>
      </w:r>
      <w:r w:rsidR="00AA19A0">
        <w:lastRenderedPageBreak/>
        <w:fldChar w:fldCharType="begin"/>
      </w:r>
      <w:r w:rsidR="00AA19A0">
        <w:instrText xml:space="preserve"> XE "</w:instrText>
      </w:r>
      <w:r w:rsidR="00AA19A0">
        <w:rPr>
          <w:lang w:val="en-AU"/>
        </w:rPr>
        <w:instrText>Nutriton, requirements</w:instrText>
      </w:r>
      <w:r w:rsidR="00AA19A0">
        <w:instrText xml:space="preserve">" </w:instrText>
      </w:r>
      <w:r w:rsidR="00AA19A0">
        <w:fldChar w:fldCharType="end"/>
      </w:r>
      <w:r w:rsidR="00AA19A0">
        <w:fldChar w:fldCharType="begin"/>
      </w:r>
      <w:r w:rsidR="00AA19A0">
        <w:instrText xml:space="preserve"> XE "</w:instrText>
      </w:r>
      <w:r w:rsidR="00AA19A0">
        <w:rPr>
          <w:lang w:val="en-AU"/>
        </w:rPr>
        <w:instrText>PETS</w:instrText>
      </w:r>
      <w:r w:rsidR="00AA19A0">
        <w:instrText xml:space="preserve">" \b </w:instrText>
      </w:r>
      <w:r w:rsidR="00AA19A0">
        <w:fldChar w:fldCharType="end"/>
      </w:r>
      <w:bookmarkStart w:id="295" w:name="_Toc500135459"/>
      <w:bookmarkStart w:id="296" w:name="_Toc33771463"/>
      <w:bookmarkStart w:id="297" w:name="_Toc33772479"/>
      <w:bookmarkStart w:id="298" w:name="_Toc34824664"/>
      <w:bookmarkStart w:id="299" w:name="_Toc35167159"/>
      <w:r w:rsidR="00866817">
        <w:t>PETS</w:t>
      </w:r>
      <w:bookmarkEnd w:id="295"/>
      <w:r w:rsidR="00866817">
        <w:rPr>
          <w:b w:val="0"/>
        </w:rPr>
        <w:fldChar w:fldCharType="begin"/>
      </w:r>
      <w:r w:rsidR="00866817">
        <w:rPr>
          <w:b w:val="0"/>
        </w:rPr>
        <w:instrText xml:space="preserve"> XE "Paediatric emergency transport" \b </w:instrText>
      </w:r>
      <w:r w:rsidR="00866817">
        <w:rPr>
          <w:b w:val="0"/>
        </w:rPr>
        <w:fldChar w:fldCharType="end"/>
      </w:r>
      <w:r w:rsidR="00866817">
        <w:rPr>
          <w:b w:val="0"/>
        </w:rPr>
        <w:fldChar w:fldCharType="begin"/>
      </w:r>
      <w:r w:rsidR="00866817">
        <w:rPr>
          <w:b w:val="0"/>
        </w:rPr>
        <w:instrText xml:space="preserve"> XE "Transport, emergency" \b </w:instrText>
      </w:r>
      <w:r w:rsidR="00866817">
        <w:rPr>
          <w:b w:val="0"/>
        </w:rPr>
        <w:fldChar w:fldCharType="end"/>
      </w:r>
    </w:p>
    <w:p w14:paraId="070D46C5" w14:textId="77777777" w:rsidR="00866817" w:rsidRDefault="00866817" w:rsidP="00CC776B">
      <w:pPr>
        <w:pStyle w:val="PlainText"/>
        <w:widowControl w:val="0"/>
        <w:tabs>
          <w:tab w:val="left" w:pos="3686"/>
        </w:tabs>
        <w:rPr>
          <w:rFonts w:ascii="Arial" w:hAnsi="Arial"/>
          <w:sz w:val="6"/>
        </w:rPr>
      </w:pPr>
    </w:p>
    <w:p w14:paraId="2360B37B" w14:textId="77777777" w:rsidR="00866817" w:rsidRPr="00412205" w:rsidRDefault="00866817" w:rsidP="00CC776B">
      <w:pPr>
        <w:pStyle w:val="PlainText"/>
        <w:widowControl w:val="0"/>
        <w:tabs>
          <w:tab w:val="left" w:pos="3686"/>
        </w:tabs>
        <w:rPr>
          <w:rFonts w:ascii="Arial" w:hAnsi="Arial" w:cs="Arial"/>
          <w:szCs w:val="14"/>
        </w:rPr>
      </w:pPr>
      <w:r w:rsidRPr="008322AC">
        <w:rPr>
          <w:rFonts w:ascii="Arial" w:hAnsi="Arial" w:cs="Arial"/>
          <w:szCs w:val="14"/>
        </w:rPr>
        <w:t>The Victorian Paediatric Emergency Transport Service (PETS) offers retrieval of critically ill children in Victoria, southern NSW and Tasmania, and advice about their manage</w:t>
      </w:r>
      <w:r w:rsidRPr="008322AC">
        <w:rPr>
          <w:rFonts w:ascii="Arial" w:hAnsi="Arial" w:cs="Arial"/>
          <w:szCs w:val="14"/>
        </w:rPr>
        <w:softHyphen/>
        <w:t xml:space="preserve">ment. The service is amalgamated </w:t>
      </w:r>
      <w:r w:rsidRPr="00007565">
        <w:rPr>
          <w:rFonts w:ascii="Arial" w:hAnsi="Arial" w:cs="Arial"/>
          <w:szCs w:val="14"/>
        </w:rPr>
        <w:t xml:space="preserve">with </w:t>
      </w:r>
      <w:r w:rsidRPr="005B42E9">
        <w:rPr>
          <w:rFonts w:ascii="Arial" w:hAnsi="Arial" w:cs="Arial"/>
          <w:szCs w:val="14"/>
        </w:rPr>
        <w:t xml:space="preserve">PIPER, </w:t>
      </w:r>
      <w:r w:rsidRPr="00412205">
        <w:rPr>
          <w:rFonts w:ascii="Arial" w:hAnsi="Arial" w:cs="Arial"/>
          <w:szCs w:val="14"/>
        </w:rPr>
        <w:t>to be the Paediatric Infant Perinatal Emergency Retrieval service.</w:t>
      </w:r>
    </w:p>
    <w:p w14:paraId="4FD24D33" w14:textId="77777777" w:rsidR="00866817" w:rsidRPr="00412205" w:rsidRDefault="00866817" w:rsidP="00CC776B">
      <w:pPr>
        <w:pStyle w:val="PlainText"/>
        <w:widowControl w:val="0"/>
        <w:tabs>
          <w:tab w:val="left" w:pos="3686"/>
        </w:tabs>
        <w:rPr>
          <w:rFonts w:ascii="Arial" w:eastAsia="MS Mincho" w:hAnsi="Arial" w:cs="Arial"/>
          <w:szCs w:val="14"/>
        </w:rPr>
      </w:pPr>
    </w:p>
    <w:p w14:paraId="5F1E1879" w14:textId="1BD25B0B" w:rsidR="00866817" w:rsidRPr="00412205" w:rsidRDefault="00F80197" w:rsidP="00CC776B">
      <w:pPr>
        <w:pStyle w:val="PlainText"/>
        <w:widowControl w:val="0"/>
        <w:tabs>
          <w:tab w:val="left" w:pos="3686"/>
        </w:tabs>
        <w:rPr>
          <w:rFonts w:ascii="Arial" w:eastAsia="MS Mincho" w:hAnsi="Arial" w:cs="Arial"/>
          <w:szCs w:val="14"/>
        </w:rPr>
      </w:pPr>
      <w:r>
        <w:rPr>
          <w:rFonts w:ascii="Arial" w:eastAsia="MS Mincho" w:hAnsi="Arial" w:cs="Arial"/>
          <w:szCs w:val="14"/>
        </w:rPr>
        <w:t>Managing PIPER Referral Calls</w:t>
      </w:r>
    </w:p>
    <w:p w14:paraId="209DC2EF" w14:textId="0EF712B5" w:rsidR="00866817" w:rsidRPr="00412205" w:rsidRDefault="00866817" w:rsidP="00CC776B">
      <w:pPr>
        <w:pStyle w:val="PlainText"/>
        <w:widowControl w:val="0"/>
        <w:tabs>
          <w:tab w:val="left" w:pos="3686"/>
        </w:tabs>
        <w:rPr>
          <w:rFonts w:ascii="Arial" w:hAnsi="Arial" w:cs="Arial"/>
          <w:szCs w:val="14"/>
        </w:rPr>
      </w:pPr>
      <w:r w:rsidRPr="008322AC">
        <w:rPr>
          <w:rFonts w:ascii="Arial" w:hAnsi="Arial" w:cs="Arial"/>
          <w:szCs w:val="14"/>
        </w:rPr>
        <w:t>P</w:t>
      </w:r>
      <w:r w:rsidR="00F80197">
        <w:rPr>
          <w:rFonts w:ascii="Arial" w:hAnsi="Arial" w:cs="Arial"/>
          <w:szCs w:val="14"/>
        </w:rPr>
        <w:t>IPER</w:t>
      </w:r>
      <w:r w:rsidRPr="008322AC">
        <w:rPr>
          <w:rFonts w:ascii="Arial" w:hAnsi="Arial" w:cs="Arial"/>
          <w:szCs w:val="14"/>
        </w:rPr>
        <w:t xml:space="preserve"> calls should be taken by the PETS consultant when available</w:t>
      </w:r>
      <w:r w:rsidRPr="00007565">
        <w:rPr>
          <w:rFonts w:ascii="Arial" w:hAnsi="Arial" w:cs="Arial"/>
          <w:szCs w:val="14"/>
        </w:rPr>
        <w:t>,</w:t>
      </w:r>
      <w:r w:rsidRPr="005B42E9">
        <w:rPr>
          <w:rFonts w:ascii="Arial" w:hAnsi="Arial" w:cs="Arial"/>
          <w:szCs w:val="14"/>
        </w:rPr>
        <w:t xml:space="preserve"> or the most </w:t>
      </w:r>
      <w:r w:rsidRPr="00412205">
        <w:rPr>
          <w:rFonts w:ascii="Arial" w:hAnsi="Arial" w:cs="Arial"/>
          <w:szCs w:val="14"/>
        </w:rPr>
        <w:t xml:space="preserve">senior registrar or fellow when not available. </w:t>
      </w:r>
      <w:r w:rsidR="00F80197">
        <w:rPr>
          <w:rFonts w:ascii="Arial" w:hAnsi="Arial" w:cs="Arial"/>
          <w:szCs w:val="14"/>
        </w:rPr>
        <w:t xml:space="preserve">All PIPER calls are answered and scribed by a Clinical Coordinator in PIPER.  You will receive a page directing you to call into a conference room. </w:t>
      </w:r>
      <w:r w:rsidRPr="00412205">
        <w:rPr>
          <w:rFonts w:ascii="Arial" w:hAnsi="Arial" w:cs="Arial"/>
          <w:szCs w:val="14"/>
        </w:rPr>
        <w:t xml:space="preserve">If you take </w:t>
      </w:r>
      <w:r w:rsidR="00F80197">
        <w:rPr>
          <w:rFonts w:ascii="Arial" w:hAnsi="Arial" w:cs="Arial"/>
          <w:szCs w:val="14"/>
        </w:rPr>
        <w:t xml:space="preserve">the </w:t>
      </w:r>
      <w:r w:rsidRPr="00412205">
        <w:rPr>
          <w:rFonts w:ascii="Arial" w:hAnsi="Arial" w:cs="Arial"/>
          <w:szCs w:val="14"/>
        </w:rPr>
        <w:t xml:space="preserve"> P</w:t>
      </w:r>
      <w:r w:rsidR="00F80197">
        <w:rPr>
          <w:rFonts w:ascii="Arial" w:hAnsi="Arial" w:cs="Arial"/>
          <w:szCs w:val="14"/>
        </w:rPr>
        <w:t>IPER</w:t>
      </w:r>
      <w:r w:rsidRPr="00412205">
        <w:rPr>
          <w:rFonts w:ascii="Arial" w:hAnsi="Arial" w:cs="Arial"/>
          <w:szCs w:val="14"/>
        </w:rPr>
        <w:t xml:space="preserve"> call, you should state your name and role (eg ICU registrar). Use the </w:t>
      </w:r>
      <w:r w:rsidR="00D01D63">
        <w:rPr>
          <w:rFonts w:ascii="Arial" w:hAnsi="Arial" w:cs="Arial"/>
          <w:szCs w:val="14"/>
        </w:rPr>
        <w:t>‘PETS Activity Activity Notepad’ as a guide.</w:t>
      </w:r>
      <w:r w:rsidRPr="00412205">
        <w:rPr>
          <w:rFonts w:ascii="Arial" w:hAnsi="Arial" w:cs="Arial"/>
          <w:szCs w:val="14"/>
        </w:rPr>
        <w:t>Obtain essential details (name, age, hospital, refer</w:t>
      </w:r>
      <w:r w:rsidRPr="00412205">
        <w:rPr>
          <w:rFonts w:ascii="Arial" w:hAnsi="Arial" w:cs="Arial"/>
          <w:szCs w:val="14"/>
        </w:rPr>
        <w:softHyphen/>
        <w:t>ring doctor's name and contact telephone number), provis</w:t>
      </w:r>
      <w:r w:rsidRPr="00412205">
        <w:rPr>
          <w:rFonts w:ascii="Arial" w:hAnsi="Arial" w:cs="Arial"/>
          <w:szCs w:val="14"/>
        </w:rPr>
        <w:softHyphen/>
        <w:t>ional diagnosis, current condition, treatment and response to treatment... At the finish of the phone conversation, ask the referring doctor to speak directly with the receiving bedcard registrar (eg general paeds, or general surgery) if they have not already done so.</w:t>
      </w:r>
    </w:p>
    <w:p w14:paraId="5F4C10A8" w14:textId="77777777" w:rsidR="00866817" w:rsidRPr="00412205" w:rsidRDefault="00866817" w:rsidP="00CC776B">
      <w:pPr>
        <w:pStyle w:val="PlainText"/>
        <w:widowControl w:val="0"/>
        <w:tabs>
          <w:tab w:val="left" w:pos="3686"/>
        </w:tabs>
        <w:rPr>
          <w:rFonts w:ascii="Arial" w:eastAsia="MS Mincho" w:hAnsi="Arial" w:cs="Arial"/>
          <w:szCs w:val="14"/>
        </w:rPr>
      </w:pPr>
    </w:p>
    <w:p w14:paraId="0427E1F7" w14:textId="7ABB945B" w:rsidR="00866817" w:rsidRPr="00412205" w:rsidRDefault="00866817" w:rsidP="00CC776B">
      <w:pPr>
        <w:pStyle w:val="PlainText"/>
        <w:widowControl w:val="0"/>
        <w:tabs>
          <w:tab w:val="left" w:pos="3686"/>
        </w:tabs>
        <w:rPr>
          <w:rFonts w:ascii="Arial" w:hAnsi="Arial" w:cs="Arial"/>
          <w:szCs w:val="14"/>
        </w:rPr>
      </w:pPr>
      <w:r w:rsidRPr="008322AC">
        <w:rPr>
          <w:rFonts w:ascii="Arial" w:hAnsi="Arial" w:cs="Arial"/>
          <w:szCs w:val="14"/>
        </w:rPr>
        <w:t>If the PETS consultant is not immediately available: listen to the referring doctor's concern</w:t>
      </w:r>
      <w:r w:rsidRPr="00007565">
        <w:rPr>
          <w:rFonts w:ascii="Arial" w:hAnsi="Arial" w:cs="Arial"/>
          <w:szCs w:val="14"/>
        </w:rPr>
        <w:t>s; offer advice on manage</w:t>
      </w:r>
      <w:r w:rsidRPr="00007565">
        <w:rPr>
          <w:rFonts w:ascii="Arial" w:hAnsi="Arial" w:cs="Arial"/>
          <w:szCs w:val="14"/>
        </w:rPr>
        <w:softHyphen/>
        <w:t>ment; advise on preparations for transfer (see below); arrange to transfer the child if required; ring back wit</w:t>
      </w:r>
      <w:r w:rsidRPr="005B42E9">
        <w:rPr>
          <w:rFonts w:ascii="Arial" w:hAnsi="Arial" w:cs="Arial"/>
          <w:szCs w:val="14"/>
        </w:rPr>
        <w:t xml:space="preserve">h your ETA at the referring hospital </w:t>
      </w:r>
      <w:r w:rsidRPr="00412205">
        <w:rPr>
          <w:rFonts w:ascii="Arial" w:hAnsi="Arial" w:cs="Arial"/>
          <w:szCs w:val="14"/>
        </w:rPr>
        <w:t>(for very unstable children, ring back yourself in 15-30 minutes, or get another experienced ICU doctor to do so).  Always be polite, diplomatic and never condescending. Double-check the name of the town and the name of the hospital.</w:t>
      </w:r>
    </w:p>
    <w:p w14:paraId="6ED51CC7" w14:textId="2F1F3477" w:rsidR="00866817" w:rsidRPr="00007565" w:rsidRDefault="00D01D63" w:rsidP="00CC776B">
      <w:pPr>
        <w:pStyle w:val="PlainText"/>
        <w:widowControl w:val="0"/>
        <w:tabs>
          <w:tab w:val="left" w:pos="3686"/>
        </w:tabs>
        <w:rPr>
          <w:rFonts w:ascii="Arial" w:hAnsi="Arial" w:cs="Arial"/>
          <w:szCs w:val="14"/>
        </w:rPr>
      </w:pPr>
      <w:r w:rsidRPr="00412205">
        <w:rPr>
          <w:rFonts w:ascii="Arial" w:hAnsi="Arial" w:cs="Arial"/>
          <w:szCs w:val="14"/>
        </w:rPr>
        <w:t>The most appropriate doctor should perform retrievals. For example, a child with a difficult airway should always be retrieved by a senior ICU registrar or a consultan</w:t>
      </w:r>
      <w:r w:rsidR="00866817" w:rsidRPr="008322AC">
        <w:rPr>
          <w:rFonts w:ascii="Arial" w:hAnsi="Arial" w:cs="Arial"/>
          <w:szCs w:val="14"/>
        </w:rPr>
        <w:t xml:space="preserve">Only the PETS consultant may decide that we are not able </w:t>
      </w:r>
      <w:r w:rsidR="00866817" w:rsidRPr="00007565">
        <w:rPr>
          <w:rFonts w:ascii="Arial" w:hAnsi="Arial" w:cs="Arial"/>
          <w:szCs w:val="14"/>
        </w:rPr>
        <w:t>to perform a requested transport. The consultant should discuss the best method of transferring the child with the referring doctor.</w:t>
      </w:r>
    </w:p>
    <w:p w14:paraId="00BE03F8" w14:textId="77777777" w:rsidR="00866817" w:rsidRPr="005B42E9" w:rsidRDefault="00866817" w:rsidP="00CC776B">
      <w:pPr>
        <w:pStyle w:val="PlainText"/>
        <w:widowControl w:val="0"/>
        <w:tabs>
          <w:tab w:val="left" w:pos="3686"/>
        </w:tabs>
        <w:rPr>
          <w:rFonts w:ascii="Arial" w:hAnsi="Arial" w:cs="Arial"/>
          <w:szCs w:val="14"/>
        </w:rPr>
      </w:pPr>
    </w:p>
    <w:p w14:paraId="14AAF65F" w14:textId="16099241" w:rsidR="00866817" w:rsidRPr="00412205" w:rsidRDefault="00866817" w:rsidP="00CC776B">
      <w:pPr>
        <w:pStyle w:val="PlainText"/>
        <w:widowControl w:val="0"/>
        <w:tabs>
          <w:tab w:val="left" w:pos="3686"/>
        </w:tabs>
        <w:rPr>
          <w:rFonts w:ascii="Arial" w:hAnsi="Arial" w:cs="Arial"/>
          <w:szCs w:val="14"/>
        </w:rPr>
      </w:pPr>
      <w:r w:rsidRPr="00944048">
        <w:rPr>
          <w:rFonts w:ascii="Arial" w:hAnsi="Arial" w:cs="Arial"/>
          <w:b/>
          <w:sz w:val="16"/>
          <w:szCs w:val="16"/>
        </w:rPr>
        <w:t>Prioritisation</w:t>
      </w:r>
      <w:r w:rsidRPr="00412205">
        <w:rPr>
          <w:rFonts w:ascii="Arial" w:hAnsi="Arial" w:cs="Arial"/>
          <w:szCs w:val="14"/>
        </w:rPr>
        <w:t>.  There are certain conditions for which the PETS team should be mobilized immediately, these are referred to as the Go Now criteria.  The team deployed may need to be a second team if the PETS team are already out.  The criteria are:</w:t>
      </w:r>
    </w:p>
    <w:p w14:paraId="7DBA539B" w14:textId="77777777" w:rsidR="00866817" w:rsidRPr="00412205" w:rsidRDefault="00866817" w:rsidP="00CC776B">
      <w:pPr>
        <w:pStyle w:val="PlainText"/>
        <w:widowControl w:val="0"/>
        <w:tabs>
          <w:tab w:val="left" w:pos="3686"/>
        </w:tabs>
        <w:rPr>
          <w:rFonts w:ascii="Arial" w:hAnsi="Arial" w:cs="Arial"/>
          <w:szCs w:val="14"/>
        </w:rPr>
      </w:pPr>
    </w:p>
    <w:p w14:paraId="70265662" w14:textId="557D2AB0" w:rsidR="00866817" w:rsidRPr="00412205" w:rsidRDefault="006A7892" w:rsidP="00CC776B">
      <w:pPr>
        <w:pStyle w:val="PlainText"/>
        <w:widowControl w:val="0"/>
        <w:tabs>
          <w:tab w:val="left" w:pos="3686"/>
        </w:tabs>
        <w:rPr>
          <w:rFonts w:ascii="Arial" w:hAnsi="Arial" w:cs="Arial"/>
          <w:b/>
          <w:szCs w:val="14"/>
        </w:rPr>
      </w:pPr>
      <w:r>
        <w:rPr>
          <w:rFonts w:ascii="Arial" w:hAnsi="Arial" w:cs="Arial"/>
          <w:b/>
          <w:szCs w:val="14"/>
        </w:rPr>
        <w:t xml:space="preserve">PETS </w:t>
      </w:r>
      <w:r w:rsidR="00866817" w:rsidRPr="00CB7DB0">
        <w:rPr>
          <w:rFonts w:ascii="Arial" w:hAnsi="Arial" w:cs="Arial"/>
          <w:b/>
          <w:szCs w:val="14"/>
          <w:u w:val="single"/>
        </w:rPr>
        <w:t xml:space="preserve">GO NOW </w:t>
      </w:r>
      <w:r w:rsidR="00866817" w:rsidRPr="00412205">
        <w:rPr>
          <w:rFonts w:ascii="Arial" w:hAnsi="Arial" w:cs="Arial"/>
          <w:b/>
          <w:szCs w:val="14"/>
        </w:rPr>
        <w:t>CRITERIA</w:t>
      </w:r>
    </w:p>
    <w:p w14:paraId="4230B147"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 xml:space="preserve">Lactate &gt;6 mmol/L or pH &lt;7.0          </w:t>
      </w:r>
    </w:p>
    <w:p w14:paraId="610DD6C5"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Upper airway obstruction persistent despite &gt;2 doses of adrenaline, or hypoxic (SpO2&lt;90%)</w:t>
      </w:r>
    </w:p>
    <w:p w14:paraId="6AF52592"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 xml:space="preserve">Pneumonia with hypoxaemia (SpO2 &lt;90%) despite locally </w:t>
      </w:r>
      <w:r w:rsidRPr="00AE0471">
        <w:rPr>
          <w:rFonts w:ascii="Arial" w:hAnsi="Arial" w:cs="Arial"/>
          <w:szCs w:val="14"/>
        </w:rPr>
        <w:lastRenderedPageBreak/>
        <w:t xml:space="preserve">available non-invasive respiratory support </w:t>
      </w:r>
    </w:p>
    <w:p w14:paraId="59AF425B"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Sepsis or shock requiring intubation</w:t>
      </w:r>
    </w:p>
    <w:p w14:paraId="339181B0"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Sepsis or shock despite &gt;40ml/kg fluid</w:t>
      </w:r>
    </w:p>
    <w:p w14:paraId="7029149A"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Large pleural effusion (e.g. near white-out of hemi-thorax)</w:t>
      </w:r>
    </w:p>
    <w:p w14:paraId="730845B6"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Ongoing seizures despite 2 doses of midazolam and loading with a long acting agent (phenytoin, levetiracetam, phenobarbitone)</w:t>
      </w:r>
    </w:p>
    <w:p w14:paraId="1F675B5E"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Signs of raised intracranial pressure</w:t>
      </w:r>
    </w:p>
    <w:p w14:paraId="5B28EF8D"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Unconsciousness with worse than flexion motor response</w:t>
      </w:r>
    </w:p>
    <w:p w14:paraId="4C7ADC39"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Any arrhythmia with haemodynamic compromise (shock, hypotension, signs of heart failure)</w:t>
      </w:r>
    </w:p>
    <w:p w14:paraId="205F550B"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Any child with suspected systemic to pulmonary shunt who is about to be intubated or needing inotropes</w:t>
      </w:r>
    </w:p>
    <w:p w14:paraId="044E54C7" w14:textId="77777777" w:rsidR="00AE0471" w:rsidRPr="00AE0471" w:rsidRDefault="00AE0471" w:rsidP="007E1580">
      <w:pPr>
        <w:pStyle w:val="PlainText"/>
        <w:widowControl w:val="0"/>
        <w:numPr>
          <w:ilvl w:val="0"/>
          <w:numId w:val="73"/>
        </w:numPr>
        <w:tabs>
          <w:tab w:val="left" w:pos="3686"/>
        </w:tabs>
        <w:rPr>
          <w:rFonts w:ascii="Arial" w:hAnsi="Arial" w:cs="Arial"/>
          <w:szCs w:val="14"/>
        </w:rPr>
      </w:pPr>
      <w:r w:rsidRPr="00AE0471">
        <w:rPr>
          <w:rFonts w:ascii="Arial" w:hAnsi="Arial" w:cs="Arial"/>
          <w:szCs w:val="14"/>
        </w:rPr>
        <w:t xml:space="preserve">Any child with suspected cardiomyopathy / myocarditis who is about to be intubated or needing inotropes </w:t>
      </w:r>
    </w:p>
    <w:p w14:paraId="17E00501" w14:textId="77777777" w:rsidR="00AE0471" w:rsidRDefault="00AE0471" w:rsidP="00CC776B">
      <w:pPr>
        <w:pStyle w:val="PlainText"/>
        <w:widowControl w:val="0"/>
        <w:numPr>
          <w:ilvl w:val="0"/>
          <w:numId w:val="59"/>
        </w:numPr>
        <w:tabs>
          <w:tab w:val="left" w:pos="3686"/>
        </w:tabs>
        <w:rPr>
          <w:rFonts w:ascii="Arial" w:hAnsi="Arial" w:cs="Arial"/>
          <w:szCs w:val="14"/>
        </w:rPr>
      </w:pPr>
      <w:r w:rsidRPr="00AE0471">
        <w:rPr>
          <w:rFonts w:ascii="Arial" w:hAnsi="Arial" w:cs="Arial"/>
          <w:szCs w:val="14"/>
        </w:rPr>
        <w:t>Cardiac or respiratory arrest</w:t>
      </w:r>
    </w:p>
    <w:p w14:paraId="0847B782" w14:textId="03CBCF53" w:rsidR="00866817" w:rsidRPr="00412205" w:rsidRDefault="00AE0471" w:rsidP="00CC776B">
      <w:pPr>
        <w:pStyle w:val="PlainText"/>
        <w:widowControl w:val="0"/>
        <w:numPr>
          <w:ilvl w:val="0"/>
          <w:numId w:val="59"/>
        </w:numPr>
        <w:tabs>
          <w:tab w:val="left" w:pos="3686"/>
        </w:tabs>
        <w:rPr>
          <w:rFonts w:ascii="Arial" w:hAnsi="Arial" w:cs="Arial"/>
          <w:szCs w:val="14"/>
        </w:rPr>
      </w:pPr>
      <w:r w:rsidRPr="00AE0471">
        <w:rPr>
          <w:rFonts w:ascii="Arial" w:hAnsi="Arial" w:cs="Arial"/>
          <w:szCs w:val="14"/>
        </w:rPr>
        <w:t>Serum ammonia &gt;200 mcg/dL</w:t>
      </w:r>
    </w:p>
    <w:p w14:paraId="4257B10C" w14:textId="77777777" w:rsidR="00866817" w:rsidRPr="00412205" w:rsidRDefault="00866817" w:rsidP="00CC776B">
      <w:pPr>
        <w:pStyle w:val="PlainText"/>
        <w:widowControl w:val="0"/>
        <w:tabs>
          <w:tab w:val="left" w:pos="3686"/>
        </w:tabs>
        <w:rPr>
          <w:rFonts w:ascii="Arial" w:hAnsi="Arial" w:cs="Arial"/>
          <w:szCs w:val="14"/>
        </w:rPr>
      </w:pPr>
    </w:p>
    <w:p w14:paraId="392FE364" w14:textId="77777777" w:rsidR="00866817" w:rsidRPr="00412205" w:rsidRDefault="00866817" w:rsidP="00CC776B">
      <w:pPr>
        <w:pStyle w:val="PlainText"/>
        <w:widowControl w:val="0"/>
        <w:tabs>
          <w:tab w:val="left" w:pos="3686"/>
        </w:tabs>
        <w:rPr>
          <w:rFonts w:ascii="Arial" w:hAnsi="Arial" w:cs="Arial"/>
          <w:szCs w:val="14"/>
        </w:rPr>
      </w:pPr>
    </w:p>
    <w:p w14:paraId="7D33387C" w14:textId="2A86EA86" w:rsidR="00866817" w:rsidRPr="005B42E9" w:rsidRDefault="00866817" w:rsidP="00CC776B">
      <w:pPr>
        <w:pStyle w:val="PlainText"/>
        <w:widowControl w:val="0"/>
        <w:tabs>
          <w:tab w:val="left" w:pos="3686"/>
        </w:tabs>
        <w:rPr>
          <w:rFonts w:ascii="Arial" w:hAnsi="Arial" w:cs="Arial"/>
          <w:szCs w:val="14"/>
        </w:rPr>
      </w:pPr>
      <w:r w:rsidRPr="00412205">
        <w:rPr>
          <w:rFonts w:ascii="Arial" w:hAnsi="Arial" w:cs="Arial"/>
          <w:b/>
          <w:bCs/>
          <w:szCs w:val="14"/>
        </w:rPr>
        <w:t>ECLS retrievals</w:t>
      </w:r>
      <w:r w:rsidRPr="008322AC">
        <w:rPr>
          <w:rFonts w:ascii="Arial" w:hAnsi="Arial" w:cs="Arial"/>
          <w:bCs/>
          <w:szCs w:val="14"/>
        </w:rPr>
        <w:t xml:space="preserve"> must always</w:t>
      </w:r>
      <w:r w:rsidRPr="00007565">
        <w:rPr>
          <w:rFonts w:ascii="Arial" w:hAnsi="Arial" w:cs="Arial"/>
          <w:szCs w:val="14"/>
        </w:rPr>
        <w:t xml:space="preserve"> be co-ordinated by the PETS and ECLS consultant. They require </w:t>
      </w:r>
      <w:r w:rsidRPr="005B42E9">
        <w:rPr>
          <w:rFonts w:ascii="Arial" w:hAnsi="Arial" w:cs="Arial"/>
          <w:szCs w:val="14"/>
        </w:rPr>
        <w:t xml:space="preserve">an ECLS </w:t>
      </w:r>
      <w:r w:rsidR="004920BC">
        <w:rPr>
          <w:rFonts w:ascii="Arial" w:hAnsi="Arial" w:cs="Arial"/>
          <w:szCs w:val="14"/>
        </w:rPr>
        <w:t xml:space="preserve">PIPER </w:t>
      </w:r>
      <w:r w:rsidRPr="005B42E9">
        <w:rPr>
          <w:rFonts w:ascii="Arial" w:hAnsi="Arial" w:cs="Arial"/>
          <w:szCs w:val="14"/>
        </w:rPr>
        <w:t xml:space="preserve">nurse, senior ICU doctor, cardiac surgeon and perfusionist. They take up to 16hr, so are a significant resource consideration. All </w:t>
      </w:r>
      <w:r w:rsidR="004920BC">
        <w:rPr>
          <w:rFonts w:ascii="Arial" w:hAnsi="Arial" w:cs="Arial"/>
          <w:szCs w:val="14"/>
        </w:rPr>
        <w:t xml:space="preserve">interstate </w:t>
      </w:r>
      <w:r w:rsidRPr="005B42E9">
        <w:rPr>
          <w:rFonts w:ascii="Arial" w:hAnsi="Arial" w:cs="Arial"/>
          <w:szCs w:val="14"/>
        </w:rPr>
        <w:t>ECLS retrievals must first be ratified by the exec on-call for RCH.</w:t>
      </w:r>
    </w:p>
    <w:p w14:paraId="310ADFFD" w14:textId="77777777" w:rsidR="00866817" w:rsidRPr="00412205" w:rsidRDefault="00866817" w:rsidP="00CC776B">
      <w:pPr>
        <w:pStyle w:val="PlainText"/>
        <w:widowControl w:val="0"/>
        <w:tabs>
          <w:tab w:val="left" w:pos="3686"/>
        </w:tabs>
        <w:rPr>
          <w:rFonts w:ascii="Arial" w:eastAsia="MS Mincho" w:hAnsi="Arial" w:cs="Arial"/>
          <w:szCs w:val="14"/>
        </w:rPr>
      </w:pPr>
    </w:p>
    <w:p w14:paraId="093FB8F7" w14:textId="77777777" w:rsidR="00866817" w:rsidRPr="008322AC" w:rsidRDefault="00866817" w:rsidP="00CC776B">
      <w:pPr>
        <w:pStyle w:val="PlainText"/>
        <w:widowControl w:val="0"/>
        <w:tabs>
          <w:tab w:val="left" w:pos="3686"/>
        </w:tabs>
        <w:rPr>
          <w:rFonts w:ascii="Arial" w:hAnsi="Arial" w:cs="Arial"/>
          <w:b/>
          <w:szCs w:val="14"/>
        </w:rPr>
      </w:pPr>
      <w:r w:rsidRPr="008322AC">
        <w:rPr>
          <w:rFonts w:ascii="Arial" w:hAnsi="Arial" w:cs="Arial"/>
          <w:b/>
          <w:szCs w:val="14"/>
        </w:rPr>
        <w:t>Advising referring hospital staff</w:t>
      </w:r>
    </w:p>
    <w:p w14:paraId="75473DBD" w14:textId="14106D22" w:rsidR="00866817" w:rsidRPr="00412205" w:rsidRDefault="00866817" w:rsidP="00CC776B">
      <w:pPr>
        <w:pStyle w:val="PlainText"/>
        <w:widowControl w:val="0"/>
        <w:tabs>
          <w:tab w:val="left" w:pos="3686"/>
        </w:tabs>
        <w:rPr>
          <w:rFonts w:ascii="Arial" w:hAnsi="Arial" w:cs="Arial"/>
          <w:szCs w:val="14"/>
        </w:rPr>
      </w:pPr>
      <w:r w:rsidRPr="008322AC">
        <w:rPr>
          <w:rFonts w:ascii="Arial" w:hAnsi="Arial" w:cs="Arial"/>
          <w:szCs w:val="14"/>
        </w:rPr>
        <w:t>Secure the Airway, Breathing and Circulation. Intubate if necessary (nasal tube if appropriate); check ETT position on chest x-ray (</w:t>
      </w:r>
      <w:r w:rsidRPr="00007565">
        <w:rPr>
          <w:rFonts w:ascii="Arial" w:hAnsi="Arial" w:cs="Arial"/>
          <w:szCs w:val="14"/>
        </w:rPr>
        <w:t xml:space="preserve">tip at medial end of clavicles); strap ETT securely; humidification and frequent ETT suction; NG </w:t>
      </w:r>
      <w:r w:rsidRPr="005B42E9">
        <w:rPr>
          <w:rFonts w:ascii="Arial" w:hAnsi="Arial" w:cs="Arial"/>
          <w:szCs w:val="14"/>
        </w:rPr>
        <w:t>tube; adequate plasma expansion; guideli</w:t>
      </w:r>
      <w:r w:rsidRPr="00412205">
        <w:rPr>
          <w:rFonts w:ascii="Arial" w:hAnsi="Arial" w:cs="Arial"/>
          <w:szCs w:val="14"/>
        </w:rPr>
        <w:t>nes on when to start inotrope infusion; check blood glucose and give dextrose if necessary; stop fits; continue ventilating any child after cardiac arrest even if they appear to be breath</w:t>
      </w:r>
      <w:r w:rsidRPr="00412205">
        <w:rPr>
          <w:rFonts w:ascii="Arial" w:hAnsi="Arial" w:cs="Arial"/>
          <w:szCs w:val="14"/>
        </w:rPr>
        <w:softHyphen/>
        <w:t>ing adequately; maintain body temperature</w:t>
      </w:r>
      <w:r w:rsidR="00A425B5">
        <w:rPr>
          <w:rFonts w:ascii="Arial" w:hAnsi="Arial" w:cs="Arial"/>
          <w:szCs w:val="14"/>
        </w:rPr>
        <w:t xml:space="preserve">; </w:t>
      </w:r>
      <w:r w:rsidRPr="00412205">
        <w:rPr>
          <w:rFonts w:ascii="Arial" w:hAnsi="Arial" w:cs="Arial"/>
          <w:szCs w:val="14"/>
        </w:rPr>
        <w:t>urine catheter if necessary; check electrolytes if appropriate; splint arms. Doctor's letter to RCH; copy of observation chart and drug chart if pos</w:t>
      </w:r>
      <w:r w:rsidRPr="00412205">
        <w:rPr>
          <w:rFonts w:ascii="Arial" w:hAnsi="Arial" w:cs="Arial"/>
          <w:szCs w:val="14"/>
        </w:rPr>
        <w:softHyphen/>
        <w:t xml:space="preserve">sible; copy of </w:t>
      </w:r>
      <w:r w:rsidR="00946113">
        <w:rPr>
          <w:rFonts w:ascii="Arial" w:hAnsi="Arial" w:cs="Arial"/>
          <w:szCs w:val="14"/>
        </w:rPr>
        <w:t>x</w:t>
      </w:r>
      <w:r w:rsidRPr="00412205">
        <w:rPr>
          <w:rFonts w:ascii="Arial" w:hAnsi="Arial" w:cs="Arial"/>
          <w:szCs w:val="14"/>
        </w:rPr>
        <w:t>-rays if possible; ring RCH ICU if there is a problem before the PETS team arrives.</w:t>
      </w:r>
    </w:p>
    <w:p w14:paraId="4918781E" w14:textId="77777777" w:rsidR="00866817" w:rsidRPr="00412205" w:rsidRDefault="00866817" w:rsidP="00CC776B">
      <w:pPr>
        <w:pStyle w:val="PlainText"/>
        <w:widowControl w:val="0"/>
        <w:tabs>
          <w:tab w:val="left" w:pos="3686"/>
        </w:tabs>
        <w:rPr>
          <w:rFonts w:ascii="Arial" w:eastAsia="MS Mincho" w:hAnsi="Arial" w:cs="Arial"/>
          <w:szCs w:val="14"/>
        </w:rPr>
      </w:pPr>
    </w:p>
    <w:p w14:paraId="4AC4E57F" w14:textId="77777777" w:rsidR="00866817" w:rsidRPr="008322AC" w:rsidRDefault="00866817" w:rsidP="00CC776B">
      <w:pPr>
        <w:pStyle w:val="PlainText"/>
        <w:keepNext/>
        <w:keepLines/>
        <w:tabs>
          <w:tab w:val="left" w:pos="3686"/>
        </w:tabs>
        <w:rPr>
          <w:rFonts w:ascii="Arial" w:hAnsi="Arial" w:cs="Arial"/>
          <w:b/>
          <w:szCs w:val="14"/>
        </w:rPr>
      </w:pPr>
      <w:r w:rsidRPr="008322AC">
        <w:rPr>
          <w:rFonts w:ascii="Arial" w:hAnsi="Arial" w:cs="Arial"/>
          <w:b/>
          <w:szCs w:val="14"/>
        </w:rPr>
        <w:t>Mode of transport</w:t>
      </w:r>
    </w:p>
    <w:p w14:paraId="357D26DA" w14:textId="77777777" w:rsidR="004920BC" w:rsidRPr="00944048" w:rsidRDefault="004920BC" w:rsidP="00CC776B">
      <w:pPr>
        <w:pStyle w:val="Default"/>
        <w:tabs>
          <w:tab w:val="left" w:pos="3686"/>
        </w:tabs>
        <w:rPr>
          <w:rFonts w:ascii="Arial" w:hAnsi="Arial" w:cs="Arial"/>
          <w:bCs/>
          <w:color w:val="auto"/>
          <w:sz w:val="14"/>
          <w:szCs w:val="14"/>
        </w:rPr>
      </w:pPr>
      <w:r w:rsidRPr="00944048">
        <w:rPr>
          <w:rFonts w:ascii="Arial" w:hAnsi="Arial" w:cs="Arial"/>
          <w:bCs/>
          <w:color w:val="auto"/>
          <w:sz w:val="14"/>
          <w:szCs w:val="14"/>
        </w:rPr>
        <w:t>All transport is organised through PIPER:</w:t>
      </w:r>
    </w:p>
    <w:p w14:paraId="1D483D4F" w14:textId="77777777" w:rsidR="004920BC" w:rsidRPr="00944048" w:rsidRDefault="004920BC" w:rsidP="00CC776B">
      <w:pPr>
        <w:pStyle w:val="Default"/>
        <w:tabs>
          <w:tab w:val="left" w:pos="3686"/>
        </w:tabs>
        <w:rPr>
          <w:rFonts w:ascii="Arial" w:hAnsi="Arial" w:cs="Arial"/>
          <w:bCs/>
          <w:color w:val="auto"/>
          <w:sz w:val="14"/>
          <w:szCs w:val="14"/>
        </w:rPr>
      </w:pPr>
      <w:r w:rsidRPr="00944048">
        <w:rPr>
          <w:rFonts w:ascii="Arial" w:hAnsi="Arial" w:cs="Arial"/>
          <w:bCs/>
          <w:color w:val="auto"/>
          <w:sz w:val="14"/>
          <w:szCs w:val="14"/>
        </w:rPr>
        <w:t>1300 659 803 (Non Emergency calls), 1300 137 650 (Emergency calls)</w:t>
      </w:r>
    </w:p>
    <w:p w14:paraId="7764B771" w14:textId="767B9CBB" w:rsidR="004920BC" w:rsidRPr="00944048" w:rsidRDefault="004920BC" w:rsidP="00CC776B">
      <w:pPr>
        <w:pStyle w:val="Default"/>
        <w:tabs>
          <w:tab w:val="left" w:pos="3686"/>
        </w:tabs>
        <w:rPr>
          <w:rFonts w:ascii="Arial" w:hAnsi="Arial" w:cs="Arial"/>
          <w:bCs/>
          <w:color w:val="auto"/>
          <w:sz w:val="14"/>
          <w:szCs w:val="14"/>
        </w:rPr>
      </w:pPr>
      <w:r w:rsidRPr="00944048">
        <w:rPr>
          <w:rFonts w:ascii="Arial" w:hAnsi="Arial" w:cs="Arial"/>
          <w:bCs/>
          <w:color w:val="auto"/>
          <w:sz w:val="14"/>
          <w:szCs w:val="14"/>
        </w:rPr>
        <w:t>Metro-</w:t>
      </w:r>
      <w:r w:rsidR="00713891">
        <w:rPr>
          <w:rFonts w:ascii="Arial" w:hAnsi="Arial" w:cs="Arial"/>
          <w:bCs/>
          <w:color w:val="auto"/>
          <w:sz w:val="14"/>
          <w:szCs w:val="14"/>
        </w:rPr>
        <w:t xml:space="preserve"> </w:t>
      </w:r>
      <w:r w:rsidRPr="00944048">
        <w:rPr>
          <w:rFonts w:ascii="Arial" w:hAnsi="Arial" w:cs="Arial"/>
          <w:bCs/>
          <w:color w:val="auto"/>
          <w:sz w:val="14"/>
          <w:szCs w:val="14"/>
        </w:rPr>
        <w:t>Non-urgent: PIPER vehicle or taxi</w:t>
      </w:r>
    </w:p>
    <w:p w14:paraId="6DDE6FA5" w14:textId="3CDD66F7" w:rsidR="004920BC" w:rsidRPr="00944048" w:rsidRDefault="00713891" w:rsidP="00CC776B">
      <w:pPr>
        <w:pStyle w:val="Default"/>
        <w:tabs>
          <w:tab w:val="left" w:pos="3686"/>
        </w:tabs>
        <w:rPr>
          <w:rFonts w:ascii="Arial" w:hAnsi="Arial" w:cs="Arial"/>
          <w:bCs/>
          <w:color w:val="auto"/>
          <w:sz w:val="14"/>
          <w:szCs w:val="14"/>
        </w:rPr>
      </w:pPr>
      <w:r>
        <w:rPr>
          <w:rFonts w:ascii="Arial" w:hAnsi="Arial" w:cs="Arial"/>
          <w:bCs/>
          <w:color w:val="auto"/>
          <w:sz w:val="14"/>
          <w:szCs w:val="14"/>
        </w:rPr>
        <w:t xml:space="preserve">           </w:t>
      </w:r>
      <w:r w:rsidR="004920BC" w:rsidRPr="00944048">
        <w:rPr>
          <w:rFonts w:ascii="Arial" w:hAnsi="Arial" w:cs="Arial"/>
          <w:bCs/>
          <w:color w:val="auto"/>
          <w:sz w:val="14"/>
          <w:szCs w:val="14"/>
        </w:rPr>
        <w:t>Urgent: Ambulance</w:t>
      </w:r>
    </w:p>
    <w:p w14:paraId="096E080D" w14:textId="77777777" w:rsidR="004920BC" w:rsidRPr="00944048" w:rsidRDefault="004920BC" w:rsidP="00CC776B">
      <w:pPr>
        <w:pStyle w:val="Default"/>
        <w:tabs>
          <w:tab w:val="left" w:pos="3686"/>
        </w:tabs>
        <w:rPr>
          <w:rFonts w:ascii="Arial" w:hAnsi="Arial" w:cs="Arial"/>
          <w:bCs/>
          <w:color w:val="auto"/>
          <w:sz w:val="14"/>
          <w:szCs w:val="14"/>
        </w:rPr>
      </w:pPr>
      <w:r w:rsidRPr="00944048">
        <w:rPr>
          <w:rFonts w:ascii="Arial" w:hAnsi="Arial" w:cs="Arial"/>
          <w:bCs/>
          <w:color w:val="auto"/>
          <w:sz w:val="14"/>
          <w:szCs w:val="14"/>
        </w:rPr>
        <w:t>City Fringe &amp; rural &lt;150km- Non-urgent: PIPER vehicle or taxi</w:t>
      </w:r>
    </w:p>
    <w:p w14:paraId="5D379EFB" w14:textId="37A79A73" w:rsidR="004920BC" w:rsidRPr="00944048" w:rsidRDefault="004920BC" w:rsidP="00CC776B">
      <w:pPr>
        <w:pStyle w:val="Default"/>
        <w:tabs>
          <w:tab w:val="left" w:pos="3686"/>
        </w:tabs>
        <w:rPr>
          <w:rFonts w:ascii="Arial" w:hAnsi="Arial" w:cs="Arial"/>
          <w:bCs/>
          <w:color w:val="auto"/>
          <w:sz w:val="14"/>
          <w:szCs w:val="14"/>
        </w:rPr>
      </w:pPr>
      <w:r w:rsidRPr="00944048">
        <w:rPr>
          <w:rFonts w:ascii="Arial" w:hAnsi="Arial" w:cs="Arial"/>
          <w:bCs/>
          <w:color w:val="auto"/>
          <w:sz w:val="14"/>
          <w:szCs w:val="14"/>
        </w:rPr>
        <w:t xml:space="preserve">                                             Urgent: Helicopet</w:t>
      </w:r>
    </w:p>
    <w:p w14:paraId="39DAEF3B" w14:textId="77777777" w:rsidR="004920BC" w:rsidRPr="00944048" w:rsidRDefault="004920BC" w:rsidP="00CC776B">
      <w:pPr>
        <w:pStyle w:val="Default"/>
        <w:tabs>
          <w:tab w:val="left" w:pos="3686"/>
        </w:tabs>
        <w:rPr>
          <w:rFonts w:ascii="Arial" w:hAnsi="Arial" w:cs="Arial"/>
          <w:bCs/>
          <w:color w:val="auto"/>
          <w:sz w:val="14"/>
          <w:szCs w:val="14"/>
        </w:rPr>
      </w:pPr>
      <w:r w:rsidRPr="00944048">
        <w:rPr>
          <w:rFonts w:ascii="Arial" w:hAnsi="Arial" w:cs="Arial"/>
          <w:bCs/>
          <w:color w:val="auto"/>
          <w:sz w:val="14"/>
          <w:szCs w:val="14"/>
        </w:rPr>
        <w:lastRenderedPageBreak/>
        <w:t>Rural &gt;150km: Fixed Wing</w:t>
      </w:r>
    </w:p>
    <w:p w14:paraId="730D00EC" w14:textId="77777777" w:rsidR="00866817" w:rsidRPr="00412205" w:rsidRDefault="00866817" w:rsidP="00CC776B">
      <w:pPr>
        <w:pStyle w:val="PlainText"/>
        <w:widowControl w:val="0"/>
        <w:tabs>
          <w:tab w:val="left" w:pos="3686"/>
        </w:tabs>
        <w:rPr>
          <w:rFonts w:ascii="Arial" w:eastAsia="MS Mincho" w:hAnsi="Arial" w:cs="Arial"/>
          <w:szCs w:val="14"/>
        </w:rPr>
      </w:pPr>
    </w:p>
    <w:p w14:paraId="54E94ECD" w14:textId="77777777" w:rsidR="00866817" w:rsidRDefault="00866817" w:rsidP="00CC776B">
      <w:pPr>
        <w:pStyle w:val="PlainText"/>
        <w:widowControl w:val="0"/>
        <w:tabs>
          <w:tab w:val="left" w:pos="3686"/>
        </w:tabs>
        <w:rPr>
          <w:rFonts w:ascii="Arial" w:hAnsi="Arial" w:cs="Arial"/>
          <w:b/>
          <w:szCs w:val="14"/>
        </w:rPr>
      </w:pPr>
      <w:r w:rsidRPr="008322AC">
        <w:rPr>
          <w:rFonts w:ascii="Arial" w:hAnsi="Arial" w:cs="Arial"/>
          <w:b/>
          <w:szCs w:val="14"/>
        </w:rPr>
        <w:t>Equipment to take</w:t>
      </w:r>
    </w:p>
    <w:p w14:paraId="4D838A60" w14:textId="4C58E939" w:rsidR="005D0942" w:rsidRDefault="005D0942" w:rsidP="00CC776B">
      <w:pPr>
        <w:tabs>
          <w:tab w:val="left" w:pos="3686"/>
        </w:tabs>
        <w:rPr>
          <w:rFonts w:cs="Arial"/>
          <w:szCs w:val="14"/>
          <w:lang w:eastAsia="en-AU"/>
        </w:rPr>
      </w:pPr>
      <w:r w:rsidRPr="00944048">
        <w:rPr>
          <w:rFonts w:cs="Arial"/>
          <w:bCs/>
          <w:szCs w:val="14"/>
        </w:rPr>
        <w:t xml:space="preserve">Complete a checklist (found in the PIPER Equipment </w:t>
      </w:r>
      <w:r w:rsidR="001520F8">
        <w:rPr>
          <w:rFonts w:cs="Arial"/>
          <w:bCs/>
          <w:szCs w:val="14"/>
        </w:rPr>
        <w:t>r</w:t>
      </w:r>
      <w:r w:rsidRPr="00944048">
        <w:rPr>
          <w:rFonts w:cs="Arial"/>
          <w:bCs/>
          <w:szCs w:val="14"/>
        </w:rPr>
        <w:t>oom) for every retrieval</w:t>
      </w:r>
      <w:r>
        <w:rPr>
          <w:rFonts w:cs="Arial"/>
          <w:bCs/>
          <w:szCs w:val="14"/>
        </w:rPr>
        <w:t>.  Standard equipmenmt to take on all trips:</w:t>
      </w:r>
    </w:p>
    <w:p w14:paraId="61D075AD" w14:textId="4A60519A" w:rsidR="005D0942" w:rsidRPr="00944048" w:rsidRDefault="005D0942" w:rsidP="00CC776B">
      <w:pPr>
        <w:tabs>
          <w:tab w:val="left" w:pos="3686"/>
        </w:tabs>
        <w:rPr>
          <w:rFonts w:cs="Arial"/>
          <w:szCs w:val="14"/>
          <w:lang w:eastAsia="en-AU"/>
        </w:rPr>
      </w:pPr>
      <w:r w:rsidRPr="00944048">
        <w:rPr>
          <w:rFonts w:cs="Arial"/>
          <w:szCs w:val="14"/>
          <w:lang w:eastAsia="en-AU"/>
        </w:rPr>
        <w:t>Sealed PIPER bag</w:t>
      </w:r>
    </w:p>
    <w:p w14:paraId="153F63F0" w14:textId="77777777" w:rsidR="005D0942" w:rsidRPr="00944048" w:rsidRDefault="005D0942" w:rsidP="00CC776B">
      <w:pPr>
        <w:tabs>
          <w:tab w:val="left" w:pos="3686"/>
        </w:tabs>
        <w:rPr>
          <w:rFonts w:cs="Arial"/>
          <w:szCs w:val="14"/>
          <w:lang w:eastAsia="en-AU"/>
        </w:rPr>
      </w:pPr>
      <w:r w:rsidRPr="00944048">
        <w:rPr>
          <w:rFonts w:cs="Arial"/>
          <w:szCs w:val="14"/>
          <w:lang w:eastAsia="en-AU"/>
        </w:rPr>
        <w:t>Zoll Monitor</w:t>
      </w:r>
    </w:p>
    <w:p w14:paraId="3BE9ABDB" w14:textId="442AECA2" w:rsidR="005D0942" w:rsidRPr="00944048" w:rsidRDefault="005D0942" w:rsidP="00CC776B">
      <w:pPr>
        <w:tabs>
          <w:tab w:val="left" w:pos="3686"/>
        </w:tabs>
        <w:rPr>
          <w:rFonts w:cs="Arial"/>
          <w:szCs w:val="14"/>
          <w:lang w:eastAsia="en-AU"/>
        </w:rPr>
      </w:pPr>
      <w:r w:rsidRPr="00944048">
        <w:rPr>
          <w:rFonts w:cs="Arial"/>
          <w:szCs w:val="14"/>
          <w:lang w:eastAsia="en-AU"/>
        </w:rPr>
        <w:t xml:space="preserve">ECG leads, BP cuffs &amp; cable, saturation probe </w:t>
      </w:r>
      <w:r w:rsidR="001520F8">
        <w:rPr>
          <w:rFonts w:cs="Arial"/>
          <w:szCs w:val="14"/>
          <w:lang w:eastAsia="en-AU"/>
        </w:rPr>
        <w:t>and</w:t>
      </w:r>
      <w:r w:rsidRPr="00944048">
        <w:rPr>
          <w:rFonts w:cs="Arial"/>
          <w:szCs w:val="14"/>
          <w:lang w:eastAsia="en-AU"/>
        </w:rPr>
        <w:t xml:space="preserve"> cable, Invasive cables, ETCO</w:t>
      </w:r>
      <w:r w:rsidRPr="005D0942">
        <w:rPr>
          <w:rFonts w:cs="Arial"/>
          <w:szCs w:val="14"/>
          <w:vertAlign w:val="subscript"/>
          <w:lang w:eastAsia="en-AU"/>
        </w:rPr>
        <w:t>2</w:t>
      </w:r>
      <w:r w:rsidRPr="00944048">
        <w:rPr>
          <w:rFonts w:cs="Arial"/>
          <w:szCs w:val="14"/>
          <w:lang w:eastAsia="en-AU"/>
        </w:rPr>
        <w:t>, defib pads</w:t>
      </w:r>
    </w:p>
    <w:p w14:paraId="0E72B6D8" w14:textId="77777777" w:rsidR="005D0942" w:rsidRPr="00944048" w:rsidRDefault="005D0942" w:rsidP="00CC776B">
      <w:pPr>
        <w:tabs>
          <w:tab w:val="left" w:pos="3686"/>
        </w:tabs>
        <w:rPr>
          <w:rFonts w:cs="Arial"/>
          <w:szCs w:val="14"/>
          <w:lang w:eastAsia="en-AU"/>
        </w:rPr>
      </w:pPr>
      <w:r w:rsidRPr="00944048">
        <w:rPr>
          <w:rFonts w:cs="Arial"/>
          <w:szCs w:val="14"/>
          <w:lang w:eastAsia="en-AU"/>
        </w:rPr>
        <w:t>3 Braun syringe pumps: 50ml syringesx3, long viggos (extension tubing) x3</w:t>
      </w:r>
    </w:p>
    <w:p w14:paraId="61DD3E7B" w14:textId="77777777" w:rsidR="005D0942" w:rsidRPr="00944048" w:rsidRDefault="005D0942" w:rsidP="00CC776B">
      <w:pPr>
        <w:tabs>
          <w:tab w:val="left" w:pos="3686"/>
        </w:tabs>
        <w:rPr>
          <w:rFonts w:cs="Arial"/>
          <w:szCs w:val="14"/>
          <w:lang w:eastAsia="en-AU"/>
        </w:rPr>
      </w:pPr>
      <w:r w:rsidRPr="00944048">
        <w:rPr>
          <w:rFonts w:cs="Arial"/>
          <w:szCs w:val="14"/>
          <w:lang w:eastAsia="en-AU"/>
        </w:rPr>
        <w:t>Laerdal bag and mask</w:t>
      </w:r>
    </w:p>
    <w:p w14:paraId="7FB2CF7E" w14:textId="0AEA75E9" w:rsidR="005D0942" w:rsidRPr="00944048" w:rsidRDefault="005D0942" w:rsidP="00CC776B">
      <w:pPr>
        <w:tabs>
          <w:tab w:val="left" w:pos="3686"/>
        </w:tabs>
        <w:rPr>
          <w:rFonts w:cs="Arial"/>
          <w:szCs w:val="14"/>
          <w:lang w:eastAsia="en-AU"/>
        </w:rPr>
      </w:pPr>
      <w:r w:rsidRPr="00944048">
        <w:rPr>
          <w:rFonts w:cs="Arial"/>
          <w:szCs w:val="14"/>
          <w:lang w:eastAsia="en-AU"/>
        </w:rPr>
        <w:t xml:space="preserve">LTV/Hamilton </w:t>
      </w:r>
      <w:r>
        <w:rPr>
          <w:rFonts w:cs="Arial"/>
          <w:szCs w:val="14"/>
          <w:lang w:eastAsia="en-AU"/>
        </w:rPr>
        <w:t>v</w:t>
      </w:r>
      <w:r w:rsidRPr="00944048">
        <w:rPr>
          <w:rFonts w:cs="Arial"/>
          <w:szCs w:val="14"/>
          <w:lang w:eastAsia="en-AU"/>
        </w:rPr>
        <w:t>entilator and circuit - check oxygen inlet hose is attached</w:t>
      </w:r>
    </w:p>
    <w:p w14:paraId="09CF1AAD" w14:textId="58CD317E" w:rsidR="005D0942" w:rsidRPr="00944048" w:rsidRDefault="005D0942" w:rsidP="00CC776B">
      <w:pPr>
        <w:tabs>
          <w:tab w:val="left" w:pos="3686"/>
        </w:tabs>
        <w:rPr>
          <w:rFonts w:cs="Arial"/>
          <w:szCs w:val="14"/>
          <w:lang w:eastAsia="en-AU"/>
        </w:rPr>
      </w:pPr>
      <w:r w:rsidRPr="00944048">
        <w:rPr>
          <w:rFonts w:cs="Arial"/>
          <w:szCs w:val="14"/>
          <w:lang w:eastAsia="en-AU"/>
        </w:rPr>
        <w:t xml:space="preserve">Spare LTV </w:t>
      </w:r>
      <w:r>
        <w:rPr>
          <w:rFonts w:cs="Arial"/>
          <w:szCs w:val="14"/>
          <w:lang w:eastAsia="en-AU"/>
        </w:rPr>
        <w:t>b</w:t>
      </w:r>
      <w:r w:rsidRPr="00944048">
        <w:rPr>
          <w:rFonts w:cs="Arial"/>
          <w:szCs w:val="14"/>
          <w:lang w:eastAsia="en-AU"/>
        </w:rPr>
        <w:t xml:space="preserve">attery </w:t>
      </w:r>
      <w:r>
        <w:rPr>
          <w:rFonts w:cs="Arial"/>
          <w:szCs w:val="14"/>
          <w:lang w:eastAsia="en-AU"/>
        </w:rPr>
        <w:t>for i</w:t>
      </w:r>
      <w:r w:rsidRPr="00944048">
        <w:rPr>
          <w:rFonts w:cs="Arial"/>
          <w:szCs w:val="14"/>
          <w:lang w:eastAsia="en-AU"/>
        </w:rPr>
        <w:t xml:space="preserve">nterstate </w:t>
      </w:r>
      <w:r>
        <w:rPr>
          <w:rFonts w:cs="Arial"/>
          <w:szCs w:val="14"/>
          <w:lang w:eastAsia="en-AU"/>
        </w:rPr>
        <w:t>r</w:t>
      </w:r>
      <w:r w:rsidRPr="00944048">
        <w:rPr>
          <w:rFonts w:cs="Arial"/>
          <w:szCs w:val="14"/>
          <w:lang w:eastAsia="en-AU"/>
        </w:rPr>
        <w:t>etrievals</w:t>
      </w:r>
    </w:p>
    <w:p w14:paraId="693F02BC" w14:textId="52F099C5" w:rsidR="005D0942" w:rsidRPr="00944048" w:rsidRDefault="005D0942" w:rsidP="00CC776B">
      <w:pPr>
        <w:tabs>
          <w:tab w:val="left" w:pos="3686"/>
        </w:tabs>
        <w:rPr>
          <w:rFonts w:cs="Arial"/>
          <w:szCs w:val="14"/>
          <w:lang w:eastAsia="en-AU"/>
        </w:rPr>
      </w:pPr>
      <w:r w:rsidRPr="00944048">
        <w:rPr>
          <w:rFonts w:cs="Arial"/>
          <w:szCs w:val="14"/>
          <w:lang w:eastAsia="en-AU"/>
        </w:rPr>
        <w:t>ISTAT blood gas analyzer and cartridges</w:t>
      </w:r>
    </w:p>
    <w:p w14:paraId="3158E6BA" w14:textId="77777777" w:rsidR="005D0942" w:rsidRPr="00944048" w:rsidRDefault="005D0942" w:rsidP="00CC776B">
      <w:pPr>
        <w:tabs>
          <w:tab w:val="left" w:pos="3686"/>
        </w:tabs>
        <w:rPr>
          <w:rFonts w:cs="Arial"/>
          <w:szCs w:val="14"/>
          <w:lang w:eastAsia="en-AU"/>
        </w:rPr>
      </w:pPr>
      <w:r w:rsidRPr="00944048">
        <w:rPr>
          <w:rFonts w:cs="Arial"/>
          <w:szCs w:val="14"/>
          <w:lang w:eastAsia="en-AU"/>
        </w:rPr>
        <w:t>Plastic container for spare syringes, needles, and medications</w:t>
      </w:r>
    </w:p>
    <w:p w14:paraId="3A982DC9" w14:textId="2CAB721B" w:rsidR="005D0942" w:rsidRPr="00944048" w:rsidRDefault="005D0942" w:rsidP="00CC776B">
      <w:pPr>
        <w:tabs>
          <w:tab w:val="left" w:pos="3686"/>
        </w:tabs>
        <w:rPr>
          <w:rFonts w:cs="Arial"/>
          <w:szCs w:val="14"/>
          <w:lang w:eastAsia="en-AU"/>
        </w:rPr>
      </w:pPr>
      <w:r w:rsidRPr="00944048">
        <w:rPr>
          <w:rFonts w:cs="Arial"/>
          <w:szCs w:val="14"/>
          <w:lang w:eastAsia="en-AU"/>
        </w:rPr>
        <w:t xml:space="preserve">Retrieval </w:t>
      </w:r>
      <w:r>
        <w:rPr>
          <w:rFonts w:cs="Arial"/>
          <w:szCs w:val="14"/>
          <w:lang w:eastAsia="en-AU"/>
        </w:rPr>
        <w:t>d</w:t>
      </w:r>
      <w:r w:rsidRPr="00944048">
        <w:rPr>
          <w:rFonts w:cs="Arial"/>
          <w:szCs w:val="14"/>
          <w:lang w:eastAsia="en-AU"/>
        </w:rPr>
        <w:t>rugs from locked safe</w:t>
      </w:r>
    </w:p>
    <w:p w14:paraId="7B21450B" w14:textId="07DF2ADB" w:rsidR="005D0942" w:rsidRPr="00944048" w:rsidRDefault="005D0942" w:rsidP="00CC776B">
      <w:pPr>
        <w:tabs>
          <w:tab w:val="left" w:pos="3686"/>
        </w:tabs>
        <w:rPr>
          <w:rFonts w:cs="Arial"/>
          <w:szCs w:val="14"/>
          <w:lang w:eastAsia="en-AU"/>
        </w:rPr>
      </w:pPr>
      <w:r>
        <w:rPr>
          <w:rFonts w:cs="Arial"/>
          <w:szCs w:val="14"/>
          <w:lang w:eastAsia="en-AU"/>
        </w:rPr>
        <w:t>Telephone</w:t>
      </w:r>
      <w:r w:rsidRPr="00944048">
        <w:rPr>
          <w:rFonts w:cs="Arial"/>
          <w:szCs w:val="14"/>
          <w:lang w:eastAsia="en-AU"/>
        </w:rPr>
        <w:t xml:space="preserve"> / </w:t>
      </w:r>
      <w:r>
        <w:rPr>
          <w:rFonts w:cs="Arial"/>
          <w:szCs w:val="14"/>
          <w:lang w:eastAsia="en-AU"/>
        </w:rPr>
        <w:t>i-pad</w:t>
      </w:r>
    </w:p>
    <w:p w14:paraId="52888361" w14:textId="6A09735A" w:rsidR="005D0942" w:rsidRPr="00944048" w:rsidRDefault="005D0942" w:rsidP="00CC776B">
      <w:pPr>
        <w:tabs>
          <w:tab w:val="left" w:pos="3686"/>
        </w:tabs>
        <w:rPr>
          <w:rFonts w:cs="Arial"/>
          <w:szCs w:val="14"/>
          <w:lang w:eastAsia="en-AU"/>
        </w:rPr>
      </w:pPr>
      <w:r w:rsidRPr="00944048">
        <w:rPr>
          <w:rFonts w:cs="Arial"/>
          <w:szCs w:val="14"/>
          <w:lang w:eastAsia="en-AU"/>
        </w:rPr>
        <w:t>PIPER folder</w:t>
      </w:r>
      <w:r>
        <w:rPr>
          <w:rFonts w:cs="Arial"/>
          <w:szCs w:val="14"/>
          <w:lang w:eastAsia="en-AU"/>
        </w:rPr>
        <w:t>, s</w:t>
      </w:r>
      <w:r w:rsidRPr="00944048">
        <w:rPr>
          <w:rFonts w:cs="Arial"/>
          <w:szCs w:val="14"/>
          <w:lang w:eastAsia="en-AU"/>
        </w:rPr>
        <w:t>urvey forms</w:t>
      </w:r>
    </w:p>
    <w:p w14:paraId="5A250218" w14:textId="3CD2A2B1" w:rsidR="005D0942" w:rsidRPr="00944048" w:rsidRDefault="005D0942" w:rsidP="00CC776B">
      <w:pPr>
        <w:tabs>
          <w:tab w:val="left" w:pos="3686"/>
        </w:tabs>
        <w:rPr>
          <w:rFonts w:cs="Arial"/>
          <w:szCs w:val="14"/>
          <w:lang w:eastAsia="en-AU"/>
        </w:rPr>
      </w:pPr>
      <w:r w:rsidRPr="00944048">
        <w:rPr>
          <w:rFonts w:cs="Arial"/>
          <w:szCs w:val="14"/>
          <w:lang w:eastAsia="en-AU"/>
        </w:rPr>
        <w:t>Pedimate / Stryker Harness / Vacmat</w:t>
      </w:r>
    </w:p>
    <w:p w14:paraId="58CE3519" w14:textId="77777777" w:rsidR="005D0942" w:rsidRPr="00944048" w:rsidRDefault="005D0942" w:rsidP="00CC776B">
      <w:pPr>
        <w:tabs>
          <w:tab w:val="left" w:pos="3686"/>
        </w:tabs>
        <w:rPr>
          <w:rFonts w:cs="Arial"/>
          <w:szCs w:val="14"/>
          <w:lang w:eastAsia="en-AU"/>
        </w:rPr>
      </w:pPr>
      <w:r w:rsidRPr="00944048">
        <w:rPr>
          <w:rFonts w:cs="Arial"/>
          <w:szCs w:val="14"/>
          <w:lang w:eastAsia="en-AU"/>
        </w:rPr>
        <w:t>Stretcher Bridge</w:t>
      </w:r>
    </w:p>
    <w:p w14:paraId="6BA743AF" w14:textId="77777777" w:rsidR="005D0942" w:rsidRDefault="005D0942" w:rsidP="00CC776B">
      <w:pPr>
        <w:tabs>
          <w:tab w:val="left" w:pos="3686"/>
        </w:tabs>
        <w:rPr>
          <w:rFonts w:cs="Arial"/>
          <w:szCs w:val="14"/>
          <w:lang w:eastAsia="en-AU"/>
        </w:rPr>
      </w:pPr>
      <w:r w:rsidRPr="00944048">
        <w:rPr>
          <w:rFonts w:cs="Arial"/>
          <w:szCs w:val="14"/>
          <w:lang w:eastAsia="en-AU"/>
        </w:rPr>
        <w:t>Resus Chart</w:t>
      </w:r>
    </w:p>
    <w:p w14:paraId="079B336B" w14:textId="68103CAD" w:rsidR="005D0942" w:rsidRPr="00944048" w:rsidRDefault="005D0942" w:rsidP="00CC776B">
      <w:pPr>
        <w:tabs>
          <w:tab w:val="left" w:pos="3686"/>
        </w:tabs>
        <w:rPr>
          <w:rFonts w:cs="Arial"/>
          <w:szCs w:val="14"/>
          <w:lang w:eastAsia="en-AU"/>
        </w:rPr>
      </w:pPr>
      <w:r>
        <w:rPr>
          <w:rFonts w:cs="Arial"/>
          <w:szCs w:val="14"/>
          <w:lang w:eastAsia="en-AU"/>
        </w:rPr>
        <w:t>Map</w:t>
      </w:r>
    </w:p>
    <w:p w14:paraId="0ADC8996" w14:textId="77777777" w:rsidR="005D0942" w:rsidRPr="00944048" w:rsidRDefault="005D0942" w:rsidP="00CC776B">
      <w:pPr>
        <w:tabs>
          <w:tab w:val="left" w:pos="3686"/>
        </w:tabs>
        <w:rPr>
          <w:rFonts w:cs="Arial"/>
          <w:szCs w:val="14"/>
          <w:lang w:eastAsia="en-AU"/>
        </w:rPr>
      </w:pPr>
    </w:p>
    <w:p w14:paraId="49970074" w14:textId="14FE47BE" w:rsidR="005D0942" w:rsidRPr="00944048" w:rsidRDefault="005D0942" w:rsidP="00CC776B">
      <w:pPr>
        <w:tabs>
          <w:tab w:val="left" w:pos="3686"/>
        </w:tabs>
        <w:rPr>
          <w:rFonts w:cs="Arial"/>
          <w:b/>
          <w:bCs/>
          <w:szCs w:val="14"/>
          <w:lang w:eastAsia="en-AU"/>
        </w:rPr>
      </w:pPr>
      <w:r>
        <w:rPr>
          <w:rFonts w:cs="Arial"/>
          <w:b/>
          <w:bCs/>
          <w:szCs w:val="14"/>
          <w:lang w:eastAsia="en-AU"/>
        </w:rPr>
        <w:t>Additional e</w:t>
      </w:r>
      <w:r w:rsidRPr="00944048">
        <w:rPr>
          <w:rFonts w:cs="Arial"/>
          <w:b/>
          <w:bCs/>
          <w:szCs w:val="14"/>
          <w:lang w:eastAsia="en-AU"/>
        </w:rPr>
        <w:t xml:space="preserve">quipment </w:t>
      </w:r>
      <w:r>
        <w:rPr>
          <w:rFonts w:cs="Arial"/>
          <w:b/>
          <w:bCs/>
          <w:szCs w:val="14"/>
          <w:lang w:eastAsia="en-AU"/>
        </w:rPr>
        <w:t xml:space="preserve">or drugs </w:t>
      </w:r>
      <w:r w:rsidRPr="00944048">
        <w:rPr>
          <w:rFonts w:cs="Arial"/>
          <w:b/>
          <w:bCs/>
          <w:szCs w:val="14"/>
          <w:lang w:eastAsia="en-AU"/>
        </w:rPr>
        <w:t xml:space="preserve">to be taken for </w:t>
      </w:r>
      <w:r>
        <w:rPr>
          <w:rFonts w:cs="Arial"/>
          <w:b/>
          <w:bCs/>
          <w:szCs w:val="14"/>
          <w:lang w:eastAsia="en-AU"/>
        </w:rPr>
        <w:t>s</w:t>
      </w:r>
      <w:r w:rsidRPr="00944048">
        <w:rPr>
          <w:rFonts w:cs="Arial"/>
          <w:b/>
          <w:bCs/>
          <w:szCs w:val="14"/>
          <w:lang w:eastAsia="en-AU"/>
        </w:rPr>
        <w:t xml:space="preserve">pecific </w:t>
      </w:r>
      <w:r>
        <w:rPr>
          <w:rFonts w:cs="Arial"/>
          <w:b/>
          <w:bCs/>
          <w:szCs w:val="14"/>
          <w:lang w:eastAsia="en-AU"/>
        </w:rPr>
        <w:t>c</w:t>
      </w:r>
      <w:r w:rsidRPr="00944048">
        <w:rPr>
          <w:rFonts w:cs="Arial"/>
          <w:b/>
          <w:bCs/>
          <w:szCs w:val="14"/>
          <w:lang w:eastAsia="en-AU"/>
        </w:rPr>
        <w:t>onditions</w:t>
      </w:r>
    </w:p>
    <w:p w14:paraId="177BBA73" w14:textId="77777777" w:rsidR="005D0942" w:rsidRDefault="005D0942" w:rsidP="00CC776B">
      <w:pPr>
        <w:tabs>
          <w:tab w:val="left" w:pos="3686"/>
        </w:tabs>
        <w:rPr>
          <w:rFonts w:cs="Arial"/>
          <w:b/>
          <w:bCs/>
          <w:szCs w:val="14"/>
          <w:lang w:eastAsia="en-AU"/>
        </w:rPr>
      </w:pPr>
    </w:p>
    <w:p w14:paraId="40F94E7D" w14:textId="77777777" w:rsidR="005D0942" w:rsidRPr="00944048" w:rsidRDefault="005D0942" w:rsidP="00CC776B">
      <w:pPr>
        <w:tabs>
          <w:tab w:val="left" w:pos="3686"/>
        </w:tabs>
        <w:rPr>
          <w:rFonts w:cs="Arial"/>
          <w:b/>
          <w:bCs/>
          <w:szCs w:val="14"/>
          <w:lang w:eastAsia="en-AU"/>
        </w:rPr>
      </w:pPr>
      <w:r w:rsidRPr="00944048">
        <w:rPr>
          <w:rFonts w:cs="Arial"/>
          <w:b/>
          <w:bCs/>
          <w:szCs w:val="14"/>
          <w:lang w:eastAsia="en-AU"/>
        </w:rPr>
        <w:t xml:space="preserve">Asthma       </w:t>
      </w:r>
    </w:p>
    <w:p w14:paraId="3744DDEA" w14:textId="7D892197" w:rsidR="005D0942" w:rsidRPr="00944048" w:rsidRDefault="005D0942" w:rsidP="00CC776B">
      <w:pPr>
        <w:tabs>
          <w:tab w:val="left" w:pos="3686"/>
        </w:tabs>
        <w:rPr>
          <w:rFonts w:cs="Arial"/>
          <w:szCs w:val="14"/>
          <w:lang w:eastAsia="en-AU"/>
        </w:rPr>
      </w:pPr>
      <w:r w:rsidRPr="00944048">
        <w:rPr>
          <w:rFonts w:cs="Arial"/>
          <w:szCs w:val="14"/>
          <w:lang w:eastAsia="en-AU"/>
        </w:rPr>
        <w:t xml:space="preserve">Salbutamol-intravenous and nebulized                              </w:t>
      </w:r>
    </w:p>
    <w:p w14:paraId="68021EF1" w14:textId="77777777" w:rsidR="005D0942" w:rsidRPr="00944048" w:rsidRDefault="005D0942" w:rsidP="00CC776B">
      <w:pPr>
        <w:tabs>
          <w:tab w:val="left" w:pos="3686"/>
        </w:tabs>
        <w:rPr>
          <w:rFonts w:cs="Arial"/>
          <w:szCs w:val="14"/>
          <w:lang w:eastAsia="en-AU"/>
        </w:rPr>
      </w:pPr>
      <w:r w:rsidRPr="00944048">
        <w:rPr>
          <w:rFonts w:cs="Arial"/>
          <w:szCs w:val="14"/>
          <w:lang w:eastAsia="en-AU"/>
        </w:rPr>
        <w:t xml:space="preserve">Atrovent                                                                                                                            </w:t>
      </w:r>
    </w:p>
    <w:p w14:paraId="3469E196" w14:textId="77777777" w:rsidR="005D0942" w:rsidRPr="00944048" w:rsidRDefault="005D0942" w:rsidP="00CC776B">
      <w:pPr>
        <w:tabs>
          <w:tab w:val="left" w:pos="3686"/>
        </w:tabs>
        <w:rPr>
          <w:rFonts w:cs="Arial"/>
          <w:szCs w:val="14"/>
          <w:lang w:eastAsia="en-AU"/>
        </w:rPr>
      </w:pPr>
      <w:r w:rsidRPr="00944048">
        <w:rPr>
          <w:rFonts w:cs="Arial"/>
          <w:szCs w:val="14"/>
          <w:lang w:eastAsia="en-AU"/>
        </w:rPr>
        <w:t xml:space="preserve">Aminophylline                                                                                                               </w:t>
      </w:r>
    </w:p>
    <w:p w14:paraId="5D000FC2" w14:textId="77777777" w:rsidR="005D0942" w:rsidRPr="00944048" w:rsidRDefault="005D0942" w:rsidP="00CC776B">
      <w:pPr>
        <w:tabs>
          <w:tab w:val="left" w:pos="3686"/>
        </w:tabs>
        <w:rPr>
          <w:rFonts w:cs="Arial"/>
          <w:szCs w:val="14"/>
          <w:lang w:eastAsia="en-AU"/>
        </w:rPr>
      </w:pPr>
      <w:r w:rsidRPr="00944048">
        <w:rPr>
          <w:rFonts w:cs="Arial"/>
          <w:szCs w:val="14"/>
          <w:lang w:eastAsia="en-AU"/>
        </w:rPr>
        <w:t xml:space="preserve">Ketamine                                                                                                             </w:t>
      </w:r>
    </w:p>
    <w:p w14:paraId="66695E44" w14:textId="61B74283" w:rsidR="005D0942" w:rsidRPr="00944048" w:rsidRDefault="008E6233" w:rsidP="00CC776B">
      <w:pPr>
        <w:tabs>
          <w:tab w:val="left" w:pos="3686"/>
        </w:tabs>
        <w:rPr>
          <w:rFonts w:cs="Arial"/>
          <w:szCs w:val="14"/>
          <w:lang w:eastAsia="en-AU"/>
        </w:rPr>
      </w:pPr>
      <w:r>
        <w:rPr>
          <w:rFonts w:cs="Arial"/>
          <w:szCs w:val="14"/>
          <w:lang w:eastAsia="en-AU"/>
        </w:rPr>
        <w:t>Magnesium s</w:t>
      </w:r>
      <w:r w:rsidR="005D0942" w:rsidRPr="00944048">
        <w:rPr>
          <w:rFonts w:cs="Arial"/>
          <w:szCs w:val="14"/>
          <w:lang w:eastAsia="en-AU"/>
        </w:rPr>
        <w:t xml:space="preserve">ulphate                                                                            </w:t>
      </w:r>
    </w:p>
    <w:p w14:paraId="735239E8" w14:textId="77777777" w:rsidR="005D0942" w:rsidRPr="00944048" w:rsidRDefault="005D0942" w:rsidP="00CC776B">
      <w:pPr>
        <w:tabs>
          <w:tab w:val="left" w:pos="3686"/>
        </w:tabs>
        <w:rPr>
          <w:rFonts w:cs="Arial"/>
          <w:szCs w:val="14"/>
          <w:lang w:eastAsia="en-AU"/>
        </w:rPr>
      </w:pPr>
      <w:r w:rsidRPr="00944048">
        <w:rPr>
          <w:rFonts w:cs="Arial"/>
          <w:szCs w:val="14"/>
          <w:lang w:eastAsia="en-AU"/>
        </w:rPr>
        <w:t xml:space="preserve">Salbutamol metered dose inhaler and chamber   </w:t>
      </w:r>
    </w:p>
    <w:p w14:paraId="34846601" w14:textId="77777777" w:rsidR="005D0942" w:rsidRPr="00944048" w:rsidRDefault="005D0942" w:rsidP="00CC776B">
      <w:pPr>
        <w:tabs>
          <w:tab w:val="left" w:pos="3686"/>
        </w:tabs>
        <w:rPr>
          <w:rFonts w:cs="Arial"/>
          <w:szCs w:val="14"/>
          <w:lang w:eastAsia="en-AU"/>
        </w:rPr>
      </w:pPr>
      <w:r w:rsidRPr="00944048">
        <w:rPr>
          <w:rFonts w:cs="Arial"/>
          <w:szCs w:val="14"/>
          <w:lang w:eastAsia="en-AU"/>
        </w:rPr>
        <w:t xml:space="preserve">Nebuliser                                                 </w:t>
      </w:r>
    </w:p>
    <w:p w14:paraId="5649FD6B" w14:textId="0FA85682" w:rsidR="005D0942" w:rsidRPr="00944048" w:rsidRDefault="008E6233" w:rsidP="00CC776B">
      <w:pPr>
        <w:tabs>
          <w:tab w:val="left" w:pos="3686"/>
        </w:tabs>
        <w:rPr>
          <w:rFonts w:cs="Arial"/>
          <w:szCs w:val="14"/>
          <w:lang w:eastAsia="en-AU"/>
        </w:rPr>
      </w:pPr>
      <w:r>
        <w:rPr>
          <w:rFonts w:cs="Arial"/>
          <w:szCs w:val="14"/>
          <w:lang w:eastAsia="en-AU"/>
        </w:rPr>
        <w:t>Istat c</w:t>
      </w:r>
      <w:r w:rsidR="00520E45">
        <w:rPr>
          <w:rFonts w:cs="Arial"/>
          <w:szCs w:val="14"/>
          <w:lang w:eastAsia="en-AU"/>
        </w:rPr>
        <w:t>artridge no</w:t>
      </w:r>
      <w:r w:rsidR="005D0942" w:rsidRPr="00944048">
        <w:rPr>
          <w:rFonts w:cs="Arial"/>
          <w:szCs w:val="14"/>
          <w:lang w:eastAsia="en-AU"/>
        </w:rPr>
        <w:t xml:space="preserve">: CG 4+       </w:t>
      </w:r>
    </w:p>
    <w:p w14:paraId="6F8BCF87" w14:textId="77777777" w:rsidR="005D0942" w:rsidRPr="00944048" w:rsidRDefault="005D0942" w:rsidP="00CC776B">
      <w:pPr>
        <w:tabs>
          <w:tab w:val="left" w:pos="3686"/>
        </w:tabs>
        <w:rPr>
          <w:rFonts w:cs="Arial"/>
          <w:szCs w:val="14"/>
          <w:lang w:eastAsia="en-AU"/>
        </w:rPr>
      </w:pPr>
      <w:r w:rsidRPr="00944048">
        <w:rPr>
          <w:rFonts w:cs="Arial"/>
          <w:szCs w:val="14"/>
          <w:lang w:eastAsia="en-AU"/>
        </w:rPr>
        <w:t xml:space="preserve">EzPap &amp; Mask       </w:t>
      </w:r>
    </w:p>
    <w:p w14:paraId="61A57031" w14:textId="77777777" w:rsidR="005D0942" w:rsidRPr="00944048" w:rsidRDefault="005D0942" w:rsidP="00CC776B">
      <w:pPr>
        <w:tabs>
          <w:tab w:val="left" w:pos="3686"/>
        </w:tabs>
        <w:rPr>
          <w:rFonts w:cs="Arial"/>
          <w:szCs w:val="14"/>
          <w:lang w:eastAsia="en-AU"/>
        </w:rPr>
      </w:pPr>
      <w:r w:rsidRPr="00944048">
        <w:rPr>
          <w:rFonts w:cs="Arial"/>
          <w:szCs w:val="14"/>
          <w:lang w:eastAsia="en-AU"/>
        </w:rPr>
        <w:t>HFNP</w:t>
      </w:r>
    </w:p>
    <w:p w14:paraId="10DA9824" w14:textId="77777777" w:rsidR="005D0942" w:rsidRDefault="005D0942" w:rsidP="00CC776B">
      <w:pPr>
        <w:tabs>
          <w:tab w:val="left" w:pos="3686"/>
        </w:tabs>
        <w:rPr>
          <w:rFonts w:cs="Arial"/>
          <w:b/>
          <w:bCs/>
          <w:szCs w:val="14"/>
          <w:lang w:eastAsia="en-AU"/>
        </w:rPr>
      </w:pPr>
    </w:p>
    <w:p w14:paraId="22CDF546" w14:textId="77777777" w:rsidR="005D0942" w:rsidRPr="00944048" w:rsidRDefault="005D0942" w:rsidP="00CC776B">
      <w:pPr>
        <w:tabs>
          <w:tab w:val="left" w:pos="3686"/>
        </w:tabs>
        <w:rPr>
          <w:rFonts w:cs="Arial"/>
          <w:b/>
          <w:bCs/>
          <w:szCs w:val="14"/>
          <w:lang w:eastAsia="en-AU"/>
        </w:rPr>
      </w:pPr>
      <w:r w:rsidRPr="00944048">
        <w:rPr>
          <w:rFonts w:cs="Arial"/>
          <w:b/>
          <w:bCs/>
          <w:szCs w:val="14"/>
          <w:lang w:eastAsia="en-AU"/>
        </w:rPr>
        <w:t xml:space="preserve">Bronchiolitis     </w:t>
      </w:r>
    </w:p>
    <w:p w14:paraId="5247405E" w14:textId="77777777" w:rsidR="005D0942" w:rsidRPr="00944048" w:rsidRDefault="005D0942" w:rsidP="00CC776B">
      <w:pPr>
        <w:tabs>
          <w:tab w:val="left" w:pos="3686"/>
        </w:tabs>
        <w:rPr>
          <w:rFonts w:cs="Arial"/>
          <w:szCs w:val="14"/>
          <w:lang w:eastAsia="en-AU"/>
        </w:rPr>
      </w:pPr>
      <w:r w:rsidRPr="00944048">
        <w:rPr>
          <w:rFonts w:cs="Arial"/>
          <w:szCs w:val="14"/>
          <w:lang w:eastAsia="en-AU"/>
        </w:rPr>
        <w:t>EzPap</w:t>
      </w:r>
    </w:p>
    <w:p w14:paraId="127D29FF" w14:textId="77777777" w:rsidR="005D0942" w:rsidRPr="00944048" w:rsidRDefault="005D0942" w:rsidP="00CC776B">
      <w:pPr>
        <w:tabs>
          <w:tab w:val="left" w:pos="3686"/>
        </w:tabs>
        <w:rPr>
          <w:rFonts w:cs="Arial"/>
          <w:szCs w:val="14"/>
          <w:lang w:eastAsia="en-AU"/>
        </w:rPr>
      </w:pPr>
      <w:r w:rsidRPr="00944048">
        <w:rPr>
          <w:rFonts w:cs="Arial"/>
          <w:szCs w:val="14"/>
          <w:lang w:eastAsia="en-AU"/>
        </w:rPr>
        <w:t>Suction catheters</w:t>
      </w:r>
    </w:p>
    <w:p w14:paraId="66C0D8ED" w14:textId="77777777" w:rsidR="005D0942" w:rsidRPr="00944048" w:rsidRDefault="005D0942" w:rsidP="00CC776B">
      <w:pPr>
        <w:tabs>
          <w:tab w:val="left" w:pos="3686"/>
        </w:tabs>
        <w:rPr>
          <w:rFonts w:cs="Arial"/>
          <w:szCs w:val="14"/>
          <w:lang w:eastAsia="en-AU"/>
        </w:rPr>
      </w:pPr>
      <w:r w:rsidRPr="00944048">
        <w:rPr>
          <w:rFonts w:cs="Arial"/>
          <w:szCs w:val="14"/>
          <w:lang w:eastAsia="en-AU"/>
        </w:rPr>
        <w:t>Wrap around arm splints</w:t>
      </w:r>
    </w:p>
    <w:p w14:paraId="0F4EEC45" w14:textId="77777777" w:rsidR="005D0942" w:rsidRPr="00944048" w:rsidRDefault="005D0942" w:rsidP="00CC776B">
      <w:pPr>
        <w:tabs>
          <w:tab w:val="left" w:pos="3686"/>
        </w:tabs>
        <w:rPr>
          <w:rFonts w:cs="Arial"/>
          <w:szCs w:val="14"/>
          <w:lang w:eastAsia="en-AU"/>
        </w:rPr>
      </w:pPr>
      <w:r w:rsidRPr="00944048">
        <w:rPr>
          <w:rFonts w:cs="Arial"/>
          <w:szCs w:val="14"/>
          <w:lang w:eastAsia="en-AU"/>
        </w:rPr>
        <w:t>Chloral Hydrate</w:t>
      </w:r>
    </w:p>
    <w:p w14:paraId="61CAC352" w14:textId="7E24EBCA" w:rsidR="005D0942" w:rsidRPr="00944048" w:rsidRDefault="005D0942" w:rsidP="00CC776B">
      <w:pPr>
        <w:tabs>
          <w:tab w:val="left" w:pos="3686"/>
        </w:tabs>
        <w:rPr>
          <w:rFonts w:cs="Arial"/>
          <w:szCs w:val="14"/>
          <w:lang w:eastAsia="en-AU"/>
        </w:rPr>
      </w:pPr>
      <w:r w:rsidRPr="00944048">
        <w:rPr>
          <w:rFonts w:cs="Arial"/>
          <w:szCs w:val="14"/>
          <w:lang w:eastAsia="en-AU"/>
        </w:rPr>
        <w:t>H</w:t>
      </w:r>
      <w:r>
        <w:rPr>
          <w:rFonts w:cs="Arial"/>
          <w:szCs w:val="14"/>
          <w:lang w:eastAsia="en-AU"/>
        </w:rPr>
        <w:t>igh flow nasal prongs</w:t>
      </w:r>
    </w:p>
    <w:p w14:paraId="51F4AA83" w14:textId="77777777" w:rsidR="005D0942" w:rsidRDefault="005D0942" w:rsidP="00CC776B">
      <w:pPr>
        <w:tabs>
          <w:tab w:val="left" w:pos="3686"/>
        </w:tabs>
        <w:rPr>
          <w:rFonts w:cs="Arial"/>
          <w:b/>
          <w:bCs/>
          <w:szCs w:val="14"/>
          <w:lang w:eastAsia="en-AU"/>
        </w:rPr>
      </w:pPr>
    </w:p>
    <w:p w14:paraId="3AB3F9BB" w14:textId="5C9FC292" w:rsidR="005D0942" w:rsidRPr="00944048" w:rsidRDefault="005D0942" w:rsidP="00CC776B">
      <w:pPr>
        <w:tabs>
          <w:tab w:val="left" w:pos="3686"/>
        </w:tabs>
        <w:rPr>
          <w:rFonts w:cs="Arial"/>
          <w:b/>
          <w:bCs/>
          <w:szCs w:val="14"/>
          <w:lang w:eastAsia="en-AU"/>
        </w:rPr>
      </w:pPr>
      <w:r w:rsidRPr="00944048">
        <w:rPr>
          <w:rFonts w:cs="Arial"/>
          <w:b/>
          <w:bCs/>
          <w:szCs w:val="14"/>
          <w:lang w:eastAsia="en-AU"/>
        </w:rPr>
        <w:t xml:space="preserve">Croup / </w:t>
      </w:r>
      <w:r w:rsidR="00FF768C">
        <w:rPr>
          <w:rFonts w:cs="Arial"/>
          <w:b/>
          <w:bCs/>
          <w:szCs w:val="14"/>
          <w:lang w:eastAsia="en-AU"/>
        </w:rPr>
        <w:t>e</w:t>
      </w:r>
      <w:r w:rsidRPr="00944048">
        <w:rPr>
          <w:rFonts w:cs="Arial"/>
          <w:b/>
          <w:bCs/>
          <w:szCs w:val="14"/>
          <w:lang w:eastAsia="en-AU"/>
        </w:rPr>
        <w:t>piglottitis</w:t>
      </w:r>
      <w:r w:rsidR="00FF768C">
        <w:rPr>
          <w:rFonts w:cs="Arial"/>
          <w:b/>
          <w:bCs/>
          <w:szCs w:val="14"/>
          <w:lang w:eastAsia="en-AU"/>
        </w:rPr>
        <w:t xml:space="preserve"> </w:t>
      </w:r>
      <w:r w:rsidRPr="00944048">
        <w:rPr>
          <w:rFonts w:cs="Arial"/>
          <w:b/>
          <w:bCs/>
          <w:szCs w:val="14"/>
          <w:lang w:eastAsia="en-AU"/>
        </w:rPr>
        <w:t>/</w:t>
      </w:r>
      <w:r w:rsidR="00FF768C">
        <w:rPr>
          <w:rFonts w:cs="Arial"/>
          <w:b/>
          <w:bCs/>
          <w:szCs w:val="14"/>
          <w:lang w:eastAsia="en-AU"/>
        </w:rPr>
        <w:t xml:space="preserve"> d</w:t>
      </w:r>
      <w:r w:rsidRPr="00944048">
        <w:rPr>
          <w:rFonts w:cs="Arial"/>
          <w:b/>
          <w:bCs/>
          <w:szCs w:val="14"/>
          <w:lang w:eastAsia="en-AU"/>
        </w:rPr>
        <w:t xml:space="preserve">ifficult </w:t>
      </w:r>
      <w:r w:rsidR="00FF768C">
        <w:rPr>
          <w:rFonts w:cs="Arial"/>
          <w:b/>
          <w:bCs/>
          <w:szCs w:val="14"/>
          <w:lang w:eastAsia="en-AU"/>
        </w:rPr>
        <w:t>a</w:t>
      </w:r>
      <w:r w:rsidRPr="00944048">
        <w:rPr>
          <w:rFonts w:cs="Arial"/>
          <w:b/>
          <w:bCs/>
          <w:szCs w:val="14"/>
          <w:lang w:eastAsia="en-AU"/>
        </w:rPr>
        <w:t xml:space="preserve">irway    </w:t>
      </w:r>
    </w:p>
    <w:p w14:paraId="258045B7" w14:textId="77524894" w:rsidR="005D0942" w:rsidRPr="00944048" w:rsidRDefault="005D0942" w:rsidP="00CC776B">
      <w:pPr>
        <w:tabs>
          <w:tab w:val="left" w:pos="3686"/>
        </w:tabs>
        <w:rPr>
          <w:rFonts w:cs="Arial"/>
          <w:szCs w:val="14"/>
          <w:lang w:eastAsia="en-AU"/>
        </w:rPr>
      </w:pPr>
      <w:r w:rsidRPr="00944048">
        <w:rPr>
          <w:rFonts w:cs="Arial"/>
          <w:szCs w:val="14"/>
          <w:lang w:eastAsia="en-AU"/>
        </w:rPr>
        <w:lastRenderedPageBreak/>
        <w:t>Extra long ETTs (</w:t>
      </w:r>
      <w:r>
        <w:rPr>
          <w:rFonts w:cs="Arial"/>
          <w:szCs w:val="14"/>
          <w:lang w:eastAsia="en-AU"/>
        </w:rPr>
        <w:t>c</w:t>
      </w:r>
      <w:r w:rsidRPr="00944048">
        <w:rPr>
          <w:rFonts w:cs="Arial"/>
          <w:szCs w:val="14"/>
          <w:lang w:eastAsia="en-AU"/>
        </w:rPr>
        <w:t>roup tubes)</w:t>
      </w:r>
      <w:r>
        <w:rPr>
          <w:rFonts w:cs="Arial"/>
          <w:szCs w:val="14"/>
          <w:lang w:eastAsia="en-AU"/>
        </w:rPr>
        <w:t xml:space="preserve"> if available</w:t>
      </w:r>
      <w:r w:rsidRPr="00944048">
        <w:rPr>
          <w:rFonts w:cs="Arial"/>
          <w:szCs w:val="14"/>
          <w:lang w:eastAsia="en-AU"/>
        </w:rPr>
        <w:t xml:space="preserve">         </w:t>
      </w:r>
    </w:p>
    <w:p w14:paraId="44FF3B99" w14:textId="77777777" w:rsidR="005D0942" w:rsidRPr="00944048" w:rsidRDefault="005D0942" w:rsidP="00CC776B">
      <w:pPr>
        <w:tabs>
          <w:tab w:val="left" w:pos="3686"/>
        </w:tabs>
        <w:rPr>
          <w:rFonts w:cs="Arial"/>
          <w:szCs w:val="14"/>
          <w:lang w:eastAsia="en-AU"/>
        </w:rPr>
      </w:pPr>
      <w:r w:rsidRPr="00944048">
        <w:rPr>
          <w:rFonts w:cs="Arial"/>
          <w:szCs w:val="14"/>
          <w:lang w:eastAsia="en-AU"/>
        </w:rPr>
        <w:t xml:space="preserve">Suction catheters             </w:t>
      </w:r>
    </w:p>
    <w:p w14:paraId="0E9E2651" w14:textId="5613A0B8" w:rsidR="005D0942" w:rsidRPr="00944048" w:rsidRDefault="005D0942" w:rsidP="00CC776B">
      <w:pPr>
        <w:tabs>
          <w:tab w:val="left" w:pos="3686"/>
        </w:tabs>
        <w:rPr>
          <w:rFonts w:cs="Arial"/>
          <w:szCs w:val="14"/>
          <w:lang w:eastAsia="en-AU"/>
        </w:rPr>
      </w:pPr>
      <w:r w:rsidRPr="00944048">
        <w:rPr>
          <w:rFonts w:cs="Arial"/>
          <w:szCs w:val="14"/>
          <w:lang w:eastAsia="en-AU"/>
        </w:rPr>
        <w:t>Wrap</w:t>
      </w:r>
      <w:r>
        <w:rPr>
          <w:rFonts w:cs="Arial"/>
          <w:szCs w:val="14"/>
          <w:lang w:eastAsia="en-AU"/>
        </w:rPr>
        <w:t>-</w:t>
      </w:r>
      <w:r w:rsidRPr="00944048">
        <w:rPr>
          <w:rFonts w:cs="Arial"/>
          <w:szCs w:val="14"/>
          <w:lang w:eastAsia="en-AU"/>
        </w:rPr>
        <w:t>around arm splints</w:t>
      </w:r>
    </w:p>
    <w:p w14:paraId="64309AB6" w14:textId="77777777" w:rsidR="005D0942" w:rsidRPr="00944048" w:rsidRDefault="005D0942" w:rsidP="00CC776B">
      <w:pPr>
        <w:tabs>
          <w:tab w:val="left" w:pos="3686"/>
        </w:tabs>
        <w:rPr>
          <w:rFonts w:cs="Arial"/>
          <w:szCs w:val="14"/>
          <w:lang w:eastAsia="en-AU"/>
        </w:rPr>
      </w:pPr>
      <w:r w:rsidRPr="00944048">
        <w:rPr>
          <w:rFonts w:cs="Arial"/>
          <w:szCs w:val="14"/>
          <w:lang w:eastAsia="en-AU"/>
        </w:rPr>
        <w:t>Glidescope</w:t>
      </w:r>
    </w:p>
    <w:p w14:paraId="37AC152E" w14:textId="77777777" w:rsidR="005D0942" w:rsidRPr="00944048" w:rsidRDefault="005D0942" w:rsidP="00CC776B">
      <w:pPr>
        <w:tabs>
          <w:tab w:val="left" w:pos="3686"/>
        </w:tabs>
        <w:rPr>
          <w:rFonts w:cs="Arial"/>
          <w:szCs w:val="14"/>
          <w:lang w:eastAsia="en-AU"/>
        </w:rPr>
      </w:pPr>
      <w:r w:rsidRPr="00944048">
        <w:rPr>
          <w:rFonts w:cs="Arial"/>
          <w:szCs w:val="14"/>
          <w:lang w:eastAsia="en-AU"/>
        </w:rPr>
        <w:t>Bougies</w:t>
      </w:r>
    </w:p>
    <w:p w14:paraId="5FB5501D" w14:textId="77777777" w:rsidR="005D0942" w:rsidRPr="00944048" w:rsidRDefault="005D0942" w:rsidP="00CC776B">
      <w:pPr>
        <w:tabs>
          <w:tab w:val="left" w:pos="3686"/>
        </w:tabs>
        <w:rPr>
          <w:rFonts w:cs="Arial"/>
          <w:szCs w:val="14"/>
          <w:lang w:eastAsia="en-AU"/>
        </w:rPr>
      </w:pPr>
    </w:p>
    <w:p w14:paraId="49CF5089" w14:textId="7D40279B" w:rsidR="005D0942" w:rsidRPr="00944048" w:rsidRDefault="005D0942" w:rsidP="00CC776B">
      <w:pPr>
        <w:tabs>
          <w:tab w:val="left" w:pos="3686"/>
        </w:tabs>
        <w:rPr>
          <w:rFonts w:cs="Arial"/>
          <w:b/>
          <w:bCs/>
          <w:szCs w:val="14"/>
          <w:lang w:eastAsia="en-AU"/>
        </w:rPr>
      </w:pPr>
      <w:r w:rsidRPr="00944048">
        <w:rPr>
          <w:rFonts w:cs="Arial"/>
          <w:b/>
          <w:bCs/>
          <w:szCs w:val="14"/>
          <w:lang w:eastAsia="en-AU"/>
        </w:rPr>
        <w:t xml:space="preserve">Status </w:t>
      </w:r>
      <w:r w:rsidR="00FF768C">
        <w:rPr>
          <w:rFonts w:cs="Arial"/>
          <w:b/>
          <w:bCs/>
          <w:szCs w:val="14"/>
          <w:lang w:eastAsia="en-AU"/>
        </w:rPr>
        <w:t>e</w:t>
      </w:r>
      <w:r w:rsidRPr="00944048">
        <w:rPr>
          <w:rFonts w:cs="Arial"/>
          <w:b/>
          <w:bCs/>
          <w:szCs w:val="14"/>
          <w:lang w:eastAsia="en-AU"/>
        </w:rPr>
        <w:t xml:space="preserve">pilepticus     </w:t>
      </w:r>
    </w:p>
    <w:p w14:paraId="3151761B" w14:textId="77777777" w:rsidR="005D0942" w:rsidRPr="00944048" w:rsidRDefault="005D0942" w:rsidP="00CC776B">
      <w:pPr>
        <w:tabs>
          <w:tab w:val="left" w:pos="3686"/>
        </w:tabs>
        <w:rPr>
          <w:rFonts w:cs="Arial"/>
          <w:szCs w:val="14"/>
          <w:lang w:eastAsia="en-AU"/>
        </w:rPr>
      </w:pPr>
      <w:r w:rsidRPr="00944048">
        <w:rPr>
          <w:rFonts w:cs="Arial"/>
          <w:szCs w:val="14"/>
          <w:lang w:eastAsia="en-AU"/>
        </w:rPr>
        <w:t>Phenytoin</w:t>
      </w:r>
    </w:p>
    <w:p w14:paraId="1D2CB796" w14:textId="77777777" w:rsidR="005D0942" w:rsidRPr="00944048" w:rsidRDefault="005D0942" w:rsidP="00CC776B">
      <w:pPr>
        <w:tabs>
          <w:tab w:val="left" w:pos="3686"/>
        </w:tabs>
        <w:rPr>
          <w:rFonts w:cs="Arial"/>
          <w:szCs w:val="14"/>
          <w:lang w:eastAsia="en-AU"/>
        </w:rPr>
      </w:pPr>
      <w:r w:rsidRPr="00944048">
        <w:rPr>
          <w:rFonts w:cs="Arial"/>
          <w:szCs w:val="14"/>
          <w:lang w:eastAsia="en-AU"/>
        </w:rPr>
        <w:t>Diazepam</w:t>
      </w:r>
    </w:p>
    <w:p w14:paraId="578BBDCC" w14:textId="77777777" w:rsidR="005D0942" w:rsidRDefault="005D0942" w:rsidP="00CC776B">
      <w:pPr>
        <w:tabs>
          <w:tab w:val="left" w:pos="3686"/>
        </w:tabs>
        <w:rPr>
          <w:rFonts w:cs="Arial"/>
          <w:szCs w:val="14"/>
          <w:lang w:eastAsia="en-AU"/>
        </w:rPr>
      </w:pPr>
      <w:r w:rsidRPr="00944048">
        <w:rPr>
          <w:rFonts w:cs="Arial"/>
          <w:szCs w:val="14"/>
          <w:lang w:eastAsia="en-AU"/>
        </w:rPr>
        <w:t>Phenobarbitone</w:t>
      </w:r>
    </w:p>
    <w:p w14:paraId="6DA8AD40" w14:textId="2E4FF2F0" w:rsidR="005D0942" w:rsidRPr="00944048" w:rsidRDefault="005D0942" w:rsidP="00CC776B">
      <w:pPr>
        <w:tabs>
          <w:tab w:val="left" w:pos="3686"/>
        </w:tabs>
        <w:rPr>
          <w:rFonts w:cs="Arial"/>
          <w:szCs w:val="14"/>
          <w:lang w:eastAsia="en-AU"/>
        </w:rPr>
      </w:pPr>
      <w:r>
        <w:rPr>
          <w:rFonts w:cs="Arial"/>
          <w:szCs w:val="14"/>
          <w:lang w:eastAsia="en-AU"/>
        </w:rPr>
        <w:t>Levetiracetam</w:t>
      </w:r>
    </w:p>
    <w:p w14:paraId="26FD1FD1" w14:textId="4A099BBE" w:rsidR="005D0942" w:rsidRPr="00944048" w:rsidRDefault="005D0942" w:rsidP="00CC776B">
      <w:pPr>
        <w:tabs>
          <w:tab w:val="left" w:pos="3686"/>
        </w:tabs>
        <w:rPr>
          <w:rFonts w:cs="Arial"/>
          <w:szCs w:val="14"/>
          <w:lang w:eastAsia="en-AU"/>
        </w:rPr>
      </w:pPr>
      <w:r w:rsidRPr="00944048">
        <w:rPr>
          <w:rFonts w:cs="Arial"/>
          <w:szCs w:val="14"/>
          <w:lang w:eastAsia="en-AU"/>
        </w:rPr>
        <w:t xml:space="preserve">Midazolam (enough for infusion)   </w:t>
      </w:r>
    </w:p>
    <w:p w14:paraId="57BA4D32" w14:textId="77777777" w:rsidR="005D0942" w:rsidRPr="00944048" w:rsidRDefault="005D0942" w:rsidP="00CC776B">
      <w:pPr>
        <w:tabs>
          <w:tab w:val="left" w:pos="3686"/>
        </w:tabs>
        <w:rPr>
          <w:rFonts w:cs="Arial"/>
          <w:szCs w:val="14"/>
          <w:lang w:eastAsia="en-AU"/>
        </w:rPr>
      </w:pPr>
    </w:p>
    <w:p w14:paraId="213060D1" w14:textId="14865D87" w:rsidR="005D0942" w:rsidRPr="00944048" w:rsidRDefault="005D0942" w:rsidP="00CC776B">
      <w:pPr>
        <w:tabs>
          <w:tab w:val="left" w:pos="3686"/>
        </w:tabs>
        <w:rPr>
          <w:rFonts w:cs="Arial"/>
          <w:b/>
          <w:bCs/>
          <w:szCs w:val="14"/>
          <w:lang w:eastAsia="en-AU"/>
        </w:rPr>
      </w:pPr>
      <w:r w:rsidRPr="00944048">
        <w:rPr>
          <w:rFonts w:cs="Arial"/>
          <w:b/>
          <w:bCs/>
          <w:szCs w:val="14"/>
          <w:lang w:eastAsia="en-AU"/>
        </w:rPr>
        <w:t>Se</w:t>
      </w:r>
      <w:r w:rsidR="00520E45">
        <w:rPr>
          <w:rFonts w:cs="Arial"/>
          <w:b/>
          <w:bCs/>
          <w:szCs w:val="14"/>
          <w:lang w:eastAsia="en-AU"/>
        </w:rPr>
        <w:t>vere se</w:t>
      </w:r>
      <w:r w:rsidRPr="00944048">
        <w:rPr>
          <w:rFonts w:cs="Arial"/>
          <w:b/>
          <w:bCs/>
          <w:szCs w:val="14"/>
          <w:lang w:eastAsia="en-AU"/>
        </w:rPr>
        <w:t xml:space="preserve">psis     </w:t>
      </w:r>
    </w:p>
    <w:p w14:paraId="57FEE9BF" w14:textId="77777777" w:rsidR="005D0942" w:rsidRPr="00944048" w:rsidRDefault="005D0942" w:rsidP="00CC776B">
      <w:pPr>
        <w:tabs>
          <w:tab w:val="left" w:pos="3686"/>
        </w:tabs>
        <w:rPr>
          <w:rFonts w:cs="Arial"/>
          <w:szCs w:val="14"/>
          <w:lang w:eastAsia="en-AU"/>
        </w:rPr>
      </w:pPr>
      <w:r w:rsidRPr="00944048">
        <w:rPr>
          <w:rFonts w:cs="Arial"/>
          <w:szCs w:val="14"/>
          <w:lang w:eastAsia="en-AU"/>
        </w:rPr>
        <w:t>0.9% saline</w:t>
      </w:r>
    </w:p>
    <w:p w14:paraId="0E8AD431" w14:textId="35735583" w:rsidR="005D0942" w:rsidRPr="00944048" w:rsidRDefault="005D0942" w:rsidP="00CC776B">
      <w:pPr>
        <w:tabs>
          <w:tab w:val="left" w:pos="3686"/>
        </w:tabs>
        <w:rPr>
          <w:rFonts w:cs="Arial"/>
          <w:szCs w:val="14"/>
          <w:lang w:eastAsia="en-AU"/>
        </w:rPr>
      </w:pPr>
      <w:r w:rsidRPr="00944048">
        <w:rPr>
          <w:rFonts w:cs="Arial"/>
          <w:szCs w:val="14"/>
          <w:lang w:eastAsia="en-AU"/>
        </w:rPr>
        <w:t>Dobutamine</w:t>
      </w:r>
      <w:r>
        <w:rPr>
          <w:rFonts w:cs="Arial"/>
          <w:szCs w:val="14"/>
          <w:lang w:eastAsia="en-AU"/>
        </w:rPr>
        <w:t xml:space="preserve">, </w:t>
      </w:r>
      <w:r w:rsidR="001520F8">
        <w:rPr>
          <w:rFonts w:cs="Arial"/>
          <w:szCs w:val="14"/>
          <w:lang w:eastAsia="en-AU"/>
        </w:rPr>
        <w:t>a</w:t>
      </w:r>
      <w:r w:rsidRPr="00944048">
        <w:rPr>
          <w:rFonts w:cs="Arial"/>
          <w:szCs w:val="14"/>
          <w:lang w:eastAsia="en-AU"/>
        </w:rPr>
        <w:t>drenaline</w:t>
      </w:r>
      <w:r>
        <w:rPr>
          <w:rFonts w:cs="Arial"/>
          <w:szCs w:val="14"/>
          <w:lang w:eastAsia="en-AU"/>
        </w:rPr>
        <w:t xml:space="preserve">, </w:t>
      </w:r>
      <w:r w:rsidR="001520F8">
        <w:rPr>
          <w:rFonts w:cs="Arial"/>
          <w:szCs w:val="14"/>
          <w:lang w:eastAsia="en-AU"/>
        </w:rPr>
        <w:t>n</w:t>
      </w:r>
      <w:r w:rsidRPr="00944048">
        <w:rPr>
          <w:rFonts w:cs="Arial"/>
          <w:szCs w:val="14"/>
          <w:lang w:eastAsia="en-AU"/>
        </w:rPr>
        <w:t>oradrenaline</w:t>
      </w:r>
    </w:p>
    <w:p w14:paraId="7EFB21EE" w14:textId="4BFBB253" w:rsidR="005D0942" w:rsidRPr="00944048" w:rsidRDefault="005D0942" w:rsidP="00CC776B">
      <w:pPr>
        <w:tabs>
          <w:tab w:val="left" w:pos="3686"/>
        </w:tabs>
        <w:rPr>
          <w:rFonts w:cs="Arial"/>
          <w:szCs w:val="14"/>
          <w:lang w:eastAsia="en-AU"/>
        </w:rPr>
      </w:pPr>
      <w:r w:rsidRPr="00944048">
        <w:rPr>
          <w:rFonts w:cs="Arial"/>
          <w:szCs w:val="14"/>
          <w:lang w:eastAsia="en-AU"/>
        </w:rPr>
        <w:t>Central line: 3</w:t>
      </w:r>
      <w:r>
        <w:rPr>
          <w:rFonts w:cs="Arial"/>
          <w:szCs w:val="14"/>
          <w:lang w:eastAsia="en-AU"/>
        </w:rPr>
        <w:t>-</w:t>
      </w:r>
      <w:r w:rsidRPr="00944048">
        <w:rPr>
          <w:rFonts w:cs="Arial"/>
          <w:szCs w:val="14"/>
          <w:lang w:eastAsia="en-AU"/>
        </w:rPr>
        <w:t>lumen</w:t>
      </w:r>
    </w:p>
    <w:p w14:paraId="0351A844" w14:textId="77777777" w:rsidR="005D0942" w:rsidRPr="00944048" w:rsidRDefault="005D0942" w:rsidP="00CC776B">
      <w:pPr>
        <w:tabs>
          <w:tab w:val="left" w:pos="3686"/>
        </w:tabs>
        <w:rPr>
          <w:rFonts w:cs="Arial"/>
          <w:szCs w:val="14"/>
          <w:lang w:eastAsia="en-AU"/>
        </w:rPr>
      </w:pPr>
      <w:r w:rsidRPr="00944048">
        <w:rPr>
          <w:rFonts w:cs="Arial"/>
          <w:szCs w:val="14"/>
          <w:lang w:eastAsia="en-AU"/>
        </w:rPr>
        <w:t>Extra pressure transducer and cable</w:t>
      </w:r>
    </w:p>
    <w:p w14:paraId="6EB0F578" w14:textId="11F4FD49" w:rsidR="005D0942" w:rsidRPr="00944048" w:rsidRDefault="005D0942" w:rsidP="00CC776B">
      <w:pPr>
        <w:tabs>
          <w:tab w:val="left" w:pos="3686"/>
        </w:tabs>
        <w:rPr>
          <w:rFonts w:cs="Arial"/>
          <w:szCs w:val="14"/>
          <w:lang w:eastAsia="en-AU"/>
        </w:rPr>
      </w:pPr>
      <w:r w:rsidRPr="00944048">
        <w:rPr>
          <w:rFonts w:cs="Arial"/>
          <w:szCs w:val="14"/>
          <w:lang w:eastAsia="en-AU"/>
        </w:rPr>
        <w:t>Extra 50 ml syringes</w:t>
      </w:r>
      <w:r>
        <w:rPr>
          <w:rFonts w:cs="Arial"/>
          <w:szCs w:val="14"/>
          <w:lang w:eastAsia="en-AU"/>
        </w:rPr>
        <w:t xml:space="preserve"> </w:t>
      </w:r>
      <w:r w:rsidRPr="00944048">
        <w:rPr>
          <w:rFonts w:cs="Arial"/>
          <w:szCs w:val="14"/>
          <w:lang w:eastAsia="en-AU"/>
        </w:rPr>
        <w:t>x3</w:t>
      </w:r>
    </w:p>
    <w:p w14:paraId="15C5E25A" w14:textId="798C2D13" w:rsidR="005D0942" w:rsidRPr="00944048" w:rsidRDefault="005D0942" w:rsidP="00CC776B">
      <w:pPr>
        <w:tabs>
          <w:tab w:val="left" w:pos="3686"/>
        </w:tabs>
        <w:rPr>
          <w:rFonts w:cs="Arial"/>
          <w:szCs w:val="14"/>
          <w:lang w:eastAsia="en-AU"/>
        </w:rPr>
      </w:pPr>
      <w:r w:rsidRPr="00944048">
        <w:rPr>
          <w:rFonts w:cs="Arial"/>
          <w:szCs w:val="14"/>
          <w:lang w:eastAsia="en-AU"/>
        </w:rPr>
        <w:t>Extra long IV extension tubing x3</w:t>
      </w:r>
    </w:p>
    <w:p w14:paraId="63895482" w14:textId="77777777" w:rsidR="005D0942" w:rsidRPr="00944048" w:rsidRDefault="005D0942" w:rsidP="00CC776B">
      <w:pPr>
        <w:tabs>
          <w:tab w:val="left" w:pos="3686"/>
        </w:tabs>
        <w:rPr>
          <w:rFonts w:cs="Arial"/>
          <w:szCs w:val="14"/>
          <w:lang w:eastAsia="en-AU"/>
        </w:rPr>
      </w:pPr>
      <w:r w:rsidRPr="00944048">
        <w:rPr>
          <w:rFonts w:cs="Arial"/>
          <w:szCs w:val="14"/>
          <w:lang w:eastAsia="en-AU"/>
        </w:rPr>
        <w:t>Extra Braun infusion pump</w:t>
      </w:r>
    </w:p>
    <w:p w14:paraId="267BF9D0" w14:textId="458E12CE" w:rsidR="005D0942" w:rsidRPr="00944048" w:rsidRDefault="005D0942" w:rsidP="00CC776B">
      <w:pPr>
        <w:tabs>
          <w:tab w:val="left" w:pos="3686"/>
        </w:tabs>
        <w:rPr>
          <w:rFonts w:cs="Arial"/>
          <w:szCs w:val="14"/>
          <w:lang w:eastAsia="en-AU"/>
        </w:rPr>
      </w:pPr>
      <w:r w:rsidRPr="00944048">
        <w:rPr>
          <w:rFonts w:cs="Arial"/>
          <w:szCs w:val="14"/>
          <w:lang w:eastAsia="en-AU"/>
        </w:rPr>
        <w:t xml:space="preserve">Urine catheter &amp; </w:t>
      </w:r>
      <w:r>
        <w:rPr>
          <w:rFonts w:cs="Arial"/>
          <w:szCs w:val="14"/>
          <w:lang w:eastAsia="en-AU"/>
        </w:rPr>
        <w:t>b</w:t>
      </w:r>
      <w:r w:rsidRPr="00944048">
        <w:rPr>
          <w:rFonts w:cs="Arial"/>
          <w:szCs w:val="14"/>
          <w:lang w:eastAsia="en-AU"/>
        </w:rPr>
        <w:t>ag</w:t>
      </w:r>
    </w:p>
    <w:p w14:paraId="7D2B5A54" w14:textId="5D4A1FE8" w:rsidR="005D0942" w:rsidRPr="00944048" w:rsidRDefault="00520E45" w:rsidP="00CC776B">
      <w:pPr>
        <w:tabs>
          <w:tab w:val="left" w:pos="3686"/>
        </w:tabs>
        <w:rPr>
          <w:rFonts w:cs="Arial"/>
          <w:szCs w:val="14"/>
          <w:lang w:eastAsia="en-AU"/>
        </w:rPr>
      </w:pPr>
      <w:r>
        <w:rPr>
          <w:rFonts w:cs="Arial"/>
          <w:szCs w:val="14"/>
          <w:lang w:eastAsia="en-AU"/>
        </w:rPr>
        <w:t>Istat c</w:t>
      </w:r>
      <w:r w:rsidR="005D0942" w:rsidRPr="00944048">
        <w:rPr>
          <w:rFonts w:cs="Arial"/>
          <w:szCs w:val="14"/>
          <w:lang w:eastAsia="en-AU"/>
        </w:rPr>
        <w:t xml:space="preserve">artridge </w:t>
      </w:r>
      <w:r w:rsidR="005D0942">
        <w:rPr>
          <w:rFonts w:cs="Arial"/>
          <w:szCs w:val="14"/>
          <w:lang w:eastAsia="en-AU"/>
        </w:rPr>
        <w:t>N</w:t>
      </w:r>
      <w:r w:rsidR="005D0942" w:rsidRPr="00944048">
        <w:rPr>
          <w:rFonts w:cs="Arial"/>
          <w:szCs w:val="14"/>
          <w:lang w:eastAsia="en-AU"/>
        </w:rPr>
        <w:t>o</w:t>
      </w:r>
      <w:r>
        <w:rPr>
          <w:rFonts w:cs="Arial"/>
          <w:szCs w:val="14"/>
          <w:lang w:eastAsia="en-AU"/>
        </w:rPr>
        <w:t>: CG</w:t>
      </w:r>
      <w:r w:rsidR="005D0942" w:rsidRPr="00944048">
        <w:rPr>
          <w:rFonts w:cs="Arial"/>
          <w:szCs w:val="14"/>
          <w:lang w:eastAsia="en-AU"/>
        </w:rPr>
        <w:t>4+</w:t>
      </w:r>
    </w:p>
    <w:p w14:paraId="65095A33" w14:textId="77777777" w:rsidR="005D0942" w:rsidRDefault="005D0942" w:rsidP="00CC776B">
      <w:pPr>
        <w:tabs>
          <w:tab w:val="left" w:pos="3686"/>
        </w:tabs>
        <w:rPr>
          <w:rFonts w:cs="Arial"/>
          <w:b/>
          <w:bCs/>
          <w:szCs w:val="14"/>
          <w:lang w:eastAsia="en-AU"/>
        </w:rPr>
      </w:pPr>
    </w:p>
    <w:p w14:paraId="03354A72" w14:textId="0DFBEB81" w:rsidR="005D0942" w:rsidRPr="00944048" w:rsidRDefault="005D0942" w:rsidP="00CC776B">
      <w:pPr>
        <w:tabs>
          <w:tab w:val="left" w:pos="3686"/>
        </w:tabs>
        <w:rPr>
          <w:rFonts w:cs="Arial"/>
          <w:b/>
          <w:bCs/>
          <w:szCs w:val="14"/>
          <w:lang w:eastAsia="en-AU"/>
        </w:rPr>
      </w:pPr>
      <w:r w:rsidRPr="00944048">
        <w:rPr>
          <w:rFonts w:cs="Arial"/>
          <w:b/>
          <w:bCs/>
          <w:szCs w:val="14"/>
          <w:lang w:eastAsia="en-AU"/>
        </w:rPr>
        <w:t xml:space="preserve">Head Injury / </w:t>
      </w:r>
      <w:r w:rsidR="00FF768C">
        <w:rPr>
          <w:rFonts w:cs="Arial"/>
          <w:b/>
          <w:bCs/>
          <w:szCs w:val="14"/>
          <w:lang w:eastAsia="en-AU"/>
        </w:rPr>
        <w:t>m</w:t>
      </w:r>
      <w:r w:rsidRPr="00944048">
        <w:rPr>
          <w:rFonts w:cs="Arial"/>
          <w:b/>
          <w:bCs/>
          <w:szCs w:val="14"/>
          <w:lang w:eastAsia="en-AU"/>
        </w:rPr>
        <w:t>ul</w:t>
      </w:r>
      <w:r w:rsidR="00520E45">
        <w:rPr>
          <w:rFonts w:cs="Arial"/>
          <w:b/>
          <w:bCs/>
          <w:szCs w:val="14"/>
          <w:lang w:eastAsia="en-AU"/>
        </w:rPr>
        <w:t>ti t</w:t>
      </w:r>
      <w:r w:rsidRPr="00944048">
        <w:rPr>
          <w:rFonts w:cs="Arial"/>
          <w:b/>
          <w:bCs/>
          <w:szCs w:val="14"/>
          <w:lang w:eastAsia="en-AU"/>
        </w:rPr>
        <w:t xml:space="preserve">rauma      </w:t>
      </w:r>
    </w:p>
    <w:p w14:paraId="2E75A9B1" w14:textId="77777777" w:rsidR="005D0942" w:rsidRPr="00944048" w:rsidRDefault="005D0942" w:rsidP="00CC776B">
      <w:pPr>
        <w:tabs>
          <w:tab w:val="left" w:pos="3686"/>
        </w:tabs>
        <w:rPr>
          <w:rFonts w:cs="Arial"/>
          <w:szCs w:val="14"/>
          <w:lang w:eastAsia="en-AU"/>
        </w:rPr>
      </w:pPr>
      <w:r w:rsidRPr="00944048">
        <w:rPr>
          <w:rFonts w:cs="Arial"/>
          <w:szCs w:val="14"/>
          <w:lang w:eastAsia="en-AU"/>
        </w:rPr>
        <w:t>Mannitol</w:t>
      </w:r>
    </w:p>
    <w:p w14:paraId="3F1786A4" w14:textId="60437E36" w:rsidR="005D0942" w:rsidRPr="00944048" w:rsidRDefault="005D0942" w:rsidP="00CC776B">
      <w:pPr>
        <w:tabs>
          <w:tab w:val="left" w:pos="3686"/>
        </w:tabs>
        <w:rPr>
          <w:rFonts w:cs="Arial"/>
          <w:szCs w:val="14"/>
          <w:lang w:eastAsia="en-AU"/>
        </w:rPr>
      </w:pPr>
      <w:r w:rsidRPr="00944048">
        <w:rPr>
          <w:rFonts w:cs="Arial"/>
          <w:szCs w:val="14"/>
          <w:lang w:eastAsia="en-AU"/>
        </w:rPr>
        <w:t>0.9% saline</w:t>
      </w:r>
      <w:r>
        <w:rPr>
          <w:rFonts w:cs="Arial"/>
          <w:szCs w:val="14"/>
          <w:lang w:eastAsia="en-AU"/>
        </w:rPr>
        <w:t xml:space="preserve">, </w:t>
      </w:r>
      <w:r w:rsidRPr="00944048">
        <w:rPr>
          <w:rFonts w:cs="Arial"/>
          <w:szCs w:val="14"/>
          <w:lang w:eastAsia="en-AU"/>
        </w:rPr>
        <w:t>3% saline</w:t>
      </w:r>
    </w:p>
    <w:p w14:paraId="0495271C" w14:textId="184DD308" w:rsidR="005D0942" w:rsidRPr="00944048" w:rsidRDefault="005D0942" w:rsidP="00CC776B">
      <w:pPr>
        <w:tabs>
          <w:tab w:val="left" w:pos="3686"/>
        </w:tabs>
        <w:rPr>
          <w:rFonts w:cs="Arial"/>
          <w:szCs w:val="14"/>
          <w:lang w:eastAsia="en-AU"/>
        </w:rPr>
      </w:pPr>
      <w:r w:rsidRPr="00944048">
        <w:rPr>
          <w:rFonts w:cs="Arial"/>
          <w:szCs w:val="14"/>
          <w:lang w:eastAsia="en-AU"/>
        </w:rPr>
        <w:t>Central line: 3 lumens</w:t>
      </w:r>
    </w:p>
    <w:p w14:paraId="690A155E" w14:textId="77777777" w:rsidR="005D0942" w:rsidRPr="00944048" w:rsidRDefault="005D0942" w:rsidP="00CC776B">
      <w:pPr>
        <w:tabs>
          <w:tab w:val="left" w:pos="3686"/>
        </w:tabs>
        <w:rPr>
          <w:rFonts w:cs="Arial"/>
          <w:szCs w:val="14"/>
          <w:lang w:eastAsia="en-AU"/>
        </w:rPr>
      </w:pPr>
      <w:r w:rsidRPr="00944048">
        <w:rPr>
          <w:rFonts w:cs="Arial"/>
          <w:szCs w:val="14"/>
          <w:lang w:eastAsia="en-AU"/>
        </w:rPr>
        <w:t>Extra pressure transducer and cable</w:t>
      </w:r>
    </w:p>
    <w:p w14:paraId="42E299D4" w14:textId="77777777" w:rsidR="005D0942" w:rsidRPr="00944048" w:rsidRDefault="005D0942" w:rsidP="00CC776B">
      <w:pPr>
        <w:tabs>
          <w:tab w:val="left" w:pos="3686"/>
        </w:tabs>
        <w:rPr>
          <w:rFonts w:cs="Arial"/>
          <w:szCs w:val="14"/>
          <w:lang w:eastAsia="en-AU"/>
        </w:rPr>
      </w:pPr>
      <w:r w:rsidRPr="00944048">
        <w:rPr>
          <w:rFonts w:cs="Arial"/>
          <w:szCs w:val="14"/>
          <w:lang w:eastAsia="en-AU"/>
        </w:rPr>
        <w:t>Extra 50 ml syringes x3</w:t>
      </w:r>
    </w:p>
    <w:p w14:paraId="0A343C53" w14:textId="7CA5A595" w:rsidR="005D0942" w:rsidRPr="00944048" w:rsidRDefault="005D0942" w:rsidP="00CC776B">
      <w:pPr>
        <w:tabs>
          <w:tab w:val="left" w:pos="3686"/>
        </w:tabs>
        <w:rPr>
          <w:rFonts w:cs="Arial"/>
          <w:szCs w:val="14"/>
          <w:lang w:eastAsia="en-AU"/>
        </w:rPr>
      </w:pPr>
      <w:r w:rsidRPr="00944048">
        <w:rPr>
          <w:rFonts w:cs="Arial"/>
          <w:szCs w:val="14"/>
          <w:lang w:eastAsia="en-AU"/>
        </w:rPr>
        <w:t>Extra long IV extension tubing x3</w:t>
      </w:r>
    </w:p>
    <w:p w14:paraId="10FAFB9F" w14:textId="77777777" w:rsidR="005D0942" w:rsidRPr="00944048" w:rsidRDefault="005D0942" w:rsidP="00CC776B">
      <w:pPr>
        <w:tabs>
          <w:tab w:val="left" w:pos="3686"/>
        </w:tabs>
        <w:rPr>
          <w:rFonts w:cs="Arial"/>
          <w:szCs w:val="14"/>
          <w:lang w:eastAsia="en-AU"/>
        </w:rPr>
      </w:pPr>
      <w:r w:rsidRPr="00944048">
        <w:rPr>
          <w:rFonts w:cs="Arial"/>
          <w:szCs w:val="14"/>
          <w:lang w:eastAsia="en-AU"/>
        </w:rPr>
        <w:t>Extra Braun infusion pump</w:t>
      </w:r>
    </w:p>
    <w:p w14:paraId="0793B079" w14:textId="79CE307F" w:rsidR="005D0942" w:rsidRPr="00944048" w:rsidRDefault="005D0942" w:rsidP="00CC776B">
      <w:pPr>
        <w:tabs>
          <w:tab w:val="left" w:pos="3686"/>
        </w:tabs>
        <w:rPr>
          <w:rFonts w:cs="Arial"/>
          <w:szCs w:val="14"/>
          <w:lang w:eastAsia="en-AU"/>
        </w:rPr>
      </w:pPr>
      <w:r w:rsidRPr="00944048">
        <w:rPr>
          <w:rFonts w:cs="Arial"/>
          <w:szCs w:val="14"/>
          <w:lang w:eastAsia="en-AU"/>
        </w:rPr>
        <w:t>Chest drain catheter</w:t>
      </w:r>
      <w:r>
        <w:rPr>
          <w:rFonts w:cs="Arial"/>
          <w:szCs w:val="14"/>
          <w:lang w:eastAsia="en-AU"/>
        </w:rPr>
        <w:t>s</w:t>
      </w:r>
    </w:p>
    <w:p w14:paraId="47E5BDCA" w14:textId="77777777" w:rsidR="005D0942" w:rsidRPr="00944048" w:rsidRDefault="005D0942" w:rsidP="00CC776B">
      <w:pPr>
        <w:tabs>
          <w:tab w:val="left" w:pos="3686"/>
        </w:tabs>
        <w:rPr>
          <w:rFonts w:cs="Arial"/>
          <w:szCs w:val="14"/>
          <w:lang w:eastAsia="en-AU"/>
        </w:rPr>
      </w:pPr>
      <w:r w:rsidRPr="00944048">
        <w:rPr>
          <w:rFonts w:cs="Arial"/>
          <w:szCs w:val="14"/>
          <w:lang w:eastAsia="en-AU"/>
        </w:rPr>
        <w:t>Heimlich valve/pneumostat</w:t>
      </w:r>
    </w:p>
    <w:p w14:paraId="53AED230" w14:textId="30779F39" w:rsidR="005D0942" w:rsidRPr="00944048" w:rsidRDefault="008E6233" w:rsidP="00CC776B">
      <w:pPr>
        <w:tabs>
          <w:tab w:val="left" w:pos="3686"/>
        </w:tabs>
        <w:rPr>
          <w:rFonts w:cs="Arial"/>
          <w:szCs w:val="14"/>
          <w:lang w:eastAsia="en-AU"/>
        </w:rPr>
      </w:pPr>
      <w:r>
        <w:rPr>
          <w:rFonts w:cs="Arial"/>
          <w:szCs w:val="14"/>
          <w:lang w:eastAsia="en-AU"/>
        </w:rPr>
        <w:t xml:space="preserve">Istat cartridge </w:t>
      </w:r>
      <w:r w:rsidR="001520F8">
        <w:rPr>
          <w:rFonts w:cs="Arial"/>
          <w:szCs w:val="14"/>
          <w:lang w:eastAsia="en-AU"/>
        </w:rPr>
        <w:t>N</w:t>
      </w:r>
      <w:r w:rsidR="005D0942" w:rsidRPr="00944048">
        <w:rPr>
          <w:rFonts w:cs="Arial"/>
          <w:szCs w:val="14"/>
          <w:lang w:eastAsia="en-AU"/>
        </w:rPr>
        <w:t>o: EG 8+</w:t>
      </w:r>
    </w:p>
    <w:p w14:paraId="74C2532D" w14:textId="77777777" w:rsidR="005D0942" w:rsidRPr="00944048" w:rsidRDefault="005D0942" w:rsidP="00CC776B">
      <w:pPr>
        <w:tabs>
          <w:tab w:val="left" w:pos="3686"/>
        </w:tabs>
        <w:rPr>
          <w:rFonts w:cs="Arial"/>
          <w:szCs w:val="14"/>
          <w:lang w:eastAsia="en-AU"/>
        </w:rPr>
      </w:pPr>
      <w:r w:rsidRPr="00944048">
        <w:rPr>
          <w:rFonts w:cs="Arial"/>
          <w:szCs w:val="14"/>
          <w:lang w:eastAsia="en-AU"/>
        </w:rPr>
        <w:t>Vac Mat</w:t>
      </w:r>
    </w:p>
    <w:p w14:paraId="5DFDDA16" w14:textId="77777777" w:rsidR="005D0942" w:rsidRPr="00944048" w:rsidRDefault="005D0942" w:rsidP="00CC776B">
      <w:pPr>
        <w:tabs>
          <w:tab w:val="left" w:pos="3686"/>
        </w:tabs>
        <w:rPr>
          <w:rFonts w:cs="Arial"/>
          <w:szCs w:val="14"/>
          <w:lang w:eastAsia="en-AU"/>
        </w:rPr>
      </w:pPr>
      <w:r w:rsidRPr="00944048">
        <w:rPr>
          <w:rFonts w:cs="Arial"/>
          <w:szCs w:val="14"/>
          <w:lang w:eastAsia="en-AU"/>
        </w:rPr>
        <w:t>Aspen collar of appropriate size</w:t>
      </w:r>
    </w:p>
    <w:p w14:paraId="6EA457D4" w14:textId="77777777" w:rsidR="005D0942" w:rsidRPr="00944048" w:rsidRDefault="005D0942" w:rsidP="00CC776B">
      <w:pPr>
        <w:tabs>
          <w:tab w:val="left" w:pos="3686"/>
        </w:tabs>
        <w:rPr>
          <w:rFonts w:cs="Arial"/>
          <w:szCs w:val="14"/>
          <w:lang w:eastAsia="en-AU"/>
        </w:rPr>
      </w:pPr>
    </w:p>
    <w:p w14:paraId="4C7D811D" w14:textId="77777777" w:rsidR="004920BC" w:rsidRPr="008322AC" w:rsidRDefault="004920BC" w:rsidP="00CC776B">
      <w:pPr>
        <w:pStyle w:val="PlainText"/>
        <w:widowControl w:val="0"/>
        <w:tabs>
          <w:tab w:val="left" w:pos="3686"/>
        </w:tabs>
        <w:rPr>
          <w:rFonts w:ascii="Arial" w:hAnsi="Arial" w:cs="Arial"/>
          <w:b/>
          <w:szCs w:val="14"/>
        </w:rPr>
      </w:pPr>
    </w:p>
    <w:p w14:paraId="45019805" w14:textId="77777777" w:rsidR="00866817" w:rsidRPr="00412205" w:rsidRDefault="00866817" w:rsidP="00CC776B">
      <w:pPr>
        <w:pStyle w:val="PlainText"/>
        <w:widowControl w:val="0"/>
        <w:tabs>
          <w:tab w:val="left" w:pos="3686"/>
        </w:tabs>
        <w:rPr>
          <w:rFonts w:ascii="Arial" w:hAnsi="Arial" w:cs="Arial"/>
          <w:b/>
          <w:szCs w:val="14"/>
        </w:rPr>
      </w:pPr>
      <w:r w:rsidRPr="00412205">
        <w:rPr>
          <w:rFonts w:ascii="Arial" w:hAnsi="Arial" w:cs="Arial"/>
          <w:b/>
          <w:szCs w:val="14"/>
        </w:rPr>
        <w:t>Picking up the patient at the referring hospital</w:t>
      </w:r>
    </w:p>
    <w:p w14:paraId="6931CA29" w14:textId="77777777" w:rsidR="00866817" w:rsidRPr="00412205" w:rsidRDefault="00866817" w:rsidP="00CC776B">
      <w:pPr>
        <w:pStyle w:val="PlainText"/>
        <w:widowControl w:val="0"/>
        <w:tabs>
          <w:tab w:val="left" w:pos="3686"/>
        </w:tabs>
        <w:rPr>
          <w:rFonts w:ascii="Arial" w:eastAsia="MS Mincho" w:hAnsi="Arial" w:cs="Arial"/>
          <w:szCs w:val="14"/>
        </w:rPr>
      </w:pPr>
    </w:p>
    <w:p w14:paraId="362578A3" w14:textId="3194A777" w:rsidR="00866817" w:rsidRPr="00412205" w:rsidRDefault="00866817" w:rsidP="00CC776B">
      <w:pPr>
        <w:pStyle w:val="PlainText"/>
        <w:widowControl w:val="0"/>
        <w:tabs>
          <w:tab w:val="left" w:pos="3686"/>
        </w:tabs>
        <w:rPr>
          <w:rFonts w:ascii="Arial" w:hAnsi="Arial" w:cs="Arial"/>
          <w:szCs w:val="14"/>
        </w:rPr>
      </w:pPr>
      <w:r w:rsidRPr="008322AC">
        <w:rPr>
          <w:rFonts w:ascii="Arial" w:hAnsi="Arial" w:cs="Arial"/>
          <w:szCs w:val="14"/>
        </w:rPr>
        <w:t xml:space="preserve">The </w:t>
      </w:r>
      <w:r w:rsidR="004D4314">
        <w:rPr>
          <w:rFonts w:ascii="Arial" w:hAnsi="Arial" w:cs="Arial"/>
          <w:szCs w:val="14"/>
        </w:rPr>
        <w:t>PIPER team</w:t>
      </w:r>
      <w:r w:rsidRPr="008322AC">
        <w:rPr>
          <w:rFonts w:ascii="Arial" w:hAnsi="Arial" w:cs="Arial"/>
          <w:szCs w:val="14"/>
        </w:rPr>
        <w:t xml:space="preserve"> should introduce themselves to</w:t>
      </w:r>
      <w:r w:rsidRPr="00007565">
        <w:rPr>
          <w:rFonts w:ascii="Arial" w:hAnsi="Arial" w:cs="Arial"/>
          <w:szCs w:val="14"/>
        </w:rPr>
        <w:t xml:space="preserve"> anyone they </w:t>
      </w:r>
      <w:r w:rsidRPr="005B42E9">
        <w:rPr>
          <w:rFonts w:ascii="Arial" w:hAnsi="Arial" w:cs="Arial"/>
          <w:szCs w:val="14"/>
        </w:rPr>
        <w:t>speak to; listen to the history; be polite, inter</w:t>
      </w:r>
      <w:r w:rsidRPr="005B42E9">
        <w:rPr>
          <w:rFonts w:ascii="Arial" w:hAnsi="Arial" w:cs="Arial"/>
          <w:szCs w:val="14"/>
        </w:rPr>
        <w:softHyphen/>
        <w:t xml:space="preserve">ested and diplomatic. Unless inappropriate to do so (resuscitation), perform a ‘huddle’ between </w:t>
      </w:r>
      <w:r w:rsidR="004D4314">
        <w:rPr>
          <w:rFonts w:ascii="Arial" w:hAnsi="Arial" w:cs="Arial"/>
          <w:szCs w:val="14"/>
        </w:rPr>
        <w:t>PIPER</w:t>
      </w:r>
      <w:r w:rsidRPr="005B42E9">
        <w:rPr>
          <w:rFonts w:ascii="Arial" w:hAnsi="Arial" w:cs="Arial"/>
          <w:szCs w:val="14"/>
        </w:rPr>
        <w:t xml:space="preserve"> team and local team to discuss the expected plan and who will do what in case of expected or unexpected d</w:t>
      </w:r>
      <w:r w:rsidRPr="00412205">
        <w:rPr>
          <w:rFonts w:ascii="Arial" w:hAnsi="Arial" w:cs="Arial"/>
          <w:szCs w:val="14"/>
        </w:rPr>
        <w:t xml:space="preserve">eterioration. Do not initiate discussion about things you consider to be mistakes in management (on return to RCH, </w:t>
      </w:r>
      <w:r w:rsidRPr="00412205">
        <w:rPr>
          <w:rFonts w:ascii="Arial" w:hAnsi="Arial" w:cs="Arial"/>
          <w:szCs w:val="14"/>
        </w:rPr>
        <w:lastRenderedPageBreak/>
        <w:t xml:space="preserve">discuss these with the </w:t>
      </w:r>
      <w:r w:rsidR="00946113">
        <w:rPr>
          <w:rFonts w:ascii="Arial" w:hAnsi="Arial" w:cs="Arial"/>
          <w:szCs w:val="14"/>
        </w:rPr>
        <w:t xml:space="preserve">ICU </w:t>
      </w:r>
      <w:r w:rsidRPr="00412205">
        <w:rPr>
          <w:rFonts w:ascii="Arial" w:hAnsi="Arial" w:cs="Arial"/>
          <w:szCs w:val="14"/>
        </w:rPr>
        <w:t>consultant, who will arrange feedback later). If you are asked to com</w:t>
      </w:r>
      <w:r w:rsidRPr="00412205">
        <w:rPr>
          <w:rFonts w:ascii="Arial" w:hAnsi="Arial" w:cs="Arial"/>
          <w:szCs w:val="14"/>
        </w:rPr>
        <w:softHyphen/>
        <w:t>ment, be diplomatic and consider the stress under which referring staff have been working. Use local expertise if appropriate.  For example, a local anaes</w:t>
      </w:r>
      <w:r w:rsidRPr="00412205">
        <w:rPr>
          <w:rFonts w:ascii="Arial" w:hAnsi="Arial" w:cs="Arial"/>
          <w:szCs w:val="14"/>
        </w:rPr>
        <w:softHyphen/>
        <w:t>thetist may be more exper</w:t>
      </w:r>
      <w:r w:rsidRPr="00412205">
        <w:rPr>
          <w:rFonts w:ascii="Arial" w:hAnsi="Arial" w:cs="Arial"/>
          <w:szCs w:val="14"/>
        </w:rPr>
        <w:softHyphen/>
        <w:t>ienced at intubation than you.</w:t>
      </w:r>
    </w:p>
    <w:p w14:paraId="5691D4B6" w14:textId="77777777" w:rsidR="00866817" w:rsidRPr="00412205" w:rsidRDefault="00866817" w:rsidP="00CC776B">
      <w:pPr>
        <w:pStyle w:val="PlainText"/>
        <w:widowControl w:val="0"/>
        <w:tabs>
          <w:tab w:val="left" w:pos="3686"/>
        </w:tabs>
        <w:rPr>
          <w:rFonts w:ascii="Arial" w:eastAsia="MS Mincho" w:hAnsi="Arial" w:cs="Arial"/>
          <w:szCs w:val="14"/>
        </w:rPr>
      </w:pPr>
    </w:p>
    <w:p w14:paraId="339A3F9B" w14:textId="09BA3D8B" w:rsidR="00866817" w:rsidRPr="00412205" w:rsidRDefault="00866817" w:rsidP="00CC776B">
      <w:pPr>
        <w:pStyle w:val="PlainText"/>
        <w:widowControl w:val="0"/>
        <w:tabs>
          <w:tab w:val="left" w:pos="3686"/>
        </w:tabs>
        <w:rPr>
          <w:rFonts w:ascii="Arial" w:hAnsi="Arial" w:cs="Arial"/>
          <w:szCs w:val="14"/>
        </w:rPr>
      </w:pPr>
      <w:r w:rsidRPr="008322AC">
        <w:rPr>
          <w:rFonts w:ascii="Arial" w:hAnsi="Arial" w:cs="Arial"/>
          <w:szCs w:val="14"/>
        </w:rPr>
        <w:t>Explain any changes in treatment you feel are needed before departure (eg changing oral to nasal t</w:t>
      </w:r>
      <w:r w:rsidRPr="00007565">
        <w:rPr>
          <w:rFonts w:ascii="Arial" w:hAnsi="Arial" w:cs="Arial"/>
          <w:szCs w:val="14"/>
        </w:rPr>
        <w:t>ube). Ask the referring hospital staff to help in the preparations for depar</w:t>
      </w:r>
      <w:r w:rsidRPr="00007565">
        <w:rPr>
          <w:rFonts w:ascii="Arial" w:hAnsi="Arial" w:cs="Arial"/>
          <w:szCs w:val="14"/>
        </w:rPr>
        <w:softHyphen/>
        <w:t xml:space="preserve">ture. Use </w:t>
      </w:r>
      <w:r w:rsidR="004D4314">
        <w:rPr>
          <w:rFonts w:ascii="Arial" w:hAnsi="Arial" w:cs="Arial"/>
          <w:szCs w:val="14"/>
        </w:rPr>
        <w:t>referring hospital consumables when appropriate.</w:t>
      </w:r>
      <w:r w:rsidRPr="005B42E9">
        <w:rPr>
          <w:rFonts w:ascii="Arial" w:hAnsi="Arial" w:cs="Arial"/>
          <w:szCs w:val="14"/>
        </w:rPr>
        <w:t xml:space="preserve"> Go carefully through the pre-departure checklist on the </w:t>
      </w:r>
      <w:r w:rsidR="004D4314">
        <w:rPr>
          <w:rFonts w:ascii="Arial" w:hAnsi="Arial" w:cs="Arial"/>
          <w:szCs w:val="14"/>
        </w:rPr>
        <w:t>retrieval</w:t>
      </w:r>
      <w:r w:rsidRPr="005B42E9">
        <w:rPr>
          <w:rFonts w:ascii="Arial" w:hAnsi="Arial" w:cs="Arial"/>
          <w:szCs w:val="14"/>
        </w:rPr>
        <w:t xml:space="preserve"> form. Make sure the patient and equipment are stabilised before departure. </w:t>
      </w:r>
      <w:r w:rsidR="004D4314">
        <w:rPr>
          <w:rFonts w:ascii="Arial" w:hAnsi="Arial" w:cs="Arial"/>
          <w:szCs w:val="14"/>
        </w:rPr>
        <w:t>Contact the ICU Consultant and receiving Consultant before departure.</w:t>
      </w:r>
      <w:r w:rsidRPr="005B42E9">
        <w:rPr>
          <w:rFonts w:ascii="Arial" w:hAnsi="Arial" w:cs="Arial"/>
          <w:szCs w:val="14"/>
        </w:rPr>
        <w:t xml:space="preserve"> Check: water in ET tube cuff; avoid air splints; pneumo</w:t>
      </w:r>
      <w:r w:rsidRPr="005B42E9">
        <w:rPr>
          <w:rFonts w:ascii="Arial" w:hAnsi="Arial" w:cs="Arial"/>
          <w:szCs w:val="14"/>
        </w:rPr>
        <w:softHyphen/>
        <w:t xml:space="preserve">thorax drained; adequate supplies </w:t>
      </w:r>
      <w:r w:rsidRPr="00412205">
        <w:rPr>
          <w:rFonts w:ascii="Arial" w:hAnsi="Arial" w:cs="Arial"/>
          <w:szCs w:val="14"/>
        </w:rPr>
        <w:t>of drugs, IV fluids, oxy</w:t>
      </w:r>
      <w:r w:rsidRPr="00412205">
        <w:rPr>
          <w:rFonts w:ascii="Arial" w:hAnsi="Arial" w:cs="Arial"/>
          <w:szCs w:val="14"/>
        </w:rPr>
        <w:softHyphen/>
        <w:t>gen and batteries. Thank the referring staff, and ring them on arrival.</w:t>
      </w:r>
      <w:r w:rsidR="004D4314">
        <w:rPr>
          <w:rFonts w:ascii="Arial" w:hAnsi="Arial" w:cs="Arial"/>
          <w:szCs w:val="14"/>
        </w:rPr>
        <w:t xml:space="preserve">  Ensure the patient, all lines, equipment, bags and staff are secured in the vehicle.</w:t>
      </w:r>
    </w:p>
    <w:p w14:paraId="3F86EFF4" w14:textId="77777777" w:rsidR="00866817" w:rsidRPr="00412205" w:rsidRDefault="00866817" w:rsidP="00CC776B">
      <w:pPr>
        <w:pStyle w:val="PlainText"/>
        <w:widowControl w:val="0"/>
        <w:tabs>
          <w:tab w:val="left" w:pos="3686"/>
        </w:tabs>
        <w:rPr>
          <w:rFonts w:ascii="Arial" w:eastAsia="MS Mincho" w:hAnsi="Arial" w:cs="Arial"/>
          <w:szCs w:val="14"/>
        </w:rPr>
      </w:pPr>
    </w:p>
    <w:p w14:paraId="36B04AE5" w14:textId="1A2596C2" w:rsidR="00866817" w:rsidRPr="005B42E9" w:rsidRDefault="00866817" w:rsidP="00CC776B">
      <w:pPr>
        <w:pStyle w:val="PlainText"/>
        <w:widowControl w:val="0"/>
        <w:tabs>
          <w:tab w:val="left" w:pos="3686"/>
        </w:tabs>
        <w:rPr>
          <w:rFonts w:ascii="Arial" w:hAnsi="Arial" w:cs="Arial"/>
          <w:szCs w:val="14"/>
        </w:rPr>
      </w:pPr>
      <w:r w:rsidRPr="008322AC">
        <w:rPr>
          <w:rFonts w:ascii="Arial" w:hAnsi="Arial" w:cs="Arial"/>
          <w:szCs w:val="14"/>
        </w:rPr>
        <w:t>At</w:t>
      </w:r>
      <w:r w:rsidRPr="00007565">
        <w:rPr>
          <w:rFonts w:ascii="Arial" w:hAnsi="Arial" w:cs="Arial"/>
          <w:szCs w:val="14"/>
        </w:rPr>
        <w:t xml:space="preserve"> least one parent should be carried in the transport vehicle whenever possible</w:t>
      </w:r>
      <w:r w:rsidR="00520E45">
        <w:rPr>
          <w:rFonts w:ascii="Arial" w:hAnsi="Arial" w:cs="Arial"/>
          <w:szCs w:val="14"/>
        </w:rPr>
        <w:t>-</w:t>
      </w:r>
      <w:r w:rsidRPr="00007565">
        <w:rPr>
          <w:rFonts w:ascii="Arial" w:hAnsi="Arial" w:cs="Arial"/>
          <w:szCs w:val="14"/>
        </w:rPr>
        <w:t xml:space="preserve"> ask driver/pilot. Briefl</w:t>
      </w:r>
      <w:r w:rsidRPr="005B42E9">
        <w:rPr>
          <w:rFonts w:ascii="Arial" w:hAnsi="Arial" w:cs="Arial"/>
          <w:szCs w:val="14"/>
        </w:rPr>
        <w:t>y discuss the child's illness and the retrieval and management plan. Mention any problems anticipated during retrieval. Tell the parents how to find RCH</w:t>
      </w:r>
      <w:r w:rsidR="004D4314">
        <w:rPr>
          <w:rFonts w:ascii="Arial" w:hAnsi="Arial" w:cs="Arial"/>
          <w:szCs w:val="14"/>
        </w:rPr>
        <w:t>/Monash</w:t>
      </w:r>
      <w:r w:rsidRPr="005B42E9">
        <w:rPr>
          <w:rFonts w:ascii="Arial" w:hAnsi="Arial" w:cs="Arial"/>
          <w:szCs w:val="14"/>
        </w:rPr>
        <w:t xml:space="preserve">Give them the </w:t>
      </w:r>
      <w:r w:rsidR="004D4314">
        <w:rPr>
          <w:rFonts w:ascii="Arial" w:hAnsi="Arial" w:cs="Arial"/>
          <w:szCs w:val="14"/>
        </w:rPr>
        <w:t xml:space="preserve">receiving hospital information </w:t>
      </w:r>
      <w:r w:rsidR="00DB4374">
        <w:rPr>
          <w:rFonts w:ascii="Arial" w:hAnsi="Arial" w:cs="Arial"/>
          <w:szCs w:val="14"/>
        </w:rPr>
        <w:t>handouts.</w:t>
      </w:r>
    </w:p>
    <w:p w14:paraId="2435F235" w14:textId="77777777" w:rsidR="00866817" w:rsidRPr="00412205" w:rsidRDefault="00866817" w:rsidP="00CC776B">
      <w:pPr>
        <w:pStyle w:val="PlainText"/>
        <w:widowControl w:val="0"/>
        <w:tabs>
          <w:tab w:val="left" w:pos="3686"/>
        </w:tabs>
        <w:rPr>
          <w:rFonts w:ascii="Arial" w:eastAsia="MS Mincho" w:hAnsi="Arial" w:cs="Arial"/>
          <w:szCs w:val="14"/>
        </w:rPr>
      </w:pPr>
    </w:p>
    <w:p w14:paraId="4499ABE0" w14:textId="77777777" w:rsidR="00866817" w:rsidRPr="008322AC" w:rsidRDefault="00866817" w:rsidP="00CC776B">
      <w:pPr>
        <w:pStyle w:val="PlainText"/>
        <w:widowControl w:val="0"/>
        <w:tabs>
          <w:tab w:val="left" w:pos="3686"/>
        </w:tabs>
        <w:rPr>
          <w:rFonts w:ascii="Arial" w:hAnsi="Arial" w:cs="Arial"/>
          <w:b/>
          <w:szCs w:val="14"/>
        </w:rPr>
      </w:pPr>
      <w:r w:rsidRPr="008322AC">
        <w:rPr>
          <w:rFonts w:ascii="Arial" w:hAnsi="Arial" w:cs="Arial"/>
          <w:b/>
          <w:szCs w:val="14"/>
        </w:rPr>
        <w:t>Analgesia and sedation during transport</w:t>
      </w:r>
    </w:p>
    <w:p w14:paraId="56639B4C" w14:textId="77777777" w:rsidR="00866817" w:rsidRPr="00412205" w:rsidRDefault="00866817" w:rsidP="00CC776B">
      <w:pPr>
        <w:pStyle w:val="PlainText"/>
        <w:widowControl w:val="0"/>
        <w:tabs>
          <w:tab w:val="left" w:pos="3686"/>
        </w:tabs>
        <w:rPr>
          <w:rFonts w:ascii="Arial" w:eastAsia="MS Mincho" w:hAnsi="Arial" w:cs="Arial"/>
          <w:szCs w:val="14"/>
        </w:rPr>
      </w:pPr>
    </w:p>
    <w:p w14:paraId="4649942A" w14:textId="1B8FB487" w:rsidR="00866817" w:rsidRPr="005B42E9" w:rsidRDefault="00866817" w:rsidP="00CC776B">
      <w:pPr>
        <w:pStyle w:val="PlainText"/>
        <w:widowControl w:val="0"/>
        <w:tabs>
          <w:tab w:val="left" w:pos="3686"/>
        </w:tabs>
        <w:ind w:left="142" w:hanging="142"/>
        <w:rPr>
          <w:rFonts w:ascii="Arial" w:hAnsi="Arial" w:cs="Arial"/>
          <w:szCs w:val="14"/>
        </w:rPr>
      </w:pPr>
      <w:r w:rsidRPr="008322AC">
        <w:rPr>
          <w:rFonts w:ascii="Arial" w:hAnsi="Arial" w:cs="Arial"/>
          <w:b/>
          <w:szCs w:val="14"/>
        </w:rPr>
        <w:t>Upper respiratory tract obstruction</w:t>
      </w:r>
      <w:r w:rsidRPr="00007565">
        <w:rPr>
          <w:rFonts w:ascii="Arial" w:hAnsi="Arial" w:cs="Arial"/>
          <w:szCs w:val="14"/>
        </w:rPr>
        <w:t xml:space="preserve">. </w:t>
      </w:r>
      <w:r w:rsidR="00DB4374">
        <w:rPr>
          <w:rFonts w:ascii="Arial" w:hAnsi="Arial" w:cs="Arial"/>
          <w:szCs w:val="14"/>
        </w:rPr>
        <w:t>S</w:t>
      </w:r>
      <w:r w:rsidRPr="00007565">
        <w:rPr>
          <w:rFonts w:ascii="Arial" w:hAnsi="Arial" w:cs="Arial"/>
          <w:szCs w:val="14"/>
        </w:rPr>
        <w:t>plint the arms securely; secure the ETT to with adequate strapping; ensure adequate ETT humidifica</w:t>
      </w:r>
      <w:r w:rsidRPr="005B42E9">
        <w:rPr>
          <w:rFonts w:ascii="Arial" w:hAnsi="Arial" w:cs="Arial"/>
          <w:szCs w:val="14"/>
        </w:rPr>
        <w:t>t</w:t>
      </w:r>
      <w:r w:rsidRPr="005B42E9">
        <w:rPr>
          <w:rFonts w:ascii="Arial" w:hAnsi="Arial" w:cs="Arial"/>
          <w:szCs w:val="14"/>
        </w:rPr>
        <w:softHyphen/>
        <w:t xml:space="preserve">ion and suction; NG chloral or IV midazolam if all other measures fail to reduce the risk of self-extubation. </w:t>
      </w:r>
    </w:p>
    <w:p w14:paraId="0FC5FC22" w14:textId="77777777" w:rsidR="00866817" w:rsidRPr="00412205" w:rsidRDefault="00866817" w:rsidP="00CC776B">
      <w:pPr>
        <w:pStyle w:val="PlainText"/>
        <w:widowControl w:val="0"/>
        <w:tabs>
          <w:tab w:val="left" w:pos="3686"/>
        </w:tabs>
        <w:ind w:left="142" w:hanging="142"/>
        <w:rPr>
          <w:rFonts w:ascii="Arial" w:hAnsi="Arial" w:cs="Arial"/>
          <w:szCs w:val="14"/>
        </w:rPr>
      </w:pPr>
      <w:r w:rsidRPr="00412205">
        <w:rPr>
          <w:rFonts w:ascii="Arial" w:hAnsi="Arial" w:cs="Arial"/>
          <w:b/>
          <w:szCs w:val="14"/>
        </w:rPr>
        <w:t>Asthma, bronchiolitis, pneumonia, ARDS.</w:t>
      </w:r>
      <w:r w:rsidRPr="00412205">
        <w:rPr>
          <w:rFonts w:ascii="Arial" w:hAnsi="Arial" w:cs="Arial"/>
          <w:szCs w:val="14"/>
        </w:rPr>
        <w:t xml:space="preserve"> If not ventila</w:t>
      </w:r>
      <w:r w:rsidRPr="00412205">
        <w:rPr>
          <w:rFonts w:ascii="Arial" w:hAnsi="Arial" w:cs="Arial"/>
          <w:szCs w:val="14"/>
        </w:rPr>
        <w:softHyphen/>
        <w:t>ted, do not sedate during transfer: it suppresses respirat</w:t>
      </w:r>
      <w:r w:rsidRPr="00412205">
        <w:rPr>
          <w:rFonts w:ascii="Arial" w:hAnsi="Arial" w:cs="Arial"/>
          <w:szCs w:val="14"/>
        </w:rPr>
        <w:softHyphen/>
        <w:t>ory drive and precipitates respiratory failure. If ventilated (not just CPAP or NCPAP), adequate anal</w:t>
      </w:r>
      <w:r w:rsidRPr="00412205">
        <w:rPr>
          <w:rFonts w:ascii="Arial" w:hAnsi="Arial" w:cs="Arial"/>
          <w:szCs w:val="14"/>
        </w:rPr>
        <w:softHyphen/>
        <w:t xml:space="preserve">gesia and sedation (with NG chloral or IV midazolam) should be given.  Muscle relaxant drugs are usually used during transport in these circumstances. </w:t>
      </w:r>
    </w:p>
    <w:p w14:paraId="396654E8" w14:textId="730D6FD0" w:rsidR="00866817" w:rsidRPr="00412205" w:rsidRDefault="00866817" w:rsidP="00CC776B">
      <w:pPr>
        <w:pStyle w:val="PlainText"/>
        <w:widowControl w:val="0"/>
        <w:tabs>
          <w:tab w:val="left" w:pos="3686"/>
        </w:tabs>
        <w:ind w:left="142" w:hanging="142"/>
        <w:rPr>
          <w:rFonts w:ascii="Arial" w:hAnsi="Arial" w:cs="Arial"/>
          <w:szCs w:val="14"/>
        </w:rPr>
      </w:pPr>
      <w:r w:rsidRPr="00412205">
        <w:rPr>
          <w:rFonts w:ascii="Arial" w:hAnsi="Arial" w:cs="Arial"/>
          <w:b/>
          <w:szCs w:val="14"/>
        </w:rPr>
        <w:t>Conditions with raised intracranial pressure</w:t>
      </w:r>
      <w:r w:rsidRPr="00412205">
        <w:rPr>
          <w:rFonts w:ascii="Arial" w:hAnsi="Arial" w:cs="Arial"/>
          <w:szCs w:val="14"/>
        </w:rPr>
        <w:t xml:space="preserve"> (head injury, meningitis, blocked VP shunt, tumour, </w:t>
      </w:r>
      <w:r w:rsidR="00101678" w:rsidRPr="00412205">
        <w:rPr>
          <w:rFonts w:ascii="Arial" w:hAnsi="Arial" w:cs="Arial"/>
          <w:szCs w:val="14"/>
        </w:rPr>
        <w:t>intracranial</w:t>
      </w:r>
      <w:r w:rsidRPr="00412205">
        <w:rPr>
          <w:rFonts w:ascii="Arial" w:hAnsi="Arial" w:cs="Arial"/>
          <w:szCs w:val="14"/>
        </w:rPr>
        <w:t xml:space="preserve"> haemor</w:t>
      </w:r>
      <w:r w:rsidRPr="00412205">
        <w:rPr>
          <w:rFonts w:ascii="Arial" w:hAnsi="Arial" w:cs="Arial"/>
          <w:szCs w:val="14"/>
        </w:rPr>
        <w:softHyphen/>
        <w:t>rhage). Unless they are ventilated, these children should not be sedated - sedation depresses conscious</w:t>
      </w:r>
      <w:r w:rsidRPr="00412205">
        <w:rPr>
          <w:rFonts w:ascii="Arial" w:hAnsi="Arial" w:cs="Arial"/>
          <w:szCs w:val="14"/>
        </w:rPr>
        <w:softHyphen/>
        <w:t>ness, obscuring the main sign of progression of the intra</w:t>
      </w:r>
      <w:r w:rsidRPr="00412205">
        <w:rPr>
          <w:rFonts w:ascii="Arial" w:hAnsi="Arial" w:cs="Arial"/>
          <w:szCs w:val="14"/>
        </w:rPr>
        <w:softHyphen/>
        <w:t>cranial hypertension, and suppresses the respiratory drive (raising PaCO</w:t>
      </w:r>
      <w:r w:rsidRPr="00412205">
        <w:rPr>
          <w:rFonts w:ascii="Arial" w:hAnsi="Arial" w:cs="Arial"/>
          <w:szCs w:val="14"/>
          <w:vertAlign w:val="subscript"/>
        </w:rPr>
        <w:t>2</w:t>
      </w:r>
      <w:r w:rsidRPr="00412205">
        <w:rPr>
          <w:rFonts w:ascii="Arial" w:hAnsi="Arial" w:cs="Arial"/>
          <w:szCs w:val="14"/>
        </w:rPr>
        <w:t xml:space="preserve"> and ICP). If they are paralysed and ventilated, use morphine infusion or boluses of morphine (0.01-0.05 mg/kg/hr) to prevent increases in ICP caused by pain or distress. Midazolam 1-2 mcg/kg/min may be given IV if necessary unless neuro</w:t>
      </w:r>
      <w:r w:rsidRPr="00412205">
        <w:rPr>
          <w:rFonts w:ascii="Arial" w:hAnsi="Arial" w:cs="Arial"/>
          <w:szCs w:val="14"/>
        </w:rPr>
        <w:softHyphen/>
        <w:t xml:space="preserve">logical assessment </w:t>
      </w:r>
      <w:r w:rsidRPr="00412205">
        <w:rPr>
          <w:rFonts w:ascii="Arial" w:hAnsi="Arial" w:cs="Arial"/>
          <w:szCs w:val="14"/>
        </w:rPr>
        <w:lastRenderedPageBreak/>
        <w:t xml:space="preserve">will be needed in the next 2-4 hours. If the </w:t>
      </w:r>
      <w:r w:rsidR="00DB4374">
        <w:rPr>
          <w:rFonts w:ascii="Arial" w:hAnsi="Arial" w:cs="Arial"/>
          <w:szCs w:val="14"/>
        </w:rPr>
        <w:t>PIPER</w:t>
      </w:r>
      <w:r w:rsidRPr="00412205">
        <w:rPr>
          <w:rFonts w:ascii="Arial" w:hAnsi="Arial" w:cs="Arial"/>
          <w:szCs w:val="14"/>
        </w:rPr>
        <w:t xml:space="preserve"> team believes that a patient with raised ICP should be sed</w:t>
      </w:r>
      <w:r w:rsidRPr="00412205">
        <w:rPr>
          <w:rFonts w:ascii="Arial" w:hAnsi="Arial" w:cs="Arial"/>
          <w:szCs w:val="14"/>
        </w:rPr>
        <w:softHyphen/>
        <w:t xml:space="preserve">ated before or during transport, this should be discussed with the ICU consultant on call.  </w:t>
      </w:r>
    </w:p>
    <w:p w14:paraId="25D416BC" w14:textId="77777777" w:rsidR="00866817" w:rsidRPr="00412205" w:rsidRDefault="00866817" w:rsidP="00CC776B">
      <w:pPr>
        <w:pStyle w:val="PlainText"/>
        <w:widowControl w:val="0"/>
        <w:tabs>
          <w:tab w:val="left" w:pos="3686"/>
        </w:tabs>
        <w:ind w:left="142" w:hanging="142"/>
        <w:rPr>
          <w:rFonts w:ascii="Arial" w:hAnsi="Arial" w:cs="Arial"/>
          <w:szCs w:val="14"/>
        </w:rPr>
      </w:pPr>
      <w:r w:rsidRPr="00412205">
        <w:rPr>
          <w:rFonts w:ascii="Arial" w:hAnsi="Arial" w:cs="Arial"/>
          <w:b/>
          <w:szCs w:val="14"/>
        </w:rPr>
        <w:t>Trauma.</w:t>
      </w:r>
      <w:r w:rsidRPr="00412205">
        <w:rPr>
          <w:rFonts w:ascii="Arial" w:hAnsi="Arial" w:cs="Arial"/>
          <w:szCs w:val="14"/>
        </w:rPr>
        <w:t xml:space="preserve"> Children without head injury may be given a morphine infusion or small IV boluses of morphine (0.025 mg/kg) repeated as necessary up to 0.15 mg/kg per 4 hours. Children with a head injury and painful fractures or other painful injuries may require doses of morphine large enough to suppress spontaneous venti</w:t>
      </w:r>
      <w:r w:rsidRPr="00412205">
        <w:rPr>
          <w:rFonts w:ascii="Arial" w:hAnsi="Arial" w:cs="Arial"/>
          <w:szCs w:val="14"/>
        </w:rPr>
        <w:softHyphen/>
        <w:t>lation, and may require IPPV to allow adequate anal</w:t>
      </w:r>
      <w:r w:rsidRPr="00412205">
        <w:rPr>
          <w:rFonts w:ascii="Arial" w:hAnsi="Arial" w:cs="Arial"/>
          <w:szCs w:val="14"/>
        </w:rPr>
        <w:softHyphen/>
        <w:t>gesia without secondary brain injury. Beware using intercostal nerve blocks before travel in aircraft (risk of pneumothorax).</w:t>
      </w:r>
    </w:p>
    <w:p w14:paraId="5478E497" w14:textId="618B5E67" w:rsidR="00866817" w:rsidRPr="00412205" w:rsidRDefault="00866817" w:rsidP="00CC776B">
      <w:pPr>
        <w:pStyle w:val="PlainText"/>
        <w:widowControl w:val="0"/>
        <w:tabs>
          <w:tab w:val="left" w:pos="3686"/>
        </w:tabs>
        <w:rPr>
          <w:rFonts w:ascii="Arial" w:hAnsi="Arial" w:cs="Arial"/>
          <w:szCs w:val="14"/>
        </w:rPr>
      </w:pPr>
      <w:r w:rsidRPr="00412205">
        <w:rPr>
          <w:rFonts w:ascii="Arial" w:hAnsi="Arial" w:cs="Arial"/>
          <w:b/>
          <w:szCs w:val="14"/>
        </w:rPr>
        <w:t>Miscellaneous disorders</w:t>
      </w:r>
      <w:r w:rsidRPr="00412205">
        <w:rPr>
          <w:rFonts w:ascii="Arial" w:hAnsi="Arial" w:cs="Arial"/>
          <w:szCs w:val="14"/>
        </w:rPr>
        <w:t xml:space="preserve"> (eg septic shock). Unless the child is clearly in pain or agitat</w:t>
      </w:r>
      <w:r w:rsidRPr="00412205">
        <w:rPr>
          <w:rFonts w:ascii="Arial" w:hAnsi="Arial" w:cs="Arial"/>
          <w:szCs w:val="14"/>
        </w:rPr>
        <w:softHyphen/>
        <w:t>ed, sedative or analgesic drugs should not be given as they may cause hypotension or impaired car</w:t>
      </w:r>
      <w:r w:rsidRPr="00412205">
        <w:rPr>
          <w:rFonts w:ascii="Arial" w:hAnsi="Arial" w:cs="Arial"/>
          <w:szCs w:val="14"/>
        </w:rPr>
        <w:softHyphen/>
        <w:t>diac output during transport when observation and monitoring are difficult. If analgesia is required, consider giving ketamine by infusion (1 mg/kg/hr) or repeated IV boluses (0.5-1 mg/kg every 30 minutes). Otherwise, give small IV boluses of fentanyl (eg 0.2 mcg/kg) or morphine (0.025 mg/kg) repeated as necessary, allowing at least 2 minutes between doses to assess the effect of the drug on blood pressure and circulation. Repeated small doses of midazolam (0.05 mg/kg) to a maximum of 0.2 mg/kg may be given, especially if ketamine is used (beware reduction of blood pressure and cardiac output).</w:t>
      </w:r>
    </w:p>
    <w:p w14:paraId="3CE65AD5" w14:textId="77777777" w:rsidR="00866817" w:rsidRPr="00412205" w:rsidRDefault="00866817" w:rsidP="00CC776B">
      <w:pPr>
        <w:pStyle w:val="PlainText"/>
        <w:widowControl w:val="0"/>
        <w:tabs>
          <w:tab w:val="left" w:pos="3686"/>
        </w:tabs>
        <w:rPr>
          <w:rFonts w:ascii="Arial" w:eastAsia="MS Mincho" w:hAnsi="Arial" w:cs="Arial"/>
          <w:szCs w:val="14"/>
        </w:rPr>
      </w:pPr>
    </w:p>
    <w:p w14:paraId="6C377F62" w14:textId="6587776B" w:rsidR="00866817" w:rsidRPr="008322AC" w:rsidRDefault="00DB4374" w:rsidP="00CC776B">
      <w:pPr>
        <w:pStyle w:val="PlainText"/>
        <w:widowControl w:val="0"/>
        <w:tabs>
          <w:tab w:val="left" w:pos="3686"/>
        </w:tabs>
        <w:rPr>
          <w:rFonts w:ascii="Arial" w:hAnsi="Arial" w:cs="Arial"/>
          <w:b/>
          <w:szCs w:val="14"/>
        </w:rPr>
      </w:pPr>
      <w:r>
        <w:rPr>
          <w:rFonts w:ascii="Arial" w:hAnsi="Arial" w:cs="Arial"/>
          <w:b/>
          <w:szCs w:val="14"/>
        </w:rPr>
        <w:t>Retrieval Paperwork</w:t>
      </w:r>
    </w:p>
    <w:p w14:paraId="3F289600" w14:textId="1C2D86C2" w:rsidR="00866817" w:rsidRPr="00412205" w:rsidRDefault="00DB4374" w:rsidP="00CC776B">
      <w:pPr>
        <w:pStyle w:val="PlainText"/>
        <w:widowControl w:val="0"/>
        <w:tabs>
          <w:tab w:val="left" w:pos="3686"/>
        </w:tabs>
        <w:rPr>
          <w:rFonts w:ascii="Arial" w:hAnsi="Arial" w:cs="Arial"/>
          <w:szCs w:val="14"/>
        </w:rPr>
      </w:pPr>
      <w:r>
        <w:rPr>
          <w:rFonts w:ascii="Arial" w:hAnsi="Arial" w:cs="Arial"/>
          <w:szCs w:val="14"/>
        </w:rPr>
        <w:t>Complete and thourough documentation must be completed for every retrieval.</w:t>
      </w:r>
      <w:r w:rsidR="00866817" w:rsidRPr="00007565">
        <w:rPr>
          <w:rFonts w:ascii="Arial" w:hAnsi="Arial" w:cs="Arial"/>
          <w:szCs w:val="14"/>
        </w:rPr>
        <w:t xml:space="preserve"> 15 min observations; note all drugs and fluids given, </w:t>
      </w:r>
      <w:r w:rsidR="00866817" w:rsidRPr="005B42E9">
        <w:rPr>
          <w:rFonts w:ascii="Arial" w:hAnsi="Arial" w:cs="Arial"/>
          <w:szCs w:val="14"/>
        </w:rPr>
        <w:t xml:space="preserve">any changes in the child's condition, any problems occurring at the referring hospital and during transfer, times of arrival and departure. Whenever possible, leave a photocopy of </w:t>
      </w:r>
      <w:r w:rsidR="00866817" w:rsidRPr="00412205">
        <w:rPr>
          <w:rFonts w:ascii="Arial" w:hAnsi="Arial" w:cs="Arial"/>
          <w:szCs w:val="14"/>
        </w:rPr>
        <w:t>the P</w:t>
      </w:r>
      <w:r>
        <w:rPr>
          <w:rFonts w:ascii="Arial" w:hAnsi="Arial" w:cs="Arial"/>
          <w:szCs w:val="14"/>
        </w:rPr>
        <w:t>IPER</w:t>
      </w:r>
      <w:r w:rsidR="00866817" w:rsidRPr="00412205">
        <w:rPr>
          <w:rFonts w:ascii="Arial" w:hAnsi="Arial" w:cs="Arial"/>
          <w:szCs w:val="14"/>
        </w:rPr>
        <w:t xml:space="preserve"> notes (up to departure) you have made with the referring hospital just prior to departure.</w:t>
      </w:r>
    </w:p>
    <w:p w14:paraId="130F55AB" w14:textId="77777777" w:rsidR="00866817" w:rsidRPr="00412205" w:rsidRDefault="00866817" w:rsidP="00CC776B">
      <w:pPr>
        <w:pStyle w:val="PlainText"/>
        <w:widowControl w:val="0"/>
        <w:tabs>
          <w:tab w:val="left" w:pos="3686"/>
        </w:tabs>
        <w:rPr>
          <w:rFonts w:ascii="Arial" w:eastAsia="MS Mincho" w:hAnsi="Arial" w:cs="Arial"/>
          <w:szCs w:val="14"/>
        </w:rPr>
      </w:pPr>
    </w:p>
    <w:p w14:paraId="4E564887" w14:textId="77777777" w:rsidR="00866817" w:rsidRPr="008322AC" w:rsidRDefault="00866817" w:rsidP="00CC776B">
      <w:pPr>
        <w:pStyle w:val="PlainText"/>
        <w:widowControl w:val="0"/>
        <w:tabs>
          <w:tab w:val="left" w:pos="3686"/>
        </w:tabs>
        <w:rPr>
          <w:rFonts w:ascii="Arial" w:hAnsi="Arial" w:cs="Arial"/>
          <w:b/>
          <w:szCs w:val="14"/>
        </w:rPr>
      </w:pPr>
      <w:r w:rsidRPr="008322AC">
        <w:rPr>
          <w:rFonts w:ascii="Arial" w:hAnsi="Arial" w:cs="Arial"/>
          <w:b/>
          <w:szCs w:val="14"/>
        </w:rPr>
        <w:t>On return to RCH</w:t>
      </w:r>
    </w:p>
    <w:p w14:paraId="4CA9D4EB" w14:textId="3C303997" w:rsidR="00866817" w:rsidRPr="00007565" w:rsidRDefault="00866817" w:rsidP="00CC776B">
      <w:pPr>
        <w:pStyle w:val="PlainText"/>
        <w:widowControl w:val="0"/>
        <w:tabs>
          <w:tab w:val="left" w:pos="3686"/>
        </w:tabs>
        <w:rPr>
          <w:rFonts w:ascii="Arial" w:hAnsi="Arial" w:cs="Arial"/>
          <w:szCs w:val="14"/>
        </w:rPr>
      </w:pPr>
      <w:r w:rsidRPr="008322AC">
        <w:rPr>
          <w:rFonts w:ascii="Arial" w:hAnsi="Arial" w:cs="Arial"/>
          <w:szCs w:val="14"/>
        </w:rPr>
        <w:t>Notify the receiving medical or surgical unit immediately. Discuss the child with the ICU consultant. Contact the referring hospital staff and let them know the child's condition on arrival and the management plan. Replace any items used from the P</w:t>
      </w:r>
      <w:r w:rsidR="00DB4374">
        <w:rPr>
          <w:rFonts w:ascii="Arial" w:hAnsi="Arial" w:cs="Arial"/>
          <w:szCs w:val="14"/>
        </w:rPr>
        <w:t xml:space="preserve">IPER bagsClean the equipment and charge the monitor, ventilator, and syringe pumps. </w:t>
      </w:r>
    </w:p>
    <w:p w14:paraId="2A5A2087" w14:textId="77777777" w:rsidR="00866817" w:rsidRDefault="00866817" w:rsidP="00CC776B">
      <w:pPr>
        <w:tabs>
          <w:tab w:val="left" w:pos="3686"/>
        </w:tabs>
      </w:pPr>
    </w:p>
    <w:p w14:paraId="5E9E96C2" w14:textId="77777777" w:rsidR="00AA19A0" w:rsidRDefault="00101678" w:rsidP="00CC776B">
      <w:pPr>
        <w:pStyle w:val="Heading1"/>
        <w:keepNext w:val="0"/>
        <w:widowControl w:val="0"/>
        <w:tabs>
          <w:tab w:val="left" w:pos="3686"/>
        </w:tabs>
        <w:ind w:left="142" w:hanging="142"/>
      </w:pPr>
      <w:r>
        <w:br w:type="page"/>
      </w:r>
      <w:bookmarkEnd w:id="296"/>
      <w:bookmarkEnd w:id="297"/>
      <w:bookmarkEnd w:id="298"/>
      <w:bookmarkEnd w:id="299"/>
      <w:r w:rsidR="00AA19A0">
        <w:lastRenderedPageBreak/>
        <w:fldChar w:fldCharType="begin"/>
      </w:r>
      <w:r w:rsidR="00AA19A0">
        <w:instrText xml:space="preserve"> XE "</w:instrText>
      </w:r>
      <w:r w:rsidR="00AA19A0">
        <w:rPr>
          <w:lang w:val="en-AU"/>
        </w:rPr>
        <w:instrText>PIM</w:instrText>
      </w:r>
      <w:r w:rsidR="00AA19A0">
        <w:instrText xml:space="preserve">" \b </w:instrText>
      </w:r>
      <w:r w:rsidR="00AA19A0">
        <w:fldChar w:fldCharType="end"/>
      </w:r>
      <w:bookmarkStart w:id="300" w:name="_Toc33768438"/>
      <w:bookmarkStart w:id="301" w:name="_Toc33771464"/>
      <w:bookmarkStart w:id="302" w:name="_Toc33772480"/>
      <w:bookmarkStart w:id="303" w:name="_Toc34824665"/>
      <w:bookmarkStart w:id="304" w:name="_Toc500135460"/>
      <w:r w:rsidR="00AA19A0">
        <w:t>PIM SCORE</w:t>
      </w:r>
      <w:bookmarkEnd w:id="300"/>
      <w:bookmarkEnd w:id="301"/>
      <w:bookmarkEnd w:id="302"/>
      <w:bookmarkEnd w:id="303"/>
      <w:bookmarkEnd w:id="304"/>
    </w:p>
    <w:p w14:paraId="050A87C4" w14:textId="77777777" w:rsidR="00AA19A0" w:rsidRDefault="00AA19A0" w:rsidP="00CC776B">
      <w:pPr>
        <w:widowControl w:val="0"/>
        <w:tabs>
          <w:tab w:val="left" w:pos="3686"/>
        </w:tabs>
        <w:rPr>
          <w:sz w:val="6"/>
        </w:rPr>
      </w:pPr>
    </w:p>
    <w:p w14:paraId="00072447" w14:textId="77777777" w:rsidR="00AA19A0" w:rsidRPr="00412205" w:rsidRDefault="00AA19A0" w:rsidP="00CC776B">
      <w:pPr>
        <w:widowControl w:val="0"/>
        <w:tabs>
          <w:tab w:val="left" w:pos="3686"/>
        </w:tabs>
        <w:rPr>
          <w:szCs w:val="14"/>
        </w:rPr>
      </w:pPr>
      <w:r w:rsidRPr="008322AC">
        <w:rPr>
          <w:szCs w:val="14"/>
        </w:rPr>
        <w:t>The paediatric index of mortalit</w:t>
      </w:r>
      <w:r w:rsidRPr="00007565">
        <w:rPr>
          <w:szCs w:val="14"/>
        </w:rPr>
        <w:t>y</w:t>
      </w:r>
      <w:r w:rsidRPr="00412205">
        <w:rPr>
          <w:szCs w:val="14"/>
        </w:rPr>
        <w:fldChar w:fldCharType="begin"/>
      </w:r>
      <w:r w:rsidRPr="00412205">
        <w:rPr>
          <w:szCs w:val="14"/>
        </w:rPr>
        <w:instrText xml:space="preserve"> XE "Paediatric index of mortality" \b </w:instrText>
      </w:r>
      <w:r w:rsidRPr="00412205">
        <w:rPr>
          <w:szCs w:val="14"/>
        </w:rPr>
        <w:fldChar w:fldCharType="end"/>
      </w:r>
      <w:r w:rsidRPr="00412205">
        <w:rPr>
          <w:szCs w:val="14"/>
        </w:rPr>
        <w:t xml:space="preserve"> (PIM2) is a </w:t>
      </w:r>
      <w:r w:rsidR="007860EC">
        <w:rPr>
          <w:szCs w:val="14"/>
        </w:rPr>
        <w:t xml:space="preserve">statistical </w:t>
      </w:r>
      <w:r w:rsidRPr="008322AC">
        <w:rPr>
          <w:szCs w:val="14"/>
        </w:rPr>
        <w:t xml:space="preserve">model that predicts the number of children who </w:t>
      </w:r>
      <w:r w:rsidRPr="00412205">
        <w:rPr>
          <w:szCs w:val="14"/>
        </w:rPr>
        <w:t>die after admission to intensive care. PIM can be used to assess quality of care in individual PICUs, and compare different ways of organising intensive care. PIM can also be used to assess risk-of-mortality in groups of child</w:t>
      </w:r>
      <w:r w:rsidRPr="00412205">
        <w:rPr>
          <w:szCs w:val="14"/>
        </w:rPr>
        <w:softHyphen/>
        <w:t>ren with a specific disease, but is not ideal for this purpose.</w:t>
      </w:r>
    </w:p>
    <w:p w14:paraId="2D076281" w14:textId="77777777" w:rsidR="00AA19A0" w:rsidRPr="00412205" w:rsidRDefault="00AA19A0" w:rsidP="00CC776B">
      <w:pPr>
        <w:pStyle w:val="PlainText"/>
        <w:widowControl w:val="0"/>
        <w:tabs>
          <w:tab w:val="left" w:pos="3686"/>
        </w:tabs>
        <w:rPr>
          <w:rFonts w:ascii="Arial" w:eastAsia="MS Mincho" w:hAnsi="Arial"/>
          <w:szCs w:val="14"/>
        </w:rPr>
      </w:pPr>
    </w:p>
    <w:p w14:paraId="0F5AB6E0" w14:textId="77777777" w:rsidR="00AA19A0" w:rsidRPr="005B42E9" w:rsidRDefault="00AA19A0" w:rsidP="00CC776B">
      <w:pPr>
        <w:widowControl w:val="0"/>
        <w:tabs>
          <w:tab w:val="left" w:pos="3686"/>
        </w:tabs>
        <w:rPr>
          <w:szCs w:val="14"/>
        </w:rPr>
      </w:pPr>
      <w:r w:rsidRPr="008322AC">
        <w:rPr>
          <w:szCs w:val="14"/>
        </w:rPr>
        <w:t>To assess the quality of care</w:t>
      </w:r>
      <w:r w:rsidRPr="00412205">
        <w:rPr>
          <w:szCs w:val="14"/>
        </w:rPr>
        <w:fldChar w:fldCharType="begin"/>
      </w:r>
      <w:r w:rsidRPr="005B42E9">
        <w:rPr>
          <w:szCs w:val="14"/>
        </w:rPr>
        <w:instrText xml:space="preserve"> XE "Quality of care" \b </w:instrText>
      </w:r>
      <w:r w:rsidRPr="00412205">
        <w:rPr>
          <w:szCs w:val="14"/>
        </w:rPr>
        <w:fldChar w:fldCharType="end"/>
      </w:r>
      <w:r w:rsidRPr="00412205">
        <w:rPr>
          <w:szCs w:val="14"/>
        </w:rPr>
        <w:t xml:space="preserve"> in an ICU, we use the stan</w:t>
      </w:r>
      <w:r w:rsidRPr="00412205">
        <w:rPr>
          <w:szCs w:val="14"/>
        </w:rPr>
        <w:softHyphen/>
        <w:t>dardized mortality rate (SMR). The SMR is obtained by dividing the number of patients who actually died by the number of deaths predicted by PIM</w:t>
      </w:r>
      <w:r w:rsidRPr="00412205">
        <w:rPr>
          <w:szCs w:val="14"/>
        </w:rPr>
        <w:fldChar w:fldCharType="begin"/>
      </w:r>
      <w:r w:rsidRPr="00412205">
        <w:rPr>
          <w:szCs w:val="14"/>
        </w:rPr>
        <w:instrText xml:space="preserve"> XE "Standardised mortality rate" \b </w:instrText>
      </w:r>
      <w:r w:rsidRPr="00412205">
        <w:rPr>
          <w:szCs w:val="14"/>
        </w:rPr>
        <w:fldChar w:fldCharType="end"/>
      </w:r>
      <w:r w:rsidRPr="00412205">
        <w:rPr>
          <w:szCs w:val="14"/>
        </w:rPr>
        <w:t>. An SMR &lt;1.0 sug</w:t>
      </w:r>
      <w:r w:rsidRPr="00412205">
        <w:rPr>
          <w:szCs w:val="14"/>
        </w:rPr>
        <w:softHyphen/>
        <w:t>gests good quality care, and an SMR &gt;1.0 sug</w:t>
      </w:r>
      <w:r w:rsidRPr="00412205">
        <w:rPr>
          <w:szCs w:val="14"/>
        </w:rPr>
        <w:softHyphen/>
        <w:t>gests poor quality care (but the variation from 1.0 may well be due to chance if the 95% CI of the SMR includes 1.0</w:t>
      </w:r>
      <w:r w:rsidRPr="00412205">
        <w:rPr>
          <w:i/>
          <w:iCs/>
          <w:szCs w:val="14"/>
        </w:rPr>
        <w:t>).</w:t>
      </w:r>
      <w:r w:rsidR="007860EC">
        <w:rPr>
          <w:iCs/>
          <w:szCs w:val="14"/>
        </w:rPr>
        <w:t xml:space="preserve"> </w:t>
      </w:r>
      <w:r w:rsidRPr="00007565">
        <w:rPr>
          <w:szCs w:val="14"/>
        </w:rPr>
        <w:t>The SMR compares the actual number of deaths in the ICU with an</w:t>
      </w:r>
      <w:r w:rsidRPr="005B42E9">
        <w:rPr>
          <w:szCs w:val="14"/>
        </w:rPr>
        <w:t xml:space="preserve"> estimate of the number of deaths that would have occurred if the same patients had been looked after in the units that derived the score (at the time the score was derived).</w:t>
      </w:r>
    </w:p>
    <w:p w14:paraId="26265F7B" w14:textId="77777777" w:rsidR="00AA19A0" w:rsidRPr="00412205" w:rsidRDefault="00AA19A0" w:rsidP="00CC776B">
      <w:pPr>
        <w:pStyle w:val="PlainText"/>
        <w:widowControl w:val="0"/>
        <w:tabs>
          <w:tab w:val="left" w:pos="3686"/>
        </w:tabs>
        <w:rPr>
          <w:rFonts w:ascii="Arial" w:eastAsia="MS Mincho" w:hAnsi="Arial"/>
          <w:szCs w:val="14"/>
        </w:rPr>
      </w:pPr>
    </w:p>
    <w:p w14:paraId="2929BCB0" w14:textId="77777777" w:rsidR="00AA19A0" w:rsidRPr="00412205" w:rsidRDefault="00AA19A0" w:rsidP="00CC776B">
      <w:pPr>
        <w:widowControl w:val="0"/>
        <w:tabs>
          <w:tab w:val="left" w:pos="3686"/>
        </w:tabs>
        <w:rPr>
          <w:szCs w:val="14"/>
        </w:rPr>
      </w:pPr>
      <w:r w:rsidRPr="008322AC">
        <w:rPr>
          <w:szCs w:val="14"/>
        </w:rPr>
        <w:t>Before using the SMR results, check the performance of PIM in the ICU being assessed by using the area under the ROC plot – an area over 0.7 suggests that PIM is probably an approp</w:t>
      </w:r>
      <w:r w:rsidRPr="008322AC">
        <w:rPr>
          <w:szCs w:val="14"/>
        </w:rPr>
        <w:softHyphen/>
        <w:t>riate model.</w:t>
      </w:r>
    </w:p>
    <w:p w14:paraId="41387EF5" w14:textId="77777777" w:rsidR="00AA19A0" w:rsidRPr="00412205" w:rsidRDefault="00AA19A0" w:rsidP="00CC776B">
      <w:pPr>
        <w:pStyle w:val="PlainText"/>
        <w:widowControl w:val="0"/>
        <w:tabs>
          <w:tab w:val="left" w:pos="3686"/>
        </w:tabs>
        <w:rPr>
          <w:rFonts w:ascii="Arial" w:eastAsia="MS Mincho" w:hAnsi="Arial"/>
          <w:szCs w:val="14"/>
        </w:rPr>
      </w:pPr>
    </w:p>
    <w:p w14:paraId="2F6B60BC" w14:textId="77777777" w:rsidR="00AA19A0" w:rsidRPr="005B42E9" w:rsidRDefault="00AA19A0" w:rsidP="00CC776B">
      <w:pPr>
        <w:widowControl w:val="0"/>
        <w:tabs>
          <w:tab w:val="left" w:pos="3686"/>
        </w:tabs>
        <w:rPr>
          <w:szCs w:val="14"/>
        </w:rPr>
      </w:pPr>
      <w:r w:rsidRPr="008322AC">
        <w:rPr>
          <w:szCs w:val="14"/>
        </w:rPr>
        <w:t xml:space="preserve">PIM (and PRISM) are designed to be used to describe groups of patients, </w:t>
      </w:r>
      <w:r w:rsidRPr="00007565">
        <w:rPr>
          <w:i/>
          <w:szCs w:val="14"/>
        </w:rPr>
        <w:t>not</w:t>
      </w:r>
      <w:r w:rsidRPr="005B42E9">
        <w:rPr>
          <w:szCs w:val="14"/>
        </w:rPr>
        <w:t xml:space="preserve"> individual patients. They should never be used to decide that an individual patient is too sick to treat, or not sick enough to need intensive care.</w:t>
      </w:r>
    </w:p>
    <w:p w14:paraId="456ADD12" w14:textId="77777777" w:rsidR="00AA19A0" w:rsidRPr="00412205" w:rsidRDefault="00AA19A0" w:rsidP="00CC776B">
      <w:pPr>
        <w:pStyle w:val="PlainText"/>
        <w:widowControl w:val="0"/>
        <w:tabs>
          <w:tab w:val="left" w:pos="3686"/>
        </w:tabs>
        <w:rPr>
          <w:rFonts w:ascii="Arial" w:eastAsia="MS Mincho" w:hAnsi="Arial"/>
          <w:szCs w:val="14"/>
        </w:rPr>
      </w:pPr>
    </w:p>
    <w:p w14:paraId="2FAFCE09" w14:textId="77777777" w:rsidR="00AA19A0" w:rsidRPr="00412205" w:rsidRDefault="00AA19A0" w:rsidP="00CC776B">
      <w:pPr>
        <w:pStyle w:val="BodyText2"/>
        <w:widowControl w:val="0"/>
        <w:tabs>
          <w:tab w:val="left" w:pos="3686"/>
        </w:tabs>
        <w:rPr>
          <w:sz w:val="14"/>
          <w:szCs w:val="14"/>
        </w:rPr>
      </w:pPr>
      <w:r w:rsidRPr="00412205">
        <w:rPr>
          <w:sz w:val="14"/>
          <w:szCs w:val="14"/>
        </w:rPr>
        <w:t>It is important that the information used to calc</w:t>
      </w:r>
      <w:r w:rsidRPr="00412205">
        <w:rPr>
          <w:sz w:val="14"/>
          <w:szCs w:val="14"/>
        </w:rPr>
        <w:softHyphen/>
        <w:t>ulate PIM is accurate – so it has to be collected very care</w:t>
      </w:r>
      <w:r w:rsidRPr="00412205">
        <w:rPr>
          <w:sz w:val="14"/>
          <w:szCs w:val="14"/>
        </w:rPr>
        <w:softHyphen/>
        <w:t>fully. Data from a random sample of 20-50 patients should be collected in duplicate annually.  At least 50 deaths are needed to obtain a reliable estimate of the SMR.</w:t>
      </w:r>
    </w:p>
    <w:p w14:paraId="06800896" w14:textId="77777777" w:rsidR="00AA19A0" w:rsidRPr="00412205" w:rsidRDefault="00AA19A0" w:rsidP="00CC776B">
      <w:pPr>
        <w:pStyle w:val="PlainText"/>
        <w:widowControl w:val="0"/>
        <w:tabs>
          <w:tab w:val="left" w:pos="3686"/>
        </w:tabs>
        <w:rPr>
          <w:rFonts w:ascii="Arial" w:eastAsia="MS Mincho" w:hAnsi="Arial"/>
          <w:szCs w:val="14"/>
        </w:rPr>
      </w:pPr>
    </w:p>
    <w:p w14:paraId="78D629BF" w14:textId="77777777" w:rsidR="00AA19A0" w:rsidRDefault="00AA19A0" w:rsidP="00CC776B">
      <w:pPr>
        <w:widowControl w:val="0"/>
        <w:tabs>
          <w:tab w:val="left" w:pos="3686"/>
        </w:tabs>
      </w:pPr>
      <w:r w:rsidRPr="008322AC">
        <w:rPr>
          <w:szCs w:val="14"/>
        </w:rPr>
        <w:t xml:space="preserve">To allow </w:t>
      </w:r>
      <w:r w:rsidR="007860EC">
        <w:rPr>
          <w:szCs w:val="14"/>
        </w:rPr>
        <w:t xml:space="preserve">for valid </w:t>
      </w:r>
      <w:r w:rsidRPr="008322AC">
        <w:rPr>
          <w:szCs w:val="14"/>
        </w:rPr>
        <w:t>comparison</w:t>
      </w:r>
      <w:r w:rsidRPr="005B42E9">
        <w:rPr>
          <w:szCs w:val="14"/>
        </w:rPr>
        <w:t xml:space="preserve">, </w:t>
      </w:r>
      <w:r w:rsidRPr="00412205">
        <w:rPr>
          <w:szCs w:val="14"/>
        </w:rPr>
        <w:t xml:space="preserve">report results for a standard age range (such as 1 mo to 15 yr inclusive), and for ventilated and unventilated children.  </w:t>
      </w:r>
      <w:r w:rsidR="007860EC">
        <w:rPr>
          <w:szCs w:val="14"/>
        </w:rPr>
        <w:t>I</w:t>
      </w:r>
      <w:r w:rsidRPr="008322AC">
        <w:rPr>
          <w:szCs w:val="14"/>
        </w:rPr>
        <w:t xml:space="preserve">t is </w:t>
      </w:r>
      <w:r w:rsidR="007860EC">
        <w:rPr>
          <w:szCs w:val="14"/>
        </w:rPr>
        <w:t xml:space="preserve">also </w:t>
      </w:r>
      <w:r w:rsidRPr="008322AC">
        <w:rPr>
          <w:szCs w:val="14"/>
        </w:rPr>
        <w:t>important that paed</w:t>
      </w:r>
      <w:r w:rsidRPr="008322AC">
        <w:rPr>
          <w:szCs w:val="14"/>
        </w:rPr>
        <w:softHyphen/>
        <w:t xml:space="preserve">iatric intensivists obtain population-based information about </w:t>
      </w:r>
      <w:r w:rsidRPr="005B42E9">
        <w:rPr>
          <w:szCs w:val="14"/>
        </w:rPr>
        <w:t>children from defined regions who receive inten</w:t>
      </w:r>
      <w:r w:rsidRPr="005B42E9">
        <w:rPr>
          <w:szCs w:val="14"/>
        </w:rPr>
        <w:softHyphen/>
        <w:t>sive care</w:t>
      </w:r>
      <w:r w:rsidR="00A23C48">
        <w:rPr>
          <w:szCs w:val="14"/>
        </w:rPr>
        <w:t xml:space="preserve">, and those who die without </w:t>
      </w:r>
      <w:r w:rsidR="008E3EBA">
        <w:rPr>
          <w:szCs w:val="14"/>
        </w:rPr>
        <w:t>receiving</w:t>
      </w:r>
      <w:r w:rsidR="00A23C48">
        <w:rPr>
          <w:szCs w:val="14"/>
        </w:rPr>
        <w:t xml:space="preserve"> intensive care</w:t>
      </w:r>
      <w:r w:rsidR="007860EC">
        <w:rPr>
          <w:szCs w:val="14"/>
        </w:rPr>
        <w:t>.</w:t>
      </w:r>
      <w:r w:rsidRPr="008322AC">
        <w:rPr>
          <w:szCs w:val="14"/>
        </w:rPr>
        <w:t xml:space="preserve"> </w:t>
      </w:r>
    </w:p>
    <w:p w14:paraId="4B0C7AA0" w14:textId="5B7B8C24" w:rsidR="005B2143" w:rsidRPr="00AB161B" w:rsidRDefault="00AA19A0" w:rsidP="00CC776B">
      <w:pPr>
        <w:pStyle w:val="Heading1"/>
        <w:tabs>
          <w:tab w:val="left" w:pos="3686"/>
        </w:tabs>
        <w:rPr>
          <w:highlight w:val="yellow"/>
        </w:rPr>
      </w:pPr>
      <w:r>
        <w:br w:type="page"/>
      </w:r>
      <w:bookmarkStart w:id="305" w:name="_Toc500135461"/>
      <w:bookmarkStart w:id="306" w:name="_Toc33768439"/>
      <w:bookmarkStart w:id="307" w:name="_Toc33771465"/>
      <w:bookmarkStart w:id="308" w:name="_Toc33772481"/>
      <w:bookmarkStart w:id="309" w:name="_Toc34824666"/>
      <w:r w:rsidR="005B2143" w:rsidRPr="00AB161B">
        <w:rPr>
          <w:highlight w:val="yellow"/>
        </w:rPr>
        <w:lastRenderedPageBreak/>
        <w:t>PNEUMONIA</w:t>
      </w:r>
      <w:bookmarkEnd w:id="305"/>
    </w:p>
    <w:p w14:paraId="38C917E1" w14:textId="77777777" w:rsidR="00406EBE" w:rsidRPr="00AB161B" w:rsidRDefault="00406EBE" w:rsidP="00CC776B">
      <w:pPr>
        <w:tabs>
          <w:tab w:val="left" w:pos="3686"/>
        </w:tabs>
        <w:rPr>
          <w:highlight w:val="yellow"/>
        </w:rPr>
      </w:pPr>
    </w:p>
    <w:p w14:paraId="15A5DEB8" w14:textId="77777777" w:rsidR="005B2143" w:rsidRPr="00AB161B" w:rsidRDefault="005B2143" w:rsidP="00CC776B">
      <w:pPr>
        <w:tabs>
          <w:tab w:val="left" w:pos="3686"/>
        </w:tabs>
        <w:rPr>
          <w:szCs w:val="14"/>
          <w:highlight w:val="yellow"/>
        </w:rPr>
      </w:pPr>
      <w:r w:rsidRPr="00AB161B">
        <w:rPr>
          <w:szCs w:val="14"/>
          <w:highlight w:val="yellow"/>
        </w:rPr>
        <w:t>Indications for ICU admission:</w:t>
      </w:r>
    </w:p>
    <w:p w14:paraId="175DF35E" w14:textId="77777777" w:rsidR="005B2143" w:rsidRPr="00AB161B" w:rsidRDefault="005B2143" w:rsidP="00CC776B">
      <w:pPr>
        <w:numPr>
          <w:ilvl w:val="0"/>
          <w:numId w:val="44"/>
        </w:numPr>
        <w:tabs>
          <w:tab w:val="left" w:pos="3686"/>
        </w:tabs>
        <w:ind w:left="142" w:hanging="142"/>
        <w:rPr>
          <w:szCs w:val="14"/>
          <w:highlight w:val="yellow"/>
        </w:rPr>
      </w:pPr>
      <w:r w:rsidRPr="00AB161B">
        <w:rPr>
          <w:szCs w:val="14"/>
          <w:highlight w:val="yellow"/>
        </w:rPr>
        <w:t>hypoxaemia (SpO</w:t>
      </w:r>
      <w:r w:rsidRPr="00AB161B">
        <w:rPr>
          <w:szCs w:val="14"/>
          <w:highlight w:val="yellow"/>
          <w:vertAlign w:val="subscript"/>
        </w:rPr>
        <w:t>2</w:t>
      </w:r>
      <w:r w:rsidRPr="00AB161B">
        <w:rPr>
          <w:szCs w:val="14"/>
          <w:highlight w:val="yellow"/>
        </w:rPr>
        <w:t>&lt;90%) or severe respiratory distress despite oxygen therapy</w:t>
      </w:r>
    </w:p>
    <w:p w14:paraId="0A4E0B4F" w14:textId="77777777" w:rsidR="005B2143" w:rsidRPr="00AB161B" w:rsidRDefault="005B2143" w:rsidP="00CC776B">
      <w:pPr>
        <w:numPr>
          <w:ilvl w:val="0"/>
          <w:numId w:val="44"/>
        </w:numPr>
        <w:tabs>
          <w:tab w:val="left" w:pos="3686"/>
        </w:tabs>
        <w:ind w:left="142" w:hanging="142"/>
        <w:rPr>
          <w:szCs w:val="14"/>
          <w:highlight w:val="yellow"/>
        </w:rPr>
      </w:pPr>
      <w:r w:rsidRPr="00AB161B">
        <w:rPr>
          <w:szCs w:val="14"/>
          <w:highlight w:val="yellow"/>
        </w:rPr>
        <w:t>sepsis with hypotension or need for 40ml/kg bolus of fluid</w:t>
      </w:r>
    </w:p>
    <w:p w14:paraId="72F88F93" w14:textId="77777777" w:rsidR="000E382D" w:rsidRPr="00AB161B" w:rsidRDefault="000E382D" w:rsidP="00CC776B">
      <w:pPr>
        <w:numPr>
          <w:ilvl w:val="0"/>
          <w:numId w:val="44"/>
        </w:numPr>
        <w:tabs>
          <w:tab w:val="left" w:pos="3686"/>
        </w:tabs>
        <w:ind w:left="142" w:hanging="142"/>
        <w:rPr>
          <w:szCs w:val="14"/>
          <w:highlight w:val="yellow"/>
        </w:rPr>
      </w:pPr>
      <w:r w:rsidRPr="00AB161B">
        <w:rPr>
          <w:szCs w:val="14"/>
          <w:highlight w:val="yellow"/>
        </w:rPr>
        <w:t>large effusion (e.g. near white out of a hemi-thorax or midline shft)</w:t>
      </w:r>
    </w:p>
    <w:p w14:paraId="72C7158B" w14:textId="21720055" w:rsidR="000E382D" w:rsidRPr="00AB161B" w:rsidRDefault="000E382D" w:rsidP="00CC776B">
      <w:pPr>
        <w:numPr>
          <w:ilvl w:val="0"/>
          <w:numId w:val="44"/>
        </w:numPr>
        <w:tabs>
          <w:tab w:val="left" w:pos="3686"/>
        </w:tabs>
        <w:ind w:left="142" w:hanging="142"/>
        <w:rPr>
          <w:szCs w:val="14"/>
          <w:highlight w:val="yellow"/>
        </w:rPr>
      </w:pPr>
      <w:r w:rsidRPr="00AB161B">
        <w:rPr>
          <w:szCs w:val="14"/>
          <w:highlight w:val="yellow"/>
        </w:rPr>
        <w:t xml:space="preserve">Lactate &gt;3mmol/L </w:t>
      </w:r>
    </w:p>
    <w:p w14:paraId="1A1F456C" w14:textId="77777777" w:rsidR="00C530E3" w:rsidRPr="00AB161B" w:rsidRDefault="00C530E3" w:rsidP="00CC776B">
      <w:pPr>
        <w:tabs>
          <w:tab w:val="left" w:pos="3686"/>
        </w:tabs>
        <w:rPr>
          <w:szCs w:val="14"/>
          <w:highlight w:val="yellow"/>
        </w:rPr>
      </w:pPr>
    </w:p>
    <w:p w14:paraId="1C17E60D" w14:textId="6B3717A5" w:rsidR="006879DC" w:rsidRPr="00AB161B" w:rsidRDefault="006879DC" w:rsidP="00CC776B">
      <w:pPr>
        <w:tabs>
          <w:tab w:val="left" w:pos="3686"/>
        </w:tabs>
        <w:rPr>
          <w:szCs w:val="14"/>
          <w:highlight w:val="yellow"/>
        </w:rPr>
      </w:pPr>
      <w:r w:rsidRPr="00AB161B">
        <w:rPr>
          <w:szCs w:val="14"/>
          <w:highlight w:val="yellow"/>
        </w:rPr>
        <w:t>Do an NPA, blood culture, procalcitonin, FBE. Distinguish pneumonia (lung consolidation, small lung volumes) from bronchiolitis (gas trapping, prolonged expiratory phase, large lung volumes).  If clinical / radiographic picture of bronchiolitis: antibiotics only if toxic, very unwell, Pct &gt;2, IT ratio &gt;0.2 or high fever (&gt;39 C).</w:t>
      </w:r>
    </w:p>
    <w:p w14:paraId="11EB2705" w14:textId="77777777" w:rsidR="006879DC" w:rsidRPr="00AB161B" w:rsidRDefault="006879DC" w:rsidP="00CC776B">
      <w:pPr>
        <w:tabs>
          <w:tab w:val="left" w:pos="3686"/>
        </w:tabs>
        <w:rPr>
          <w:szCs w:val="14"/>
          <w:highlight w:val="yellow"/>
        </w:rPr>
      </w:pPr>
    </w:p>
    <w:p w14:paraId="6F1484FA" w14:textId="0544A14B" w:rsidR="005B2143" w:rsidRPr="00AB161B" w:rsidRDefault="005B2143" w:rsidP="00CC776B">
      <w:pPr>
        <w:tabs>
          <w:tab w:val="left" w:pos="3686"/>
        </w:tabs>
        <w:rPr>
          <w:szCs w:val="14"/>
          <w:highlight w:val="yellow"/>
        </w:rPr>
      </w:pPr>
      <w:r w:rsidRPr="00AB161B">
        <w:rPr>
          <w:b/>
          <w:szCs w:val="14"/>
          <w:highlight w:val="yellow"/>
        </w:rPr>
        <w:t>Antibiotics</w:t>
      </w:r>
      <w:r w:rsidR="006879DC" w:rsidRPr="00AB161B">
        <w:rPr>
          <w:b/>
          <w:szCs w:val="14"/>
          <w:highlight w:val="yellow"/>
        </w:rPr>
        <w:t xml:space="preserve"> for pneumonia</w:t>
      </w:r>
      <w:r w:rsidRPr="00AB161B">
        <w:rPr>
          <w:szCs w:val="14"/>
          <w:highlight w:val="yellow"/>
        </w:rPr>
        <w:t xml:space="preserve">: benzylpenicillin and gentamicin </w:t>
      </w:r>
      <w:r w:rsidR="00F1398D" w:rsidRPr="00AB161B">
        <w:rPr>
          <w:szCs w:val="14"/>
          <w:highlight w:val="yellow"/>
        </w:rPr>
        <w:t>are</w:t>
      </w:r>
      <w:r w:rsidRPr="00AB161B">
        <w:rPr>
          <w:szCs w:val="14"/>
          <w:highlight w:val="yellow"/>
        </w:rPr>
        <w:t xml:space="preserve"> first-line therapy, except if you suspect Staph infection (flucloxacillin) or atypical (azithromycin)</w:t>
      </w:r>
      <w:r w:rsidR="00946113" w:rsidRPr="00AB161B">
        <w:rPr>
          <w:szCs w:val="14"/>
          <w:highlight w:val="yellow"/>
        </w:rPr>
        <w:t>, or hospital-acquired (see Sepsis – Hospital Acquired)</w:t>
      </w:r>
      <w:r w:rsidRPr="00AB161B">
        <w:rPr>
          <w:szCs w:val="14"/>
          <w:highlight w:val="yellow"/>
        </w:rPr>
        <w:t>.</w:t>
      </w:r>
    </w:p>
    <w:p w14:paraId="3CB6F9A1" w14:textId="77777777" w:rsidR="00C530E3" w:rsidRPr="00AB161B" w:rsidRDefault="00C530E3" w:rsidP="00CC776B">
      <w:pPr>
        <w:tabs>
          <w:tab w:val="left" w:pos="3686"/>
        </w:tabs>
        <w:rPr>
          <w:szCs w:val="14"/>
          <w:highlight w:val="yellow"/>
        </w:rPr>
      </w:pPr>
    </w:p>
    <w:p w14:paraId="2D83772D" w14:textId="7C257E39" w:rsidR="000E382D" w:rsidRPr="00AB161B" w:rsidRDefault="000E382D" w:rsidP="00CC776B">
      <w:pPr>
        <w:tabs>
          <w:tab w:val="left" w:pos="3686"/>
        </w:tabs>
        <w:rPr>
          <w:szCs w:val="14"/>
          <w:highlight w:val="yellow"/>
        </w:rPr>
      </w:pPr>
      <w:r w:rsidRPr="00AB161B">
        <w:rPr>
          <w:b/>
          <w:szCs w:val="14"/>
          <w:highlight w:val="yellow"/>
        </w:rPr>
        <w:t>If e</w:t>
      </w:r>
      <w:r w:rsidR="00C530E3" w:rsidRPr="00AB161B">
        <w:rPr>
          <w:b/>
          <w:szCs w:val="14"/>
          <w:highlight w:val="yellow"/>
        </w:rPr>
        <w:t>mpyema</w:t>
      </w:r>
      <w:r w:rsidRPr="00AB161B">
        <w:rPr>
          <w:szCs w:val="14"/>
          <w:highlight w:val="yellow"/>
        </w:rPr>
        <w:t>, give ceftriaxone, flucloxacillin and clindamycin (see below).</w:t>
      </w:r>
    </w:p>
    <w:p w14:paraId="5F60A824" w14:textId="77777777" w:rsidR="00C530E3" w:rsidRPr="00AB161B" w:rsidRDefault="00C530E3" w:rsidP="00CC776B">
      <w:pPr>
        <w:tabs>
          <w:tab w:val="left" w:pos="3686"/>
        </w:tabs>
        <w:rPr>
          <w:szCs w:val="14"/>
          <w:highlight w:val="yellow"/>
        </w:rPr>
      </w:pPr>
    </w:p>
    <w:p w14:paraId="013E5C44" w14:textId="77777777" w:rsidR="005B2143" w:rsidRPr="00AB161B" w:rsidRDefault="005B2143" w:rsidP="00CC776B">
      <w:pPr>
        <w:tabs>
          <w:tab w:val="left" w:pos="3686"/>
        </w:tabs>
        <w:rPr>
          <w:szCs w:val="14"/>
          <w:highlight w:val="yellow"/>
        </w:rPr>
      </w:pPr>
      <w:r w:rsidRPr="00AB161B">
        <w:rPr>
          <w:szCs w:val="14"/>
          <w:highlight w:val="yellow"/>
        </w:rPr>
        <w:t xml:space="preserve">Give oxgen by mask or nasal prongs </w:t>
      </w:r>
    </w:p>
    <w:p w14:paraId="5066507A" w14:textId="4EB283DB" w:rsidR="005B2143" w:rsidRPr="00AB161B" w:rsidRDefault="005B2143" w:rsidP="00CC776B">
      <w:pPr>
        <w:tabs>
          <w:tab w:val="left" w:pos="3686"/>
        </w:tabs>
        <w:rPr>
          <w:szCs w:val="14"/>
          <w:highlight w:val="yellow"/>
        </w:rPr>
      </w:pPr>
      <w:r w:rsidRPr="00AB161B">
        <w:rPr>
          <w:szCs w:val="14"/>
          <w:highlight w:val="yellow"/>
        </w:rPr>
        <w:t>If persist</w:t>
      </w:r>
      <w:r w:rsidR="008775E3" w:rsidRPr="00AB161B">
        <w:rPr>
          <w:szCs w:val="14"/>
          <w:highlight w:val="yellow"/>
        </w:rPr>
        <w:t>ent</w:t>
      </w:r>
      <w:r w:rsidRPr="00AB161B">
        <w:rPr>
          <w:szCs w:val="14"/>
          <w:highlight w:val="yellow"/>
        </w:rPr>
        <w:t xml:space="preserve"> respiratory distress give humidified high flow nasal cannula oxygen therapy or nasal CPAP</w:t>
      </w:r>
      <w:r w:rsidR="00C530E3" w:rsidRPr="00AB161B">
        <w:rPr>
          <w:szCs w:val="14"/>
          <w:highlight w:val="yellow"/>
        </w:rPr>
        <w:t>.</w:t>
      </w:r>
    </w:p>
    <w:p w14:paraId="3F8EABC6" w14:textId="77777777" w:rsidR="00C530E3" w:rsidRPr="00AB161B" w:rsidRDefault="00C530E3" w:rsidP="00CC776B">
      <w:pPr>
        <w:tabs>
          <w:tab w:val="left" w:pos="3686"/>
        </w:tabs>
        <w:rPr>
          <w:szCs w:val="14"/>
          <w:highlight w:val="yellow"/>
        </w:rPr>
      </w:pPr>
    </w:p>
    <w:p w14:paraId="456855DB" w14:textId="56FCA2B5" w:rsidR="00C530E3" w:rsidRPr="00AB161B" w:rsidRDefault="00C530E3" w:rsidP="00CC776B">
      <w:pPr>
        <w:tabs>
          <w:tab w:val="left" w:pos="3686"/>
        </w:tabs>
        <w:rPr>
          <w:szCs w:val="14"/>
          <w:highlight w:val="yellow"/>
        </w:rPr>
      </w:pPr>
      <w:r w:rsidRPr="00AB161B">
        <w:rPr>
          <w:szCs w:val="14"/>
          <w:highlight w:val="yellow"/>
        </w:rPr>
        <w:t>Restrict fluids.  If needing IV fluids give no more than 50% of normal maintenance requirements in the first 24 hours IV, unless dehydrated or hypovolaemic.  Enteral feed</w:t>
      </w:r>
      <w:r w:rsidR="00202796" w:rsidRPr="00AB161B">
        <w:rPr>
          <w:szCs w:val="14"/>
          <w:highlight w:val="yellow"/>
        </w:rPr>
        <w:t>ing</w:t>
      </w:r>
      <w:r w:rsidRPr="00AB161B">
        <w:rPr>
          <w:szCs w:val="14"/>
          <w:highlight w:val="yellow"/>
        </w:rPr>
        <w:t xml:space="preserve"> if possible.</w:t>
      </w:r>
    </w:p>
    <w:p w14:paraId="002A45DF" w14:textId="77777777" w:rsidR="00B058F9" w:rsidRPr="00AB161B" w:rsidRDefault="00B058F9" w:rsidP="00CC776B">
      <w:pPr>
        <w:tabs>
          <w:tab w:val="left" w:pos="3686"/>
        </w:tabs>
        <w:rPr>
          <w:szCs w:val="14"/>
          <w:highlight w:val="yellow"/>
        </w:rPr>
      </w:pPr>
    </w:p>
    <w:p w14:paraId="5D76FB76" w14:textId="7D357843" w:rsidR="00B058F9" w:rsidRPr="00AB161B" w:rsidRDefault="005B2143" w:rsidP="00CC776B">
      <w:pPr>
        <w:tabs>
          <w:tab w:val="left" w:pos="3686"/>
        </w:tabs>
        <w:rPr>
          <w:b/>
          <w:bCs/>
          <w:szCs w:val="14"/>
          <w:highlight w:val="yellow"/>
        </w:rPr>
      </w:pPr>
      <w:r w:rsidRPr="00AB161B">
        <w:rPr>
          <w:szCs w:val="14"/>
          <w:highlight w:val="yellow"/>
        </w:rPr>
        <w:t>Intubat</w:t>
      </w:r>
      <w:r w:rsidR="00C530E3" w:rsidRPr="00AB161B">
        <w:rPr>
          <w:szCs w:val="14"/>
          <w:highlight w:val="yellow"/>
        </w:rPr>
        <w:t xml:space="preserve">e </w:t>
      </w:r>
      <w:r w:rsidRPr="00AB161B">
        <w:rPr>
          <w:szCs w:val="14"/>
          <w:highlight w:val="yellow"/>
        </w:rPr>
        <w:t>if severe respiratory distress</w:t>
      </w:r>
      <w:r w:rsidR="00202796" w:rsidRPr="00AB161B">
        <w:rPr>
          <w:szCs w:val="14"/>
          <w:highlight w:val="yellow"/>
        </w:rPr>
        <w:t xml:space="preserve"> or</w:t>
      </w:r>
      <w:r w:rsidRPr="00AB161B">
        <w:rPr>
          <w:szCs w:val="14"/>
          <w:highlight w:val="yellow"/>
        </w:rPr>
        <w:t xml:space="preserve"> persisting hypoxaemia</w:t>
      </w:r>
      <w:r w:rsidR="00202796" w:rsidRPr="00AB161B">
        <w:rPr>
          <w:szCs w:val="14"/>
          <w:highlight w:val="yellow"/>
        </w:rPr>
        <w:t xml:space="preserve"> </w:t>
      </w:r>
      <w:r w:rsidR="00586C6F" w:rsidRPr="00AB161B">
        <w:rPr>
          <w:szCs w:val="14"/>
          <w:highlight w:val="yellow"/>
        </w:rPr>
        <w:t>despite HFNC or non-invasive respiratory support (CPAP / BiPAP)</w:t>
      </w:r>
      <w:r w:rsidR="00202796" w:rsidRPr="00AB161B">
        <w:rPr>
          <w:szCs w:val="14"/>
          <w:highlight w:val="yellow"/>
        </w:rPr>
        <w:t xml:space="preserve">, or severe sepsis </w:t>
      </w:r>
      <w:r w:rsidR="00202796" w:rsidRPr="00AB161B">
        <w:rPr>
          <w:i/>
          <w:szCs w:val="14"/>
          <w:highlight w:val="yellow"/>
        </w:rPr>
        <w:t>and</w:t>
      </w:r>
      <w:r w:rsidR="00202796" w:rsidRPr="00AB161B">
        <w:rPr>
          <w:szCs w:val="14"/>
          <w:highlight w:val="yellow"/>
        </w:rPr>
        <w:t xml:space="preserve"> hypoxaemia.</w:t>
      </w:r>
      <w:r w:rsidR="00BE2432" w:rsidRPr="00AB161B">
        <w:rPr>
          <w:szCs w:val="14"/>
          <w:highlight w:val="yellow"/>
        </w:rPr>
        <w:t xml:space="preserve"> </w:t>
      </w:r>
      <w:r w:rsidR="00B058F9" w:rsidRPr="00AB161B">
        <w:rPr>
          <w:b/>
          <w:bCs/>
          <w:szCs w:val="14"/>
          <w:highlight w:val="yellow"/>
        </w:rPr>
        <w:t>Notify ICU consultant if need to intubate any child with pneumonia</w:t>
      </w:r>
    </w:p>
    <w:p w14:paraId="3899B948" w14:textId="77777777" w:rsidR="008775E3" w:rsidRPr="00AB161B" w:rsidRDefault="008775E3" w:rsidP="00CC776B">
      <w:pPr>
        <w:numPr>
          <w:ilvl w:val="0"/>
          <w:numId w:val="43"/>
        </w:numPr>
        <w:tabs>
          <w:tab w:val="left" w:pos="3686"/>
        </w:tabs>
        <w:ind w:hanging="142"/>
        <w:rPr>
          <w:szCs w:val="14"/>
          <w:highlight w:val="yellow"/>
          <w:lang w:val="en-AU"/>
        </w:rPr>
      </w:pPr>
      <w:r w:rsidRPr="00AB161B">
        <w:rPr>
          <w:szCs w:val="14"/>
          <w:highlight w:val="yellow"/>
          <w:lang w:val="en-AU"/>
        </w:rPr>
        <w:t>Assess cardiac function</w:t>
      </w:r>
    </w:p>
    <w:p w14:paraId="7C65C9B5" w14:textId="77777777" w:rsidR="008775E3" w:rsidRPr="00AB161B" w:rsidRDefault="008775E3" w:rsidP="00CC776B">
      <w:pPr>
        <w:numPr>
          <w:ilvl w:val="0"/>
          <w:numId w:val="43"/>
        </w:numPr>
        <w:tabs>
          <w:tab w:val="left" w:pos="3686"/>
        </w:tabs>
        <w:ind w:hanging="142"/>
        <w:rPr>
          <w:szCs w:val="14"/>
          <w:highlight w:val="yellow"/>
          <w:lang w:val="en-AU"/>
        </w:rPr>
      </w:pPr>
      <w:r w:rsidRPr="00AB161B">
        <w:rPr>
          <w:szCs w:val="14"/>
          <w:highlight w:val="yellow"/>
          <w:lang w:val="en-AU"/>
        </w:rPr>
        <w:t>Be prepared for deterioration in oxygenation (de-recruitment with induction)</w:t>
      </w:r>
    </w:p>
    <w:p w14:paraId="67F81AB0" w14:textId="77777777" w:rsidR="008775E3" w:rsidRPr="00AB161B" w:rsidRDefault="008775E3" w:rsidP="00CC776B">
      <w:pPr>
        <w:numPr>
          <w:ilvl w:val="0"/>
          <w:numId w:val="43"/>
        </w:numPr>
        <w:tabs>
          <w:tab w:val="left" w:pos="3686"/>
        </w:tabs>
        <w:ind w:hanging="142"/>
        <w:rPr>
          <w:szCs w:val="14"/>
          <w:highlight w:val="yellow"/>
          <w:lang w:val="en-AU"/>
        </w:rPr>
      </w:pPr>
      <w:r w:rsidRPr="00AB161B">
        <w:rPr>
          <w:szCs w:val="14"/>
          <w:highlight w:val="yellow"/>
          <w:lang w:val="en-AU"/>
        </w:rPr>
        <w:t>Beware of over-bagging</w:t>
      </w:r>
    </w:p>
    <w:p w14:paraId="3424CE8B" w14:textId="77777777" w:rsidR="008775E3" w:rsidRPr="00AB161B" w:rsidRDefault="008775E3" w:rsidP="00CC776B">
      <w:pPr>
        <w:numPr>
          <w:ilvl w:val="0"/>
          <w:numId w:val="43"/>
        </w:numPr>
        <w:tabs>
          <w:tab w:val="left" w:pos="3686"/>
        </w:tabs>
        <w:ind w:hanging="142"/>
        <w:rPr>
          <w:szCs w:val="14"/>
          <w:highlight w:val="yellow"/>
          <w:lang w:val="en-AU"/>
        </w:rPr>
      </w:pPr>
      <w:r w:rsidRPr="00AB161B">
        <w:rPr>
          <w:szCs w:val="14"/>
          <w:highlight w:val="yellow"/>
          <w:lang w:val="en-AU"/>
        </w:rPr>
        <w:t>Pre-oxygenate, PEEP</w:t>
      </w:r>
    </w:p>
    <w:p w14:paraId="031486F6" w14:textId="77777777" w:rsidR="008775E3" w:rsidRPr="00AB161B" w:rsidRDefault="008775E3" w:rsidP="00CC776B">
      <w:pPr>
        <w:numPr>
          <w:ilvl w:val="0"/>
          <w:numId w:val="43"/>
        </w:numPr>
        <w:tabs>
          <w:tab w:val="left" w:pos="3686"/>
        </w:tabs>
        <w:ind w:hanging="142"/>
        <w:rPr>
          <w:szCs w:val="14"/>
          <w:highlight w:val="yellow"/>
          <w:lang w:val="en-AU"/>
        </w:rPr>
      </w:pPr>
      <w:r w:rsidRPr="00AB161B">
        <w:rPr>
          <w:szCs w:val="14"/>
          <w:highlight w:val="yellow"/>
          <w:lang w:val="en-AU"/>
        </w:rPr>
        <w:t>Fentanyl, vecuronium</w:t>
      </w:r>
    </w:p>
    <w:p w14:paraId="458A4463" w14:textId="77777777" w:rsidR="008775E3" w:rsidRPr="00AB161B" w:rsidRDefault="008775E3" w:rsidP="00CC776B">
      <w:pPr>
        <w:numPr>
          <w:ilvl w:val="0"/>
          <w:numId w:val="43"/>
        </w:numPr>
        <w:tabs>
          <w:tab w:val="left" w:pos="3686"/>
        </w:tabs>
        <w:ind w:hanging="142"/>
        <w:rPr>
          <w:szCs w:val="14"/>
          <w:highlight w:val="yellow"/>
          <w:lang w:val="en-AU"/>
        </w:rPr>
      </w:pPr>
      <w:r w:rsidRPr="00AB161B">
        <w:rPr>
          <w:szCs w:val="14"/>
          <w:highlight w:val="yellow"/>
          <w:lang w:val="en-AU"/>
        </w:rPr>
        <w:t>Stabilise with oral intubation first, re-recruit, suction, then change to nasal, insert NGT</w:t>
      </w:r>
    </w:p>
    <w:p w14:paraId="646E6C92" w14:textId="77777777" w:rsidR="008775E3" w:rsidRPr="00AB161B" w:rsidRDefault="008775E3" w:rsidP="00CC776B">
      <w:pPr>
        <w:numPr>
          <w:ilvl w:val="0"/>
          <w:numId w:val="43"/>
        </w:numPr>
        <w:tabs>
          <w:tab w:val="left" w:pos="3686"/>
        </w:tabs>
        <w:ind w:hanging="142"/>
        <w:rPr>
          <w:szCs w:val="14"/>
          <w:highlight w:val="yellow"/>
          <w:lang w:val="en-AU"/>
        </w:rPr>
      </w:pPr>
      <w:r w:rsidRPr="00AB161B">
        <w:rPr>
          <w:szCs w:val="14"/>
          <w:highlight w:val="yellow"/>
          <w:lang w:val="en-AU"/>
        </w:rPr>
        <w:t>Beware ETT obstruction with secretions</w:t>
      </w:r>
    </w:p>
    <w:p w14:paraId="7B480F60" w14:textId="77777777" w:rsidR="008775E3" w:rsidRPr="00AB161B" w:rsidRDefault="008775E3" w:rsidP="00CC776B">
      <w:pPr>
        <w:numPr>
          <w:ilvl w:val="0"/>
          <w:numId w:val="43"/>
        </w:numPr>
        <w:tabs>
          <w:tab w:val="left" w:pos="3686"/>
        </w:tabs>
        <w:ind w:hanging="142"/>
        <w:rPr>
          <w:szCs w:val="14"/>
          <w:highlight w:val="yellow"/>
          <w:lang w:val="en-AU"/>
        </w:rPr>
      </w:pPr>
      <w:r w:rsidRPr="00AB161B">
        <w:rPr>
          <w:szCs w:val="14"/>
          <w:highlight w:val="yellow"/>
          <w:lang w:val="en-AU"/>
        </w:rPr>
        <w:t>Chest x-ray to check ETT &amp; NG position, no PTX</w:t>
      </w:r>
    </w:p>
    <w:p w14:paraId="1682DD20" w14:textId="77777777" w:rsidR="008775E3" w:rsidRPr="00AB161B" w:rsidRDefault="008775E3" w:rsidP="00CC776B">
      <w:pPr>
        <w:numPr>
          <w:ilvl w:val="0"/>
          <w:numId w:val="43"/>
        </w:numPr>
        <w:tabs>
          <w:tab w:val="left" w:pos="3686"/>
        </w:tabs>
        <w:ind w:hanging="142"/>
        <w:rPr>
          <w:szCs w:val="14"/>
          <w:highlight w:val="yellow"/>
          <w:lang w:val="en-AU"/>
        </w:rPr>
      </w:pPr>
      <w:r w:rsidRPr="00AB161B">
        <w:rPr>
          <w:szCs w:val="14"/>
          <w:highlight w:val="yellow"/>
          <w:lang w:val="en-AU"/>
        </w:rPr>
        <w:lastRenderedPageBreak/>
        <w:t>Sedation with morphine</w:t>
      </w:r>
      <w:r w:rsidR="00586C6F" w:rsidRPr="00AB161B">
        <w:rPr>
          <w:szCs w:val="14"/>
          <w:highlight w:val="yellow"/>
          <w:lang w:val="en-AU"/>
        </w:rPr>
        <w:t xml:space="preserve"> / midazolam</w:t>
      </w:r>
      <w:r w:rsidRPr="00AB161B">
        <w:rPr>
          <w:szCs w:val="14"/>
          <w:highlight w:val="yellow"/>
          <w:lang w:val="en-AU"/>
        </w:rPr>
        <w:t>, as per sedation guidelines</w:t>
      </w:r>
    </w:p>
    <w:p w14:paraId="2CED4E52" w14:textId="77777777" w:rsidR="00202796" w:rsidRPr="00AB161B" w:rsidRDefault="00202796" w:rsidP="00C530E3">
      <w:pPr>
        <w:tabs>
          <w:tab w:val="left" w:pos="3686"/>
        </w:tabs>
        <w:rPr>
          <w:szCs w:val="14"/>
          <w:highlight w:val="yellow"/>
          <w:lang w:val="en-AU"/>
        </w:rPr>
      </w:pPr>
    </w:p>
    <w:p w14:paraId="3A30CB18" w14:textId="07539E80" w:rsidR="00C530E3" w:rsidRPr="00AB161B" w:rsidRDefault="00C530E3" w:rsidP="00C530E3">
      <w:pPr>
        <w:tabs>
          <w:tab w:val="left" w:pos="3686"/>
        </w:tabs>
        <w:rPr>
          <w:szCs w:val="14"/>
          <w:highlight w:val="yellow"/>
          <w:lang w:val="en-AU"/>
        </w:rPr>
      </w:pPr>
      <w:r w:rsidRPr="00AB161B">
        <w:rPr>
          <w:szCs w:val="14"/>
          <w:highlight w:val="yellow"/>
          <w:lang w:val="en-AU"/>
        </w:rPr>
        <w:t xml:space="preserve">Often after intubation of a child with pneumonia there is respiratory or cardiovascular instability.  This can be mitigated by maintaining lung inflation with during induction, avoiding derecruitment, suctioning ETT early and gentle recruitment with long inflations, avoiding overinflation which will reduce venous return, </w:t>
      </w:r>
      <w:r w:rsidR="00202796" w:rsidRPr="00AB161B">
        <w:rPr>
          <w:szCs w:val="14"/>
          <w:highlight w:val="yellow"/>
          <w:lang w:val="en-AU"/>
        </w:rPr>
        <w:t>pre-induction low dose vasopressor or inotrope if hypotension or poor perfusion.  Decide if there is a component of airflow obstruction (such as in viral pneumonia) that may need a different ventilation strategy.</w:t>
      </w:r>
    </w:p>
    <w:p w14:paraId="7CEC1A2D" w14:textId="77777777" w:rsidR="00C530E3" w:rsidRPr="00AB161B" w:rsidRDefault="00C530E3" w:rsidP="00CC776B">
      <w:pPr>
        <w:tabs>
          <w:tab w:val="left" w:pos="3686"/>
        </w:tabs>
        <w:ind w:hanging="142"/>
        <w:rPr>
          <w:szCs w:val="14"/>
          <w:highlight w:val="yellow"/>
          <w:lang w:val="en-AU"/>
        </w:rPr>
      </w:pPr>
    </w:p>
    <w:p w14:paraId="3569C2DB" w14:textId="08B534F9" w:rsidR="008775E3" w:rsidRPr="00AB161B" w:rsidRDefault="00C530E3" w:rsidP="00CC776B">
      <w:pPr>
        <w:tabs>
          <w:tab w:val="left" w:pos="3686"/>
        </w:tabs>
        <w:ind w:hanging="142"/>
        <w:rPr>
          <w:szCs w:val="14"/>
          <w:highlight w:val="yellow"/>
          <w:lang w:val="en-AU"/>
        </w:rPr>
      </w:pPr>
      <w:r w:rsidRPr="00AB161B">
        <w:rPr>
          <w:szCs w:val="14"/>
          <w:highlight w:val="yellow"/>
          <w:lang w:val="en-AU"/>
        </w:rPr>
        <w:tab/>
      </w:r>
      <w:r w:rsidR="008775E3" w:rsidRPr="00AB161B">
        <w:rPr>
          <w:szCs w:val="14"/>
          <w:highlight w:val="yellow"/>
          <w:lang w:val="en-AU"/>
        </w:rPr>
        <w:t>Ventilation</w:t>
      </w:r>
    </w:p>
    <w:p w14:paraId="3565282C" w14:textId="77777777" w:rsidR="008775E3" w:rsidRPr="00AB161B" w:rsidRDefault="008775E3" w:rsidP="00CC776B">
      <w:pPr>
        <w:numPr>
          <w:ilvl w:val="0"/>
          <w:numId w:val="45"/>
        </w:numPr>
        <w:tabs>
          <w:tab w:val="left" w:pos="3686"/>
        </w:tabs>
        <w:ind w:hanging="142"/>
        <w:rPr>
          <w:szCs w:val="14"/>
          <w:highlight w:val="yellow"/>
          <w:lang w:val="en-AU"/>
        </w:rPr>
      </w:pPr>
      <w:r w:rsidRPr="00AB161B">
        <w:rPr>
          <w:szCs w:val="14"/>
          <w:highlight w:val="yellow"/>
          <w:lang w:val="en-AU"/>
        </w:rPr>
        <w:t>PIP&lt;30</w:t>
      </w:r>
    </w:p>
    <w:p w14:paraId="04C2E6F2" w14:textId="77777777" w:rsidR="008775E3" w:rsidRPr="00AB161B" w:rsidRDefault="008775E3" w:rsidP="00CC776B">
      <w:pPr>
        <w:numPr>
          <w:ilvl w:val="0"/>
          <w:numId w:val="45"/>
        </w:numPr>
        <w:tabs>
          <w:tab w:val="left" w:pos="3686"/>
        </w:tabs>
        <w:ind w:hanging="142"/>
        <w:rPr>
          <w:szCs w:val="14"/>
          <w:highlight w:val="yellow"/>
          <w:lang w:val="en-AU"/>
        </w:rPr>
      </w:pPr>
      <w:r w:rsidRPr="00AB161B">
        <w:rPr>
          <w:szCs w:val="14"/>
          <w:highlight w:val="yellow"/>
          <w:lang w:val="en-AU"/>
        </w:rPr>
        <w:t>PEEP 8</w:t>
      </w:r>
      <w:r w:rsidR="00853F71" w:rsidRPr="00AB161B">
        <w:rPr>
          <w:szCs w:val="14"/>
          <w:highlight w:val="yellow"/>
          <w:lang w:val="en-AU"/>
        </w:rPr>
        <w:t xml:space="preserve"> </w:t>
      </w:r>
      <w:r w:rsidRPr="00AB161B">
        <w:rPr>
          <w:szCs w:val="14"/>
          <w:highlight w:val="yellow"/>
          <w:lang w:val="en-AU"/>
        </w:rPr>
        <w:t>-</w:t>
      </w:r>
      <w:r w:rsidR="00853F71" w:rsidRPr="00AB161B">
        <w:rPr>
          <w:szCs w:val="14"/>
          <w:highlight w:val="yellow"/>
          <w:lang w:val="en-AU"/>
        </w:rPr>
        <w:t xml:space="preserve"> </w:t>
      </w:r>
      <w:r w:rsidRPr="00AB161B">
        <w:rPr>
          <w:szCs w:val="14"/>
          <w:highlight w:val="yellow"/>
          <w:lang w:val="en-AU"/>
        </w:rPr>
        <w:t>10</w:t>
      </w:r>
    </w:p>
    <w:p w14:paraId="442285EA" w14:textId="77777777" w:rsidR="008775E3" w:rsidRPr="00AB161B" w:rsidRDefault="008775E3" w:rsidP="00CC776B">
      <w:pPr>
        <w:numPr>
          <w:ilvl w:val="0"/>
          <w:numId w:val="45"/>
        </w:numPr>
        <w:tabs>
          <w:tab w:val="left" w:pos="3686"/>
        </w:tabs>
        <w:ind w:hanging="142"/>
        <w:rPr>
          <w:szCs w:val="14"/>
          <w:highlight w:val="yellow"/>
          <w:lang w:val="en-AU"/>
        </w:rPr>
      </w:pPr>
      <w:r w:rsidRPr="00AB161B">
        <w:rPr>
          <w:szCs w:val="14"/>
          <w:highlight w:val="yellow"/>
          <w:lang w:val="en-AU"/>
        </w:rPr>
        <w:t>FiO2 &lt;0.6</w:t>
      </w:r>
    </w:p>
    <w:p w14:paraId="7B783E17" w14:textId="77777777" w:rsidR="00853F71" w:rsidRPr="00AB161B" w:rsidRDefault="00853F71" w:rsidP="00CC776B">
      <w:pPr>
        <w:numPr>
          <w:ilvl w:val="0"/>
          <w:numId w:val="45"/>
        </w:numPr>
        <w:tabs>
          <w:tab w:val="left" w:pos="3686"/>
        </w:tabs>
        <w:ind w:hanging="142"/>
        <w:rPr>
          <w:szCs w:val="14"/>
          <w:highlight w:val="yellow"/>
          <w:lang w:val="en-AU"/>
        </w:rPr>
      </w:pPr>
      <w:r w:rsidRPr="00AB161B">
        <w:rPr>
          <w:szCs w:val="14"/>
          <w:highlight w:val="yellow"/>
          <w:lang w:val="en-AU"/>
        </w:rPr>
        <w:t>I-time 1 sec</w:t>
      </w:r>
    </w:p>
    <w:p w14:paraId="4EF301A0" w14:textId="77777777" w:rsidR="008775E3" w:rsidRPr="00AB161B" w:rsidRDefault="008775E3" w:rsidP="00CC776B">
      <w:pPr>
        <w:numPr>
          <w:ilvl w:val="0"/>
          <w:numId w:val="45"/>
        </w:numPr>
        <w:tabs>
          <w:tab w:val="left" w:pos="3686"/>
        </w:tabs>
        <w:ind w:hanging="142"/>
        <w:rPr>
          <w:szCs w:val="14"/>
          <w:highlight w:val="yellow"/>
          <w:lang w:val="en-AU"/>
        </w:rPr>
      </w:pPr>
      <w:r w:rsidRPr="00AB161B">
        <w:rPr>
          <w:szCs w:val="14"/>
          <w:highlight w:val="yellow"/>
          <w:lang w:val="en-AU"/>
        </w:rPr>
        <w:t>Ensure adequate expiration (no gas trapping)</w:t>
      </w:r>
    </w:p>
    <w:p w14:paraId="4F0319FF" w14:textId="77777777" w:rsidR="00C530E3" w:rsidRPr="00AB161B" w:rsidRDefault="00C530E3" w:rsidP="00CC776B">
      <w:pPr>
        <w:tabs>
          <w:tab w:val="left" w:pos="3686"/>
        </w:tabs>
        <w:rPr>
          <w:szCs w:val="14"/>
          <w:highlight w:val="yellow"/>
          <w:lang w:val="en-AU"/>
        </w:rPr>
      </w:pPr>
    </w:p>
    <w:p w14:paraId="5B9227F9" w14:textId="77777777" w:rsidR="008775E3" w:rsidRPr="00AB161B" w:rsidRDefault="00406EBE" w:rsidP="00CC776B">
      <w:pPr>
        <w:tabs>
          <w:tab w:val="left" w:pos="3686"/>
        </w:tabs>
        <w:rPr>
          <w:szCs w:val="14"/>
          <w:highlight w:val="yellow"/>
          <w:lang w:val="en-AU"/>
        </w:rPr>
      </w:pPr>
      <w:r w:rsidRPr="00AB161B">
        <w:rPr>
          <w:szCs w:val="14"/>
          <w:highlight w:val="yellow"/>
          <w:lang w:val="en-AU"/>
        </w:rPr>
        <w:t xml:space="preserve">Paralysis or </w:t>
      </w:r>
      <w:r w:rsidR="001D382E" w:rsidRPr="00AB161B">
        <w:rPr>
          <w:szCs w:val="14"/>
          <w:highlight w:val="yellow"/>
          <w:lang w:val="en-AU"/>
        </w:rPr>
        <w:t>HFOV if these parameters cannot be achieved</w:t>
      </w:r>
      <w:r w:rsidR="00863C95" w:rsidRPr="00AB161B">
        <w:rPr>
          <w:szCs w:val="14"/>
          <w:highlight w:val="yellow"/>
          <w:lang w:val="en-AU"/>
        </w:rPr>
        <w:t xml:space="preserve">, </w:t>
      </w:r>
      <w:r w:rsidR="001D382E" w:rsidRPr="00AB161B">
        <w:rPr>
          <w:szCs w:val="14"/>
          <w:highlight w:val="yellow"/>
          <w:lang w:val="en-AU"/>
        </w:rPr>
        <w:t>with PaO</w:t>
      </w:r>
      <w:r w:rsidR="001D382E" w:rsidRPr="00AB161B">
        <w:rPr>
          <w:szCs w:val="14"/>
          <w:highlight w:val="yellow"/>
          <w:vertAlign w:val="subscript"/>
          <w:lang w:val="en-AU"/>
        </w:rPr>
        <w:t>2</w:t>
      </w:r>
      <w:r w:rsidR="001D382E" w:rsidRPr="00AB161B">
        <w:rPr>
          <w:szCs w:val="14"/>
          <w:highlight w:val="yellow"/>
          <w:lang w:val="en-AU"/>
        </w:rPr>
        <w:t>&gt;60</w:t>
      </w:r>
      <w:r w:rsidR="00853F71" w:rsidRPr="00AB161B">
        <w:rPr>
          <w:szCs w:val="14"/>
          <w:highlight w:val="yellow"/>
          <w:lang w:val="en-AU"/>
        </w:rPr>
        <w:t>, pCO</w:t>
      </w:r>
      <w:r w:rsidR="00853F71" w:rsidRPr="00AB161B">
        <w:rPr>
          <w:szCs w:val="14"/>
          <w:highlight w:val="yellow"/>
          <w:vertAlign w:val="subscript"/>
          <w:lang w:val="en-AU"/>
        </w:rPr>
        <w:t>2</w:t>
      </w:r>
      <w:r w:rsidR="00853F71" w:rsidRPr="00AB161B">
        <w:rPr>
          <w:szCs w:val="14"/>
          <w:highlight w:val="yellow"/>
          <w:lang w:val="en-AU"/>
        </w:rPr>
        <w:t xml:space="preserve"> 50-70</w:t>
      </w:r>
      <w:r w:rsidR="001D382E" w:rsidRPr="00AB161B">
        <w:rPr>
          <w:szCs w:val="14"/>
          <w:highlight w:val="yellow"/>
          <w:lang w:val="en-AU"/>
        </w:rPr>
        <w:t xml:space="preserve"> and pH &gt;7.2</w:t>
      </w:r>
    </w:p>
    <w:p w14:paraId="4A4D5B48" w14:textId="77777777" w:rsidR="00C530E3" w:rsidRPr="00AB161B" w:rsidRDefault="00C530E3" w:rsidP="00CC776B">
      <w:pPr>
        <w:tabs>
          <w:tab w:val="left" w:pos="3686"/>
        </w:tabs>
        <w:rPr>
          <w:szCs w:val="14"/>
          <w:highlight w:val="yellow"/>
        </w:rPr>
      </w:pPr>
    </w:p>
    <w:p w14:paraId="111454ED" w14:textId="4D6F9C1D" w:rsidR="008775E3" w:rsidRPr="00AB161B" w:rsidRDefault="008775E3" w:rsidP="00CC776B">
      <w:pPr>
        <w:tabs>
          <w:tab w:val="left" w:pos="3686"/>
        </w:tabs>
        <w:rPr>
          <w:szCs w:val="14"/>
          <w:highlight w:val="yellow"/>
        </w:rPr>
      </w:pPr>
      <w:r w:rsidRPr="00AB161B">
        <w:rPr>
          <w:szCs w:val="14"/>
          <w:highlight w:val="yellow"/>
        </w:rPr>
        <w:t>Do echo if signs of heart failure (tachycardia, cardiomegaly, hepatomegaly) or murm</w:t>
      </w:r>
      <w:r w:rsidR="0087143D" w:rsidRPr="00AB161B">
        <w:rPr>
          <w:szCs w:val="14"/>
          <w:highlight w:val="yellow"/>
        </w:rPr>
        <w:t>u</w:t>
      </w:r>
      <w:r w:rsidRPr="00AB161B">
        <w:rPr>
          <w:szCs w:val="14"/>
          <w:highlight w:val="yellow"/>
        </w:rPr>
        <w:t>r, measure lactate and SvO</w:t>
      </w:r>
      <w:r w:rsidRPr="00AB161B">
        <w:rPr>
          <w:szCs w:val="14"/>
          <w:highlight w:val="yellow"/>
          <w:vertAlign w:val="subscript"/>
        </w:rPr>
        <w:t>2</w:t>
      </w:r>
    </w:p>
    <w:p w14:paraId="14B3C116" w14:textId="77777777" w:rsidR="00C530E3" w:rsidRPr="00AB161B" w:rsidRDefault="00C530E3" w:rsidP="00CC776B">
      <w:pPr>
        <w:tabs>
          <w:tab w:val="left" w:pos="3686"/>
        </w:tabs>
        <w:rPr>
          <w:szCs w:val="14"/>
          <w:highlight w:val="yellow"/>
        </w:rPr>
      </w:pPr>
    </w:p>
    <w:p w14:paraId="062E8BAC" w14:textId="1A62C602" w:rsidR="00202796" w:rsidRPr="00AB161B" w:rsidRDefault="00202796" w:rsidP="00CC776B">
      <w:pPr>
        <w:tabs>
          <w:tab w:val="left" w:pos="3686"/>
        </w:tabs>
        <w:rPr>
          <w:szCs w:val="14"/>
          <w:highlight w:val="yellow"/>
        </w:rPr>
      </w:pPr>
      <w:r w:rsidRPr="00AB161B">
        <w:rPr>
          <w:szCs w:val="14"/>
          <w:highlight w:val="yellow"/>
        </w:rPr>
        <w:t>Do a BAL in any child intubated with pneumonia.</w:t>
      </w:r>
    </w:p>
    <w:p w14:paraId="540AB6ED" w14:textId="42B0F98F" w:rsidR="005B2143" w:rsidRPr="00AB161B" w:rsidRDefault="005B2143" w:rsidP="00CC776B">
      <w:pPr>
        <w:tabs>
          <w:tab w:val="left" w:pos="3686"/>
        </w:tabs>
        <w:rPr>
          <w:szCs w:val="14"/>
          <w:highlight w:val="yellow"/>
        </w:rPr>
      </w:pPr>
      <w:r w:rsidRPr="00AB161B">
        <w:rPr>
          <w:szCs w:val="14"/>
          <w:highlight w:val="yellow"/>
        </w:rPr>
        <w:t>Drainage of effusion / empyema</w:t>
      </w:r>
      <w:r w:rsidR="00B63D95" w:rsidRPr="00AB161B">
        <w:rPr>
          <w:szCs w:val="14"/>
          <w:highlight w:val="yellow"/>
        </w:rPr>
        <w:t xml:space="preserve"> (see below)</w:t>
      </w:r>
      <w:r w:rsidR="00586C6F" w:rsidRPr="00AB161B">
        <w:rPr>
          <w:szCs w:val="14"/>
          <w:highlight w:val="yellow"/>
        </w:rPr>
        <w:t xml:space="preserve"> </w:t>
      </w:r>
    </w:p>
    <w:p w14:paraId="3A189018" w14:textId="77777777" w:rsidR="00586C6F" w:rsidRDefault="008775E3" w:rsidP="00CC776B">
      <w:pPr>
        <w:tabs>
          <w:tab w:val="left" w:pos="3686"/>
        </w:tabs>
        <w:rPr>
          <w:szCs w:val="14"/>
        </w:rPr>
      </w:pPr>
      <w:r w:rsidRPr="00AB161B">
        <w:rPr>
          <w:szCs w:val="14"/>
          <w:highlight w:val="yellow"/>
        </w:rPr>
        <w:t xml:space="preserve">Consider V-V </w:t>
      </w:r>
      <w:r w:rsidR="00B63D95" w:rsidRPr="00AB161B">
        <w:rPr>
          <w:szCs w:val="14"/>
          <w:highlight w:val="yellow"/>
        </w:rPr>
        <w:t>ECMO</w:t>
      </w:r>
      <w:r w:rsidRPr="00AB161B">
        <w:rPr>
          <w:szCs w:val="14"/>
          <w:highlight w:val="yellow"/>
        </w:rPr>
        <w:t xml:space="preserve"> for refractory hypoxaemia despite HFOV</w:t>
      </w:r>
    </w:p>
    <w:p w14:paraId="5B5CB512" w14:textId="77777777" w:rsidR="00586C6F" w:rsidRDefault="00586C6F" w:rsidP="00CC776B">
      <w:pPr>
        <w:tabs>
          <w:tab w:val="left" w:pos="3686"/>
        </w:tabs>
        <w:rPr>
          <w:szCs w:val="14"/>
        </w:rPr>
      </w:pPr>
    </w:p>
    <w:p w14:paraId="5ABC8002" w14:textId="77777777" w:rsidR="001903C6" w:rsidRDefault="001903C6">
      <w:pPr>
        <w:rPr>
          <w:b/>
          <w:sz w:val="20"/>
        </w:rPr>
      </w:pPr>
      <w:r>
        <w:br w:type="page"/>
      </w:r>
    </w:p>
    <w:p w14:paraId="0E9B50E7" w14:textId="1AB23C7A" w:rsidR="00586C6F" w:rsidRDefault="00AB2F14" w:rsidP="00AB2F14">
      <w:pPr>
        <w:pStyle w:val="Heading1"/>
      </w:pPr>
      <w:bookmarkStart w:id="310" w:name="_Toc500135462"/>
      <w:r>
        <w:lastRenderedPageBreak/>
        <w:t xml:space="preserve">PNEUMONIA </w:t>
      </w:r>
      <w:r w:rsidR="001903C6">
        <w:t>–</w:t>
      </w:r>
      <w:r>
        <w:t xml:space="preserve"> E</w:t>
      </w:r>
      <w:r w:rsidR="00586C6F">
        <w:t>MPYEMA</w:t>
      </w:r>
      <w:bookmarkEnd w:id="310"/>
    </w:p>
    <w:p w14:paraId="0C87AA2A" w14:textId="77777777" w:rsidR="001903C6" w:rsidRPr="001903C6" w:rsidRDefault="001903C6" w:rsidP="001903C6"/>
    <w:p w14:paraId="1D23B249" w14:textId="7B9168FB" w:rsidR="007A319C" w:rsidRPr="00AB161B" w:rsidRDefault="007A319C" w:rsidP="00CC776B">
      <w:pPr>
        <w:pStyle w:val="Normal1"/>
        <w:tabs>
          <w:tab w:val="left" w:pos="3686"/>
        </w:tabs>
        <w:rPr>
          <w:rStyle w:val="Strong"/>
          <w:b w:val="0"/>
          <w:highlight w:val="yellow"/>
        </w:rPr>
      </w:pPr>
      <w:r w:rsidRPr="00AB161B">
        <w:rPr>
          <w:rStyle w:val="Strong"/>
          <w:b w:val="0"/>
          <w:highlight w:val="yellow"/>
        </w:rPr>
        <w:t>Do not delay draining a large effusion in a child who has significant cardiac or respiratory compromise.</w:t>
      </w:r>
    </w:p>
    <w:p w14:paraId="777B6DD4" w14:textId="526AC79B" w:rsidR="00787D75" w:rsidRPr="00AB161B" w:rsidRDefault="00787D75" w:rsidP="00CC776B">
      <w:pPr>
        <w:pStyle w:val="Normal1"/>
        <w:tabs>
          <w:tab w:val="left" w:pos="3686"/>
        </w:tabs>
        <w:rPr>
          <w:rStyle w:val="Strong"/>
          <w:b w:val="0"/>
          <w:highlight w:val="yellow"/>
        </w:rPr>
      </w:pPr>
      <w:r w:rsidRPr="00AB161B">
        <w:rPr>
          <w:rStyle w:val="Strong"/>
          <w:b w:val="0"/>
          <w:highlight w:val="yellow"/>
        </w:rPr>
        <w:t xml:space="preserve">Do an ultrasound scan to confirm presence of effusion, </w:t>
      </w:r>
      <w:r w:rsidR="00CE7FB0" w:rsidRPr="00AB161B">
        <w:rPr>
          <w:rStyle w:val="Strong"/>
          <w:b w:val="0"/>
          <w:highlight w:val="yellow"/>
        </w:rPr>
        <w:t xml:space="preserve">look for </w:t>
      </w:r>
      <w:r w:rsidRPr="00AB161B">
        <w:rPr>
          <w:rStyle w:val="Strong"/>
          <w:b w:val="0"/>
          <w:highlight w:val="yellow"/>
        </w:rPr>
        <w:t xml:space="preserve">septation, fibrin strands that suggest </w:t>
      </w:r>
      <w:r w:rsidR="00CE7FB0" w:rsidRPr="00AB161B">
        <w:rPr>
          <w:rStyle w:val="Strong"/>
          <w:b w:val="0"/>
          <w:highlight w:val="yellow"/>
        </w:rPr>
        <w:t xml:space="preserve">complex </w:t>
      </w:r>
      <w:r w:rsidRPr="00AB161B">
        <w:rPr>
          <w:rStyle w:val="Strong"/>
          <w:b w:val="0"/>
          <w:highlight w:val="yellow"/>
        </w:rPr>
        <w:t>empyema</w:t>
      </w:r>
      <w:r w:rsidR="00CE7FB0" w:rsidRPr="00AB161B">
        <w:rPr>
          <w:rStyle w:val="Strong"/>
          <w:b w:val="0"/>
          <w:highlight w:val="yellow"/>
        </w:rPr>
        <w:t xml:space="preserve">, </w:t>
      </w:r>
      <w:r w:rsidRPr="00AB161B">
        <w:rPr>
          <w:rStyle w:val="Strong"/>
          <w:b w:val="0"/>
          <w:highlight w:val="yellow"/>
        </w:rPr>
        <w:t>underlying lung for evidence of haemorrhagic change</w:t>
      </w:r>
      <w:r w:rsidR="000E382D" w:rsidRPr="00AB161B">
        <w:rPr>
          <w:rStyle w:val="Strong"/>
          <w:b w:val="0"/>
          <w:highlight w:val="yellow"/>
        </w:rPr>
        <w:t>, abscess or necrotizing pneumonia</w:t>
      </w:r>
      <w:r w:rsidRPr="00AB161B">
        <w:rPr>
          <w:rStyle w:val="Strong"/>
          <w:b w:val="0"/>
          <w:highlight w:val="yellow"/>
        </w:rPr>
        <w:t>.</w:t>
      </w:r>
    </w:p>
    <w:p w14:paraId="47AC6795" w14:textId="0A8A7F43" w:rsidR="00CE7FB0" w:rsidRPr="00AB161B" w:rsidRDefault="00CE7FB0" w:rsidP="00CC776B">
      <w:pPr>
        <w:pStyle w:val="Normal1"/>
        <w:tabs>
          <w:tab w:val="left" w:pos="3686"/>
        </w:tabs>
        <w:rPr>
          <w:rStyle w:val="Strong"/>
          <w:b w:val="0"/>
          <w:highlight w:val="yellow"/>
        </w:rPr>
      </w:pPr>
      <w:r w:rsidRPr="00AB161B">
        <w:rPr>
          <w:rStyle w:val="Strong"/>
          <w:b w:val="0"/>
          <w:highlight w:val="yellow"/>
        </w:rPr>
        <w:t>Intubation of a child with large empyema often leads to severe deterioration. If evidence of cardi</w:t>
      </w:r>
      <w:r w:rsidR="00202796" w:rsidRPr="00AB161B">
        <w:rPr>
          <w:rStyle w:val="Strong"/>
          <w:b w:val="0"/>
          <w:highlight w:val="yellow"/>
        </w:rPr>
        <w:t>o</w:t>
      </w:r>
      <w:r w:rsidRPr="00AB161B">
        <w:rPr>
          <w:rStyle w:val="Strong"/>
          <w:b w:val="0"/>
          <w:highlight w:val="yellow"/>
        </w:rPr>
        <w:t xml:space="preserve">respiratory compromise, drain the effusion early.  Many children stabilise after primary drainage and avoid ventilation. On PETS retrieval, drain effusion in any unstable child with severe pneumonia prior to transport.  </w:t>
      </w:r>
    </w:p>
    <w:p w14:paraId="6861565B" w14:textId="0C5841F4" w:rsidR="00CE7FB0" w:rsidRPr="00AB161B" w:rsidRDefault="00787D75" w:rsidP="00CC776B">
      <w:pPr>
        <w:pStyle w:val="Normal1"/>
        <w:tabs>
          <w:tab w:val="left" w:pos="3686"/>
        </w:tabs>
        <w:rPr>
          <w:rStyle w:val="Strong"/>
          <w:b w:val="0"/>
          <w:highlight w:val="yellow"/>
        </w:rPr>
      </w:pPr>
      <w:r w:rsidRPr="00AB161B">
        <w:rPr>
          <w:rStyle w:val="Strong"/>
          <w:b w:val="0"/>
          <w:highlight w:val="yellow"/>
        </w:rPr>
        <w:t>Chest drain</w:t>
      </w:r>
      <w:r w:rsidR="000E382D" w:rsidRPr="00AB161B">
        <w:rPr>
          <w:rStyle w:val="Strong"/>
          <w:b w:val="0"/>
          <w:highlight w:val="yellow"/>
        </w:rPr>
        <w:t xml:space="preserve">: pigtail catheter if simple effusion, or if </w:t>
      </w:r>
      <w:r w:rsidR="00CE7FB0" w:rsidRPr="00AB161B">
        <w:rPr>
          <w:rStyle w:val="Strong"/>
          <w:b w:val="0"/>
          <w:highlight w:val="yellow"/>
        </w:rPr>
        <w:t xml:space="preserve">complex effusion: chest drain using blunt dissection. </w:t>
      </w:r>
      <w:r w:rsidR="000E382D" w:rsidRPr="00AB161B">
        <w:rPr>
          <w:rStyle w:val="Strong"/>
          <w:b w:val="0"/>
          <w:highlight w:val="yellow"/>
        </w:rPr>
        <w:t>S</w:t>
      </w:r>
      <w:r w:rsidR="00B63D95" w:rsidRPr="00AB161B">
        <w:rPr>
          <w:rStyle w:val="Strong"/>
          <w:b w:val="0"/>
          <w:highlight w:val="yellow"/>
        </w:rPr>
        <w:t xml:space="preserve">end pleural fluid for </w:t>
      </w:r>
      <w:r w:rsidR="00CE7FB0" w:rsidRPr="00AB161B">
        <w:rPr>
          <w:rStyle w:val="Strong"/>
          <w:b w:val="0"/>
          <w:highlight w:val="yellow"/>
        </w:rPr>
        <w:t>Gram stain, culture</w:t>
      </w:r>
      <w:r w:rsidR="00B63D95" w:rsidRPr="00AB161B">
        <w:rPr>
          <w:rStyle w:val="Strong"/>
          <w:b w:val="0"/>
          <w:highlight w:val="yellow"/>
        </w:rPr>
        <w:t xml:space="preserve">, </w:t>
      </w:r>
      <w:r w:rsidR="000E382D" w:rsidRPr="00AB161B">
        <w:rPr>
          <w:rStyle w:val="Strong"/>
          <w:b w:val="0"/>
          <w:highlight w:val="yellow"/>
        </w:rPr>
        <w:t>pneumococcal PCR</w:t>
      </w:r>
      <w:r w:rsidR="00CE7FB0" w:rsidRPr="00AB161B">
        <w:rPr>
          <w:rStyle w:val="Strong"/>
          <w:b w:val="0"/>
          <w:highlight w:val="yellow"/>
        </w:rPr>
        <w:t>, 16sRNA</w:t>
      </w:r>
      <w:r w:rsidR="000E382D" w:rsidRPr="00AB161B">
        <w:rPr>
          <w:rStyle w:val="Strong"/>
          <w:b w:val="0"/>
          <w:highlight w:val="yellow"/>
        </w:rPr>
        <w:t xml:space="preserve">; </w:t>
      </w:r>
      <w:r w:rsidRPr="00AB161B">
        <w:rPr>
          <w:rStyle w:val="Strong"/>
          <w:b w:val="0"/>
          <w:highlight w:val="yellow"/>
        </w:rPr>
        <w:t xml:space="preserve">antibiotics (flucloxacillin </w:t>
      </w:r>
      <w:r w:rsidR="000E382D" w:rsidRPr="00AB161B">
        <w:rPr>
          <w:rStyle w:val="Strong"/>
          <w:b w:val="0"/>
          <w:highlight w:val="yellow"/>
        </w:rPr>
        <w:t xml:space="preserve">+ </w:t>
      </w:r>
      <w:r w:rsidRPr="00AB161B">
        <w:rPr>
          <w:rStyle w:val="Strong"/>
          <w:b w:val="0"/>
          <w:highlight w:val="yellow"/>
        </w:rPr>
        <w:t>cefotaxime</w:t>
      </w:r>
      <w:r w:rsidR="000E382D" w:rsidRPr="00AB161B">
        <w:rPr>
          <w:rStyle w:val="Strong"/>
          <w:b w:val="0"/>
          <w:highlight w:val="yellow"/>
        </w:rPr>
        <w:t xml:space="preserve"> + clindamycin</w:t>
      </w:r>
      <w:r w:rsidR="00CE7FB0" w:rsidRPr="00AB161B">
        <w:rPr>
          <w:rStyle w:val="Strong"/>
          <w:b w:val="0"/>
          <w:highlight w:val="yellow"/>
        </w:rPr>
        <w:t>)</w:t>
      </w:r>
    </w:p>
    <w:p w14:paraId="55315BE5" w14:textId="793ADA37" w:rsidR="00B63D95" w:rsidRPr="00AB161B" w:rsidRDefault="00787D75" w:rsidP="00CC776B">
      <w:pPr>
        <w:pStyle w:val="Normal1"/>
        <w:tabs>
          <w:tab w:val="left" w:pos="3686"/>
        </w:tabs>
        <w:rPr>
          <w:rStyle w:val="Strong"/>
          <w:b w:val="0"/>
          <w:highlight w:val="yellow"/>
        </w:rPr>
      </w:pPr>
      <w:r w:rsidRPr="00AB161B">
        <w:rPr>
          <w:rStyle w:val="Strong"/>
          <w:b w:val="0"/>
          <w:highlight w:val="yellow"/>
        </w:rPr>
        <w:t>+/- VATS in theatre either primarily or if no improvement after 48 hours of effective antibiotics.</w:t>
      </w:r>
    </w:p>
    <w:p w14:paraId="619F4006" w14:textId="44DCD729" w:rsidR="00B63D95" w:rsidRPr="00AB161B" w:rsidRDefault="00787D75" w:rsidP="00CC776B">
      <w:pPr>
        <w:pStyle w:val="Normal1"/>
        <w:tabs>
          <w:tab w:val="left" w:pos="3686"/>
        </w:tabs>
        <w:rPr>
          <w:rStyle w:val="Strong"/>
          <w:b w:val="0"/>
          <w:highlight w:val="yellow"/>
        </w:rPr>
      </w:pPr>
      <w:r w:rsidRPr="00AB161B">
        <w:rPr>
          <w:rStyle w:val="Strong"/>
          <w:b w:val="0"/>
          <w:highlight w:val="yellow"/>
        </w:rPr>
        <w:t xml:space="preserve">Consider </w:t>
      </w:r>
      <w:r w:rsidR="00C57937" w:rsidRPr="00AB161B">
        <w:rPr>
          <w:rStyle w:val="Strong"/>
          <w:b w:val="0"/>
          <w:highlight w:val="yellow"/>
        </w:rPr>
        <w:t>Urokinase</w:t>
      </w:r>
      <w:r w:rsidR="00B63D95" w:rsidRPr="00AB161B">
        <w:rPr>
          <w:rStyle w:val="Strong"/>
          <w:b w:val="0"/>
          <w:highlight w:val="yellow"/>
        </w:rPr>
        <w:t xml:space="preserve"> if no improvement, but only do if no coagulopathy, and no evidence of </w:t>
      </w:r>
      <w:del w:id="311" w:author="Trevor Duke" w:date="2017-12-04T16:31:00Z">
        <w:r w:rsidR="00B63D95" w:rsidRPr="00AB161B" w:rsidDel="00AB161B">
          <w:rPr>
            <w:rStyle w:val="Strong"/>
            <w:b w:val="0"/>
            <w:highlight w:val="yellow"/>
          </w:rPr>
          <w:delText xml:space="preserve">haemorrgagic </w:delText>
        </w:r>
      </w:del>
      <w:r w:rsidR="00AB161B" w:rsidRPr="00AB161B">
        <w:rPr>
          <w:rStyle w:val="Strong"/>
          <w:b w:val="0"/>
          <w:highlight w:val="yellow"/>
        </w:rPr>
        <w:t>haemorr</w:t>
      </w:r>
      <w:r w:rsidR="00AB161B" w:rsidRPr="00AB161B">
        <w:rPr>
          <w:rStyle w:val="Strong"/>
          <w:b w:val="0"/>
          <w:highlight w:val="yellow"/>
        </w:rPr>
        <w:t>h</w:t>
      </w:r>
      <w:r w:rsidR="00AB161B" w:rsidRPr="00AB161B">
        <w:rPr>
          <w:rStyle w:val="Strong"/>
          <w:b w:val="0"/>
          <w:highlight w:val="yellow"/>
        </w:rPr>
        <w:t>a</w:t>
      </w:r>
      <w:bookmarkStart w:id="312" w:name="_GoBack"/>
      <w:bookmarkEnd w:id="312"/>
      <w:r w:rsidR="00AB161B" w:rsidRPr="00AB161B">
        <w:rPr>
          <w:rStyle w:val="Strong"/>
          <w:b w:val="0"/>
          <w:highlight w:val="yellow"/>
        </w:rPr>
        <w:t xml:space="preserve">gic </w:t>
      </w:r>
      <w:r w:rsidR="00B63D95" w:rsidRPr="00AB161B">
        <w:rPr>
          <w:rStyle w:val="Strong"/>
          <w:b w:val="0"/>
          <w:highlight w:val="yellow"/>
        </w:rPr>
        <w:t>lung underlying empyema (do a CT if needed to identify this).</w:t>
      </w:r>
    </w:p>
    <w:p w14:paraId="5A52F325" w14:textId="77777777" w:rsidR="00202796" w:rsidRPr="00AB161B" w:rsidRDefault="00202796" w:rsidP="00CC776B">
      <w:pPr>
        <w:pStyle w:val="Normal1"/>
        <w:tabs>
          <w:tab w:val="left" w:pos="3686"/>
        </w:tabs>
        <w:rPr>
          <w:rStyle w:val="Strong"/>
          <w:highlight w:val="yellow"/>
        </w:rPr>
      </w:pPr>
    </w:p>
    <w:p w14:paraId="35680C3C" w14:textId="77777777" w:rsidR="00CD778F" w:rsidRPr="00AB161B" w:rsidRDefault="00617724" w:rsidP="00CC776B">
      <w:pPr>
        <w:pStyle w:val="Normal1"/>
        <w:tabs>
          <w:tab w:val="left" w:pos="3686"/>
        </w:tabs>
        <w:rPr>
          <w:rStyle w:val="Strong"/>
          <w:b w:val="0"/>
          <w:highlight w:val="yellow"/>
        </w:rPr>
      </w:pPr>
      <w:r w:rsidRPr="00AB161B">
        <w:rPr>
          <w:rStyle w:val="Strong"/>
          <w:highlight w:val="yellow"/>
        </w:rPr>
        <w:t>Urokinase</w:t>
      </w:r>
      <w:r w:rsidR="00B63D95" w:rsidRPr="00AB161B">
        <w:rPr>
          <w:rStyle w:val="Strong"/>
          <w:b w:val="0"/>
          <w:highlight w:val="yellow"/>
        </w:rPr>
        <w:t xml:space="preserve"> - </w:t>
      </w:r>
      <w:r w:rsidR="00CD778F" w:rsidRPr="00AB161B">
        <w:rPr>
          <w:rStyle w:val="Strong"/>
          <w:b w:val="0"/>
          <w:highlight w:val="yellow"/>
        </w:rPr>
        <w:t>40,000 units in 40 mL 0.9 percent saline for children one year and older, and 10,000 units in 10 mL 0.9 percent saline for children younger than one year. This dose should be administered twice daily (with a four-hour dwell time) for three days</w:t>
      </w:r>
      <w:r w:rsidR="00B0194C" w:rsidRPr="00AB161B">
        <w:rPr>
          <w:rStyle w:val="Strong"/>
          <w:b w:val="0"/>
          <w:highlight w:val="yellow"/>
        </w:rPr>
        <w:t xml:space="preserve"> only.</w:t>
      </w:r>
    </w:p>
    <w:p w14:paraId="73AA1C68" w14:textId="77777777" w:rsidR="00CD778F" w:rsidRPr="00AB161B" w:rsidRDefault="00CD778F" w:rsidP="00CC776B">
      <w:pPr>
        <w:pStyle w:val="Normal1"/>
        <w:tabs>
          <w:tab w:val="left" w:pos="3686"/>
        </w:tabs>
        <w:rPr>
          <w:rStyle w:val="Strong"/>
          <w:b w:val="0"/>
          <w:highlight w:val="yellow"/>
        </w:rPr>
      </w:pPr>
      <w:r w:rsidRPr="00AB161B">
        <w:rPr>
          <w:rStyle w:val="Strong"/>
          <w:b w:val="0"/>
          <w:highlight w:val="yellow"/>
        </w:rPr>
        <w:t xml:space="preserve">Additional doses </w:t>
      </w:r>
      <w:r w:rsidR="003505CE" w:rsidRPr="00AB161B">
        <w:rPr>
          <w:rStyle w:val="Strong"/>
          <w:b w:val="0"/>
          <w:highlight w:val="yellow"/>
        </w:rPr>
        <w:t xml:space="preserve">may </w:t>
      </w:r>
      <w:r w:rsidRPr="00AB161B">
        <w:rPr>
          <w:rStyle w:val="Strong"/>
          <w:b w:val="0"/>
          <w:highlight w:val="yellow"/>
        </w:rPr>
        <w:t>be considered if the response is incomplete after six doses</w:t>
      </w:r>
      <w:r w:rsidR="003505CE" w:rsidRPr="00AB161B">
        <w:rPr>
          <w:rStyle w:val="Strong"/>
          <w:b w:val="0"/>
          <w:highlight w:val="yellow"/>
        </w:rPr>
        <w:t xml:space="preserve"> of Urokinase</w:t>
      </w:r>
      <w:r w:rsidRPr="00AB161B">
        <w:rPr>
          <w:rStyle w:val="Strong"/>
          <w:b w:val="0"/>
          <w:highlight w:val="yellow"/>
        </w:rPr>
        <w:t>, but only if no bleeding complications</w:t>
      </w:r>
      <w:r w:rsidR="003505CE" w:rsidRPr="00AB161B">
        <w:rPr>
          <w:rStyle w:val="Strong"/>
          <w:b w:val="0"/>
          <w:highlight w:val="yellow"/>
        </w:rPr>
        <w:t xml:space="preserve"> or coagulopathy</w:t>
      </w:r>
      <w:r w:rsidRPr="00AB161B">
        <w:rPr>
          <w:rStyle w:val="Strong"/>
          <w:b w:val="0"/>
          <w:highlight w:val="yellow"/>
        </w:rPr>
        <w:t>.</w:t>
      </w:r>
    </w:p>
    <w:p w14:paraId="6010ADFA" w14:textId="77777777" w:rsidR="00CD778F" w:rsidRPr="00AB161B" w:rsidRDefault="00CD778F" w:rsidP="00CC776B">
      <w:pPr>
        <w:pStyle w:val="Normal1"/>
        <w:tabs>
          <w:tab w:val="left" w:pos="3686"/>
        </w:tabs>
        <w:rPr>
          <w:rStyle w:val="Strong"/>
          <w:b w:val="0"/>
          <w:highlight w:val="yellow"/>
        </w:rPr>
      </w:pPr>
      <w:r w:rsidRPr="00AB161B">
        <w:rPr>
          <w:rStyle w:val="Strong"/>
          <w:b w:val="0"/>
          <w:highlight w:val="yellow"/>
        </w:rPr>
        <w:t>Intrapleural bupivacaine (0.5 to 1.0 mL/kg of a 0.25 percent solution) can be administered with urokinase if the child finds it uncomfortable.</w:t>
      </w:r>
    </w:p>
    <w:p w14:paraId="7AEF34BF" w14:textId="77777777" w:rsidR="00B63D95" w:rsidRPr="00412205" w:rsidRDefault="00B63D95" w:rsidP="00CC776B">
      <w:pPr>
        <w:pStyle w:val="Normal1"/>
        <w:tabs>
          <w:tab w:val="left" w:pos="3686"/>
        </w:tabs>
        <w:rPr>
          <w:rStyle w:val="Strong"/>
          <w:b w:val="0"/>
        </w:rPr>
      </w:pPr>
      <w:r w:rsidRPr="00AB161B">
        <w:rPr>
          <w:rStyle w:val="Strong"/>
          <w:b w:val="0"/>
          <w:highlight w:val="yellow"/>
        </w:rPr>
        <w:t>If no improvement, do a CT, consider resistant organisms, TB, discuss with surgeons regarding thoracotomy.</w:t>
      </w:r>
    </w:p>
    <w:p w14:paraId="6AF60444" w14:textId="77777777" w:rsidR="00BE2432" w:rsidRDefault="00B63D95" w:rsidP="00CC776B">
      <w:pPr>
        <w:pStyle w:val="Heading1"/>
        <w:tabs>
          <w:tab w:val="left" w:pos="3686"/>
        </w:tabs>
        <w:rPr>
          <w:szCs w:val="14"/>
        </w:rPr>
      </w:pPr>
      <w:r>
        <w:rPr>
          <w:szCs w:val="14"/>
        </w:rPr>
        <w:t xml:space="preserve"> </w:t>
      </w:r>
      <w:r w:rsidR="00787D75">
        <w:rPr>
          <w:szCs w:val="14"/>
        </w:rPr>
        <w:t xml:space="preserve">   </w:t>
      </w:r>
    </w:p>
    <w:p w14:paraId="6685FFF2" w14:textId="77777777" w:rsidR="00BE2432" w:rsidRDefault="00BE2432">
      <w:pPr>
        <w:rPr>
          <w:b/>
          <w:sz w:val="20"/>
          <w:szCs w:val="14"/>
        </w:rPr>
      </w:pPr>
      <w:r>
        <w:rPr>
          <w:szCs w:val="14"/>
        </w:rPr>
        <w:br w:type="page"/>
      </w:r>
    </w:p>
    <w:p w14:paraId="7EACDBC3" w14:textId="1065B5F8" w:rsidR="00BE2432" w:rsidRPr="000D6CA6" w:rsidRDefault="00BE2432" w:rsidP="00CC776B">
      <w:pPr>
        <w:pStyle w:val="Heading1"/>
        <w:tabs>
          <w:tab w:val="left" w:pos="3686"/>
        </w:tabs>
        <w:rPr>
          <w:szCs w:val="14"/>
          <w:highlight w:val="yellow"/>
        </w:rPr>
      </w:pPr>
      <w:bookmarkStart w:id="313" w:name="_Toc500135463"/>
      <w:r w:rsidRPr="000D6CA6">
        <w:rPr>
          <w:szCs w:val="14"/>
          <w:highlight w:val="yellow"/>
        </w:rPr>
        <w:lastRenderedPageBreak/>
        <w:t>PNEUMONIA</w:t>
      </w:r>
      <w:r w:rsidR="00AB2F14" w:rsidRPr="000D6CA6">
        <w:rPr>
          <w:szCs w:val="14"/>
          <w:highlight w:val="yellow"/>
        </w:rPr>
        <w:t xml:space="preserve"> </w:t>
      </w:r>
      <w:r w:rsidR="008A6BEC" w:rsidRPr="000D6CA6">
        <w:rPr>
          <w:szCs w:val="14"/>
          <w:highlight w:val="yellow"/>
        </w:rPr>
        <w:t xml:space="preserve">/ </w:t>
      </w:r>
      <w:r w:rsidRPr="000D6CA6">
        <w:rPr>
          <w:szCs w:val="14"/>
          <w:highlight w:val="yellow"/>
        </w:rPr>
        <w:t>ARDS IMMUN</w:t>
      </w:r>
      <w:r w:rsidR="001903C6" w:rsidRPr="000D6CA6">
        <w:rPr>
          <w:szCs w:val="14"/>
          <w:highlight w:val="yellow"/>
        </w:rPr>
        <w:t>O</w:t>
      </w:r>
      <w:r w:rsidRPr="000D6CA6">
        <w:rPr>
          <w:szCs w:val="14"/>
          <w:highlight w:val="yellow"/>
        </w:rPr>
        <w:t>COMPROMISED HOST</w:t>
      </w:r>
      <w:bookmarkEnd w:id="313"/>
    </w:p>
    <w:p w14:paraId="45C776ED" w14:textId="46AE4D2D" w:rsidR="00BE2432" w:rsidRPr="000D6CA6" w:rsidRDefault="00BE2432" w:rsidP="00CC776B">
      <w:pPr>
        <w:pStyle w:val="Heading1"/>
        <w:tabs>
          <w:tab w:val="left" w:pos="3686"/>
        </w:tabs>
        <w:rPr>
          <w:szCs w:val="14"/>
          <w:highlight w:val="yellow"/>
        </w:rPr>
      </w:pPr>
    </w:p>
    <w:p w14:paraId="31561664" w14:textId="48C9B551" w:rsidR="001C6FC0" w:rsidRPr="000D6CA6" w:rsidRDefault="00637DCF" w:rsidP="00B34FA2">
      <w:pPr>
        <w:rPr>
          <w:rStyle w:val="Strong"/>
          <w:b w:val="0"/>
          <w:szCs w:val="14"/>
          <w:highlight w:val="yellow"/>
        </w:rPr>
      </w:pPr>
      <w:r w:rsidRPr="000D6CA6">
        <w:rPr>
          <w:rStyle w:val="Strong"/>
          <w:b w:val="0"/>
          <w:szCs w:val="14"/>
          <w:highlight w:val="yellow"/>
        </w:rPr>
        <w:t xml:space="preserve">Diagnostic possibilities include VAP, viral, fungal, </w:t>
      </w:r>
      <w:r w:rsidR="00652BF7" w:rsidRPr="000D6CA6">
        <w:rPr>
          <w:rStyle w:val="Strong"/>
          <w:b w:val="0"/>
          <w:szCs w:val="14"/>
          <w:highlight w:val="yellow"/>
        </w:rPr>
        <w:t>oedema</w:t>
      </w:r>
      <w:r w:rsidRPr="000D6CA6">
        <w:rPr>
          <w:rStyle w:val="Strong"/>
          <w:b w:val="0"/>
          <w:szCs w:val="14"/>
          <w:highlight w:val="yellow"/>
        </w:rPr>
        <w:t>, immune, transfusion or chemotherapy related</w:t>
      </w:r>
      <w:r w:rsidR="00C77CB3" w:rsidRPr="000D6CA6">
        <w:rPr>
          <w:rStyle w:val="Strong"/>
          <w:b w:val="0"/>
          <w:szCs w:val="14"/>
          <w:highlight w:val="yellow"/>
        </w:rPr>
        <w:t xml:space="preserve">, baro-trauma. Many cases of ARDS in immunocompromised children are multifactorial. </w:t>
      </w:r>
      <w:r w:rsidR="00496FE2" w:rsidRPr="000D6CA6">
        <w:rPr>
          <w:rStyle w:val="Strong"/>
          <w:b w:val="0"/>
          <w:szCs w:val="14"/>
          <w:highlight w:val="yellow"/>
        </w:rPr>
        <w:t>Investigate early, to avoid polypharmacy.</w:t>
      </w:r>
    </w:p>
    <w:p w14:paraId="3BB42E91" w14:textId="6E94E64C" w:rsidR="00637DCF" w:rsidRPr="000D6CA6" w:rsidRDefault="00411140" w:rsidP="00B34FA2">
      <w:pPr>
        <w:rPr>
          <w:rStyle w:val="Strong"/>
          <w:b w:val="0"/>
          <w:szCs w:val="14"/>
          <w:highlight w:val="yellow"/>
        </w:rPr>
      </w:pPr>
      <w:r w:rsidRPr="000D6CA6">
        <w:rPr>
          <w:rStyle w:val="Strong"/>
          <w:b w:val="0"/>
          <w:szCs w:val="14"/>
          <w:highlight w:val="yellow"/>
        </w:rPr>
        <w:t>F</w:t>
      </w:r>
      <w:r w:rsidR="00E059F0" w:rsidRPr="000D6CA6">
        <w:rPr>
          <w:rStyle w:val="Strong"/>
          <w:b w:val="0"/>
          <w:szCs w:val="14"/>
          <w:highlight w:val="yellow"/>
        </w:rPr>
        <w:t>luid overload and cardiac causes (cardiomyopathy, tam</w:t>
      </w:r>
      <w:r w:rsidR="000D6CA6" w:rsidRPr="000D6CA6">
        <w:rPr>
          <w:rStyle w:val="Strong"/>
          <w:b w:val="0"/>
          <w:szCs w:val="14"/>
          <w:highlight w:val="yellow"/>
        </w:rPr>
        <w:t>p</w:t>
      </w:r>
      <w:r w:rsidR="00E059F0" w:rsidRPr="000D6CA6">
        <w:rPr>
          <w:rStyle w:val="Strong"/>
          <w:b w:val="0"/>
          <w:szCs w:val="14"/>
          <w:highlight w:val="yellow"/>
        </w:rPr>
        <w:t>onade)</w:t>
      </w:r>
      <w:r w:rsidRPr="000D6CA6">
        <w:rPr>
          <w:rStyle w:val="Strong"/>
          <w:b w:val="0"/>
          <w:szCs w:val="14"/>
          <w:highlight w:val="yellow"/>
        </w:rPr>
        <w:t xml:space="preserve"> may mimic ARDS</w:t>
      </w:r>
      <w:r w:rsidR="00E059F0" w:rsidRPr="000D6CA6">
        <w:rPr>
          <w:rStyle w:val="Strong"/>
          <w:b w:val="0"/>
          <w:szCs w:val="14"/>
          <w:highlight w:val="yellow"/>
        </w:rPr>
        <w:t xml:space="preserve"> </w:t>
      </w:r>
    </w:p>
    <w:p w14:paraId="342CDDC9" w14:textId="7BB8C178" w:rsidR="00102701" w:rsidRPr="000D6CA6" w:rsidRDefault="00102701" w:rsidP="00B34FA2">
      <w:pPr>
        <w:rPr>
          <w:rStyle w:val="Strong"/>
          <w:b w:val="0"/>
          <w:szCs w:val="14"/>
          <w:highlight w:val="yellow"/>
        </w:rPr>
      </w:pPr>
      <w:r w:rsidRPr="000D6CA6">
        <w:rPr>
          <w:rStyle w:val="Strong"/>
          <w:b w:val="0"/>
          <w:szCs w:val="14"/>
          <w:highlight w:val="yellow"/>
        </w:rPr>
        <w:t xml:space="preserve">Risk factors </w:t>
      </w:r>
      <w:r w:rsidR="000D276C" w:rsidRPr="000D6CA6">
        <w:rPr>
          <w:rStyle w:val="Strong"/>
          <w:b w:val="0"/>
          <w:szCs w:val="14"/>
          <w:highlight w:val="yellow"/>
        </w:rPr>
        <w:t xml:space="preserve">for fungal and PjP </w:t>
      </w:r>
      <w:r w:rsidRPr="000D6CA6">
        <w:rPr>
          <w:rStyle w:val="Strong"/>
          <w:b w:val="0"/>
          <w:szCs w:val="14"/>
          <w:highlight w:val="yellow"/>
        </w:rPr>
        <w:t>include prolonged corticosteroid therapy, hematopoietic stem cell transplantation, prolonged neutropenia, and lymphopenia</w:t>
      </w:r>
      <w:r w:rsidR="000D276C" w:rsidRPr="000D6CA6">
        <w:rPr>
          <w:rStyle w:val="Strong"/>
          <w:b w:val="0"/>
          <w:szCs w:val="14"/>
          <w:highlight w:val="yellow"/>
        </w:rPr>
        <w:t>.</w:t>
      </w:r>
    </w:p>
    <w:p w14:paraId="08B888A0" w14:textId="42AE5ED2" w:rsidR="00BE2432" w:rsidRPr="000D6CA6" w:rsidRDefault="00BE2432" w:rsidP="00B34FA2">
      <w:pPr>
        <w:rPr>
          <w:rStyle w:val="Strong"/>
          <w:b w:val="0"/>
          <w:szCs w:val="14"/>
          <w:highlight w:val="yellow"/>
        </w:rPr>
      </w:pPr>
      <w:r w:rsidRPr="000D6CA6">
        <w:rPr>
          <w:rStyle w:val="Strong"/>
          <w:b w:val="0"/>
          <w:szCs w:val="14"/>
          <w:highlight w:val="yellow"/>
        </w:rPr>
        <w:t>Do BAL</w:t>
      </w:r>
      <w:r w:rsidR="00652BF7" w:rsidRPr="000D6CA6">
        <w:rPr>
          <w:rStyle w:val="Strong"/>
          <w:b w:val="0"/>
          <w:szCs w:val="14"/>
          <w:highlight w:val="yellow"/>
        </w:rPr>
        <w:t>, CT</w:t>
      </w:r>
      <w:r w:rsidRPr="000D6CA6">
        <w:rPr>
          <w:rStyle w:val="Strong"/>
          <w:b w:val="0"/>
          <w:szCs w:val="14"/>
          <w:highlight w:val="yellow"/>
        </w:rPr>
        <w:t xml:space="preserve"> and consider lung biopsy early</w:t>
      </w:r>
      <w:r w:rsidR="00AF233B" w:rsidRPr="000D6CA6">
        <w:rPr>
          <w:rStyle w:val="Strong"/>
          <w:b w:val="0"/>
          <w:szCs w:val="14"/>
          <w:highlight w:val="yellow"/>
        </w:rPr>
        <w:t>.</w:t>
      </w:r>
    </w:p>
    <w:p w14:paraId="2F712DDF" w14:textId="77777777" w:rsidR="00BE2432" w:rsidRPr="000D6CA6" w:rsidRDefault="00BE2432" w:rsidP="00B34FA2">
      <w:pPr>
        <w:rPr>
          <w:rStyle w:val="Strong"/>
          <w:b w:val="0"/>
          <w:szCs w:val="14"/>
          <w:highlight w:val="yellow"/>
        </w:rPr>
      </w:pPr>
      <w:r w:rsidRPr="000D6CA6">
        <w:rPr>
          <w:rStyle w:val="Strong"/>
          <w:b w:val="0"/>
          <w:szCs w:val="14"/>
          <w:highlight w:val="yellow"/>
        </w:rPr>
        <w:t>Investigations:</w:t>
      </w:r>
    </w:p>
    <w:p w14:paraId="7F75B282" w14:textId="67DE9EDE" w:rsidR="00BE2432" w:rsidRPr="000D6CA6" w:rsidRDefault="00BE2432" w:rsidP="00B34FA2">
      <w:pPr>
        <w:rPr>
          <w:rStyle w:val="Strong"/>
          <w:b w:val="0"/>
          <w:szCs w:val="14"/>
          <w:highlight w:val="yellow"/>
        </w:rPr>
      </w:pPr>
      <w:r w:rsidRPr="000D6CA6">
        <w:rPr>
          <w:highlight w:val="yellow"/>
        </w:rPr>
        <w:t>BAL bacterial Gram stain and culture, fungal wet prep and culture</w:t>
      </w:r>
      <w:r w:rsidR="001903C6" w:rsidRPr="000D6CA6">
        <w:rPr>
          <w:highlight w:val="yellow"/>
        </w:rPr>
        <w:t xml:space="preserve">. </w:t>
      </w:r>
      <w:r w:rsidRPr="000D6CA6">
        <w:rPr>
          <w:rStyle w:val="Strong"/>
          <w:b w:val="0"/>
          <w:szCs w:val="14"/>
          <w:highlight w:val="yellow"/>
        </w:rPr>
        <w:t>Respiratory viral PCR: influenza, parainfluenza, RSV, adenovirus, human metapneumovir</w:t>
      </w:r>
      <w:r w:rsidR="000D6CA6" w:rsidRPr="000D6CA6">
        <w:rPr>
          <w:rStyle w:val="Strong"/>
          <w:b w:val="0"/>
          <w:szCs w:val="14"/>
          <w:highlight w:val="yellow"/>
        </w:rPr>
        <w:t>u</w:t>
      </w:r>
      <w:r w:rsidRPr="000D6CA6">
        <w:rPr>
          <w:rStyle w:val="Strong"/>
          <w:b w:val="0"/>
          <w:szCs w:val="14"/>
          <w:highlight w:val="yellow"/>
        </w:rPr>
        <w:t>s, plus</w:t>
      </w:r>
    </w:p>
    <w:p w14:paraId="26121FDF" w14:textId="5E4F2785" w:rsidR="00BE2432" w:rsidRPr="000D6CA6" w:rsidRDefault="00BE2432" w:rsidP="00B34FA2">
      <w:pPr>
        <w:rPr>
          <w:rStyle w:val="Strong"/>
          <w:b w:val="0"/>
          <w:szCs w:val="14"/>
          <w:highlight w:val="yellow"/>
        </w:rPr>
      </w:pPr>
      <w:r w:rsidRPr="000D6CA6">
        <w:rPr>
          <w:rStyle w:val="Strong"/>
          <w:b w:val="0"/>
          <w:szCs w:val="14"/>
          <w:highlight w:val="yellow"/>
        </w:rPr>
        <w:t>PCR for CMV</w:t>
      </w:r>
      <w:r w:rsidR="003C096E" w:rsidRPr="000D6CA6">
        <w:rPr>
          <w:rStyle w:val="Strong"/>
          <w:b w:val="0"/>
          <w:szCs w:val="14"/>
          <w:highlight w:val="yellow"/>
        </w:rPr>
        <w:t>, pneumococcal 16s r</w:t>
      </w:r>
      <w:r w:rsidR="000D276C" w:rsidRPr="000D6CA6">
        <w:rPr>
          <w:rStyle w:val="Strong"/>
          <w:b w:val="0"/>
          <w:szCs w:val="14"/>
          <w:highlight w:val="yellow"/>
        </w:rPr>
        <w:t xml:space="preserve">ibosomal </w:t>
      </w:r>
      <w:r w:rsidR="003C096E" w:rsidRPr="000D6CA6">
        <w:rPr>
          <w:rStyle w:val="Strong"/>
          <w:b w:val="0"/>
          <w:szCs w:val="14"/>
          <w:highlight w:val="yellow"/>
        </w:rPr>
        <w:t>RNA</w:t>
      </w:r>
      <w:r w:rsidR="00652BF7" w:rsidRPr="000D6CA6">
        <w:rPr>
          <w:rStyle w:val="Strong"/>
          <w:b w:val="0"/>
          <w:szCs w:val="14"/>
          <w:highlight w:val="yellow"/>
        </w:rPr>
        <w:t>, Pneumocystis jiroveki PCR.</w:t>
      </w:r>
    </w:p>
    <w:p w14:paraId="5F78B889" w14:textId="45C2C47D" w:rsidR="00AB2F14" w:rsidRPr="000D6CA6" w:rsidRDefault="00BE2432" w:rsidP="00B34FA2">
      <w:pPr>
        <w:rPr>
          <w:rStyle w:val="Strong"/>
          <w:b w:val="0"/>
          <w:szCs w:val="14"/>
          <w:highlight w:val="yellow"/>
        </w:rPr>
      </w:pPr>
      <w:r w:rsidRPr="000D6CA6">
        <w:rPr>
          <w:rStyle w:val="Strong"/>
          <w:b w:val="0"/>
          <w:szCs w:val="14"/>
          <w:highlight w:val="yellow"/>
        </w:rPr>
        <w:t xml:space="preserve">If vesicles: </w:t>
      </w:r>
      <w:r w:rsidR="00496FE2" w:rsidRPr="000D6CA6">
        <w:rPr>
          <w:rStyle w:val="Strong"/>
          <w:b w:val="0"/>
          <w:szCs w:val="14"/>
          <w:highlight w:val="yellow"/>
        </w:rPr>
        <w:t xml:space="preserve">PCR for </w:t>
      </w:r>
      <w:r w:rsidRPr="000D6CA6">
        <w:rPr>
          <w:rStyle w:val="Strong"/>
          <w:b w:val="0"/>
          <w:szCs w:val="14"/>
          <w:highlight w:val="yellow"/>
        </w:rPr>
        <w:t xml:space="preserve">HSV, VZV, </w:t>
      </w:r>
      <w:r w:rsidR="00652BF7" w:rsidRPr="000D6CA6">
        <w:rPr>
          <w:rStyle w:val="Strong"/>
          <w:b w:val="0"/>
          <w:szCs w:val="14"/>
          <w:highlight w:val="yellow"/>
        </w:rPr>
        <w:t xml:space="preserve">bacterial </w:t>
      </w:r>
      <w:r w:rsidRPr="000D6CA6">
        <w:rPr>
          <w:rStyle w:val="Strong"/>
          <w:b w:val="0"/>
          <w:szCs w:val="14"/>
          <w:highlight w:val="yellow"/>
        </w:rPr>
        <w:t>culture</w:t>
      </w:r>
      <w:r w:rsidR="00496FE2" w:rsidRPr="000D6CA6">
        <w:rPr>
          <w:rStyle w:val="Strong"/>
          <w:b w:val="0"/>
          <w:szCs w:val="14"/>
          <w:highlight w:val="yellow"/>
        </w:rPr>
        <w:t xml:space="preserve"> on vesicle fluid</w:t>
      </w:r>
    </w:p>
    <w:p w14:paraId="6AFCB143" w14:textId="54622386" w:rsidR="001C16CC" w:rsidRPr="000D6CA6" w:rsidRDefault="00652BF7" w:rsidP="00B34FA2">
      <w:pPr>
        <w:rPr>
          <w:highlight w:val="yellow"/>
        </w:rPr>
      </w:pPr>
      <w:r w:rsidRPr="000D6CA6">
        <w:rPr>
          <w:highlight w:val="yellow"/>
        </w:rPr>
        <w:t xml:space="preserve">Fungal investigations: </w:t>
      </w:r>
      <w:r w:rsidR="00496FE2" w:rsidRPr="000D6CA6">
        <w:rPr>
          <w:highlight w:val="yellow"/>
        </w:rPr>
        <w:t xml:space="preserve">as above, plus </w:t>
      </w:r>
      <w:r w:rsidRPr="000D6CA6">
        <w:rPr>
          <w:highlight w:val="yellow"/>
        </w:rPr>
        <w:t>fundoscopy, urine</w:t>
      </w:r>
      <w:r w:rsidR="00496FE2" w:rsidRPr="000D6CA6">
        <w:rPr>
          <w:highlight w:val="yellow"/>
        </w:rPr>
        <w:t xml:space="preserve"> microscopy and fungal culture</w:t>
      </w:r>
      <w:r w:rsidRPr="000D6CA6">
        <w:rPr>
          <w:highlight w:val="yellow"/>
        </w:rPr>
        <w:t>, renal ultrasound, serum galactomannan (aspergillus)</w:t>
      </w:r>
      <w:r w:rsidR="001C16CC" w:rsidRPr="000D6CA6">
        <w:rPr>
          <w:highlight w:val="yellow"/>
        </w:rPr>
        <w:t>, CT of sinuses</w:t>
      </w:r>
    </w:p>
    <w:p w14:paraId="631F6156" w14:textId="77CED22E" w:rsidR="00AB2F14" w:rsidRPr="000D6CA6" w:rsidRDefault="001C16CC" w:rsidP="00B34FA2">
      <w:pPr>
        <w:rPr>
          <w:highlight w:val="yellow"/>
        </w:rPr>
      </w:pPr>
      <w:r w:rsidRPr="000D6CA6">
        <w:rPr>
          <w:highlight w:val="yellow"/>
        </w:rPr>
        <w:t>Atypical (chlamydia, mycoplasma)</w:t>
      </w:r>
      <w:r w:rsidR="00637DCF" w:rsidRPr="000D6CA6">
        <w:rPr>
          <w:highlight w:val="yellow"/>
        </w:rPr>
        <w:t xml:space="preserve"> </w:t>
      </w:r>
      <w:r w:rsidR="00AB2F14" w:rsidRPr="000D6CA6">
        <w:rPr>
          <w:highlight w:val="yellow"/>
        </w:rPr>
        <w:t xml:space="preserve"> </w:t>
      </w:r>
    </w:p>
    <w:p w14:paraId="08A67134" w14:textId="0E43A7F4" w:rsidR="00496FE2" w:rsidRPr="000D6CA6" w:rsidRDefault="00496FE2" w:rsidP="00B34FA2">
      <w:pPr>
        <w:rPr>
          <w:highlight w:val="yellow"/>
        </w:rPr>
      </w:pPr>
      <w:r w:rsidRPr="000D6CA6">
        <w:rPr>
          <w:highlight w:val="yellow"/>
        </w:rPr>
        <w:t>If TB possible: GeneXpert MTB, Zeil Neelsen stain for AFB and culture</w:t>
      </w:r>
    </w:p>
    <w:p w14:paraId="20B52756" w14:textId="02150F99" w:rsidR="001903C6" w:rsidRPr="000D6CA6" w:rsidRDefault="00652BF7" w:rsidP="00B34FA2">
      <w:pPr>
        <w:rPr>
          <w:rStyle w:val="Strong"/>
          <w:b w:val="0"/>
          <w:szCs w:val="14"/>
          <w:highlight w:val="yellow"/>
        </w:rPr>
      </w:pPr>
      <w:r w:rsidRPr="000D6CA6">
        <w:rPr>
          <w:rStyle w:val="Strong"/>
          <w:b w:val="0"/>
          <w:szCs w:val="14"/>
          <w:highlight w:val="yellow"/>
        </w:rPr>
        <w:t xml:space="preserve">Consider </w:t>
      </w:r>
      <w:r w:rsidRPr="000D6CA6">
        <w:rPr>
          <w:rStyle w:val="Strong"/>
          <w:b w:val="0"/>
          <w:i/>
          <w:szCs w:val="14"/>
          <w:highlight w:val="yellow"/>
        </w:rPr>
        <w:t>n</w:t>
      </w:r>
      <w:r w:rsidR="001903C6" w:rsidRPr="000D6CA6">
        <w:rPr>
          <w:rStyle w:val="Strong"/>
          <w:b w:val="0"/>
          <w:i/>
          <w:szCs w:val="14"/>
          <w:highlight w:val="yellow"/>
        </w:rPr>
        <w:t>on</w:t>
      </w:r>
      <w:r w:rsidRPr="000D6CA6">
        <w:rPr>
          <w:rStyle w:val="Strong"/>
          <w:b w:val="0"/>
          <w:i/>
          <w:szCs w:val="14"/>
          <w:highlight w:val="yellow"/>
        </w:rPr>
        <w:t>-</w:t>
      </w:r>
      <w:r w:rsidR="001903C6" w:rsidRPr="000D6CA6">
        <w:rPr>
          <w:rStyle w:val="Strong"/>
          <w:b w:val="0"/>
          <w:i/>
          <w:szCs w:val="14"/>
          <w:highlight w:val="yellow"/>
        </w:rPr>
        <w:t>infecti</w:t>
      </w:r>
      <w:r w:rsidRPr="000D6CA6">
        <w:rPr>
          <w:rStyle w:val="Strong"/>
          <w:b w:val="0"/>
          <w:i/>
          <w:szCs w:val="14"/>
          <w:highlight w:val="yellow"/>
        </w:rPr>
        <w:t>ve</w:t>
      </w:r>
      <w:r w:rsidR="001903C6" w:rsidRPr="000D6CA6">
        <w:rPr>
          <w:rStyle w:val="Strong"/>
          <w:b w:val="0"/>
          <w:i/>
          <w:szCs w:val="14"/>
          <w:highlight w:val="yellow"/>
        </w:rPr>
        <w:t xml:space="preserve"> </w:t>
      </w:r>
      <w:r w:rsidR="001903C6" w:rsidRPr="000D6CA6">
        <w:rPr>
          <w:rStyle w:val="Strong"/>
          <w:b w:val="0"/>
          <w:szCs w:val="14"/>
          <w:highlight w:val="yellow"/>
        </w:rPr>
        <w:t>causes:</w:t>
      </w:r>
    </w:p>
    <w:p w14:paraId="4F388461" w14:textId="463B5102" w:rsidR="00637DCF" w:rsidRPr="000D6CA6" w:rsidRDefault="00637DCF" w:rsidP="00B34FA2">
      <w:pPr>
        <w:rPr>
          <w:rStyle w:val="Strong"/>
          <w:b w:val="0"/>
          <w:szCs w:val="14"/>
          <w:highlight w:val="yellow"/>
        </w:rPr>
      </w:pPr>
      <w:r w:rsidRPr="000D6CA6">
        <w:rPr>
          <w:rStyle w:val="Strong"/>
          <w:b w:val="0"/>
          <w:szCs w:val="14"/>
          <w:highlight w:val="yellow"/>
        </w:rPr>
        <w:t>Fluid overload</w:t>
      </w:r>
    </w:p>
    <w:p w14:paraId="48D4D271" w14:textId="77777777" w:rsidR="001903C6" w:rsidRPr="000D6CA6" w:rsidRDefault="001903C6" w:rsidP="00B34FA2">
      <w:pPr>
        <w:rPr>
          <w:rStyle w:val="Strong"/>
          <w:b w:val="0"/>
          <w:szCs w:val="14"/>
          <w:highlight w:val="yellow"/>
        </w:rPr>
      </w:pPr>
      <w:r w:rsidRPr="000D6CA6">
        <w:rPr>
          <w:rStyle w:val="Strong"/>
          <w:b w:val="0"/>
          <w:szCs w:val="14"/>
          <w:highlight w:val="yellow"/>
        </w:rPr>
        <w:t>Transfusion related lung injury</w:t>
      </w:r>
    </w:p>
    <w:p w14:paraId="198E5B09" w14:textId="0B7219AF" w:rsidR="00637DCF" w:rsidRPr="000D6CA6" w:rsidRDefault="001C16CC" w:rsidP="00B34FA2">
      <w:pPr>
        <w:rPr>
          <w:rStyle w:val="Strong"/>
          <w:b w:val="0"/>
          <w:szCs w:val="14"/>
          <w:highlight w:val="yellow"/>
        </w:rPr>
      </w:pPr>
      <w:r w:rsidRPr="000D6CA6">
        <w:rPr>
          <w:rStyle w:val="Strong"/>
          <w:b w:val="0"/>
          <w:szCs w:val="14"/>
          <w:highlight w:val="yellow"/>
        </w:rPr>
        <w:t xml:space="preserve">Tumour </w:t>
      </w:r>
      <w:r w:rsidR="00637DCF" w:rsidRPr="000D6CA6">
        <w:rPr>
          <w:rStyle w:val="Strong"/>
          <w:b w:val="0"/>
          <w:szCs w:val="14"/>
          <w:highlight w:val="yellow"/>
        </w:rPr>
        <w:t>infiltrate (cytology on BAL)</w:t>
      </w:r>
    </w:p>
    <w:p w14:paraId="2E3B347B" w14:textId="35149CD5" w:rsidR="00E059F0" w:rsidRPr="000D6CA6" w:rsidRDefault="00E059F0" w:rsidP="00B34FA2">
      <w:pPr>
        <w:rPr>
          <w:rStyle w:val="Strong"/>
          <w:b w:val="0"/>
          <w:szCs w:val="14"/>
          <w:highlight w:val="yellow"/>
        </w:rPr>
      </w:pPr>
      <w:r w:rsidRPr="000D6CA6">
        <w:rPr>
          <w:rStyle w:val="Strong"/>
          <w:b w:val="0"/>
          <w:szCs w:val="14"/>
          <w:highlight w:val="yellow"/>
        </w:rPr>
        <w:t>Pulmonary haemorrhage (haemosiderin-laden mactophages)</w:t>
      </w:r>
    </w:p>
    <w:p w14:paraId="11E900CD" w14:textId="209950D1" w:rsidR="00637DCF" w:rsidRPr="000D6CA6" w:rsidRDefault="001C16CC" w:rsidP="00B34FA2">
      <w:pPr>
        <w:rPr>
          <w:rStyle w:val="Strong"/>
          <w:b w:val="0"/>
          <w:szCs w:val="14"/>
          <w:highlight w:val="yellow"/>
        </w:rPr>
      </w:pPr>
      <w:r w:rsidRPr="000D6CA6">
        <w:rPr>
          <w:rStyle w:val="Strong"/>
          <w:b w:val="0"/>
          <w:szCs w:val="14"/>
          <w:highlight w:val="yellow"/>
        </w:rPr>
        <w:t>Engraftment syndrome: b</w:t>
      </w:r>
      <w:r w:rsidR="00637DCF" w:rsidRPr="000D6CA6">
        <w:rPr>
          <w:rStyle w:val="Strong"/>
          <w:b w:val="0"/>
          <w:szCs w:val="14"/>
          <w:highlight w:val="yellow"/>
        </w:rPr>
        <w:t>one marrow recovery</w:t>
      </w:r>
      <w:r w:rsidR="00C77CB3" w:rsidRPr="000D6CA6">
        <w:rPr>
          <w:rStyle w:val="Strong"/>
          <w:b w:val="0"/>
          <w:szCs w:val="14"/>
          <w:highlight w:val="yellow"/>
        </w:rPr>
        <w:t>, GCSF related</w:t>
      </w:r>
      <w:r w:rsidR="00652BF7" w:rsidRPr="000D6CA6">
        <w:rPr>
          <w:rStyle w:val="Strong"/>
          <w:b w:val="0"/>
          <w:szCs w:val="14"/>
          <w:highlight w:val="yellow"/>
        </w:rPr>
        <w:t xml:space="preserve"> neutropil infiltrate</w:t>
      </w:r>
    </w:p>
    <w:p w14:paraId="72D16E5E" w14:textId="529F4A7B" w:rsidR="00E059F0" w:rsidRPr="000D6CA6" w:rsidRDefault="00E059F0" w:rsidP="00B34FA2">
      <w:pPr>
        <w:rPr>
          <w:rStyle w:val="Strong"/>
          <w:b w:val="0"/>
          <w:szCs w:val="14"/>
          <w:highlight w:val="yellow"/>
        </w:rPr>
      </w:pPr>
      <w:r w:rsidRPr="000D6CA6">
        <w:rPr>
          <w:rStyle w:val="Strong"/>
          <w:b w:val="0"/>
          <w:szCs w:val="14"/>
          <w:highlight w:val="yellow"/>
        </w:rPr>
        <w:t>GVHD</w:t>
      </w:r>
      <w:r w:rsidR="00411140" w:rsidRPr="000D6CA6">
        <w:rPr>
          <w:rStyle w:val="Strong"/>
          <w:b w:val="0"/>
          <w:szCs w:val="14"/>
          <w:highlight w:val="yellow"/>
        </w:rPr>
        <w:t xml:space="preserve"> (wide spectrum, to severe bronchiolitis obliterans in chronic GVHD)</w:t>
      </w:r>
    </w:p>
    <w:p w14:paraId="6C9F9669" w14:textId="25132845" w:rsidR="00637DCF" w:rsidRPr="000D6CA6" w:rsidRDefault="00637DCF" w:rsidP="00B34FA2">
      <w:pPr>
        <w:rPr>
          <w:rStyle w:val="Strong"/>
          <w:b w:val="0"/>
          <w:szCs w:val="14"/>
          <w:highlight w:val="yellow"/>
        </w:rPr>
      </w:pPr>
      <w:r w:rsidRPr="000D6CA6">
        <w:rPr>
          <w:rStyle w:val="Strong"/>
          <w:b w:val="0"/>
          <w:szCs w:val="14"/>
          <w:highlight w:val="yellow"/>
        </w:rPr>
        <w:t xml:space="preserve">Chemotherapy </w:t>
      </w:r>
      <w:r w:rsidR="001C16CC" w:rsidRPr="000D6CA6">
        <w:rPr>
          <w:rStyle w:val="Strong"/>
          <w:b w:val="0"/>
          <w:szCs w:val="14"/>
          <w:highlight w:val="yellow"/>
        </w:rPr>
        <w:t xml:space="preserve">induced </w:t>
      </w:r>
      <w:r w:rsidRPr="000D6CA6">
        <w:rPr>
          <w:rStyle w:val="Strong"/>
          <w:b w:val="0"/>
          <w:szCs w:val="14"/>
          <w:highlight w:val="yellow"/>
        </w:rPr>
        <w:t>lung injury (</w:t>
      </w:r>
      <w:r w:rsidR="002E5BD6" w:rsidRPr="000D6CA6">
        <w:rPr>
          <w:rStyle w:val="Strong"/>
          <w:b w:val="0"/>
          <w:szCs w:val="14"/>
          <w:highlight w:val="yellow"/>
        </w:rPr>
        <w:t>alkylating agents, antimetabolites</w:t>
      </w:r>
      <w:r w:rsidRPr="000D6CA6">
        <w:rPr>
          <w:rStyle w:val="Strong"/>
          <w:b w:val="0"/>
          <w:szCs w:val="14"/>
          <w:highlight w:val="yellow"/>
        </w:rPr>
        <w:t xml:space="preserve">, </w:t>
      </w:r>
      <w:r w:rsidR="00496FE2" w:rsidRPr="000D6CA6">
        <w:rPr>
          <w:rStyle w:val="Strong"/>
          <w:b w:val="0"/>
          <w:szCs w:val="14"/>
          <w:highlight w:val="yellow"/>
        </w:rPr>
        <w:t>bleomycin, others)</w:t>
      </w:r>
      <w:r w:rsidR="00C77CB3" w:rsidRPr="000D6CA6">
        <w:rPr>
          <w:rStyle w:val="Strong"/>
          <w:b w:val="0"/>
          <w:szCs w:val="14"/>
          <w:highlight w:val="yellow"/>
        </w:rPr>
        <w:t xml:space="preserve">. </w:t>
      </w:r>
      <w:r w:rsidR="002E5BD6" w:rsidRPr="000D6CA6">
        <w:rPr>
          <w:rStyle w:val="Strong"/>
          <w:b w:val="0"/>
          <w:szCs w:val="14"/>
          <w:highlight w:val="yellow"/>
        </w:rPr>
        <w:t xml:space="preserve">Can cause </w:t>
      </w:r>
      <w:r w:rsidR="00C77CB3" w:rsidRPr="000D6CA6">
        <w:rPr>
          <w:rStyle w:val="Strong"/>
          <w:b w:val="0"/>
          <w:szCs w:val="14"/>
          <w:highlight w:val="yellow"/>
        </w:rPr>
        <w:t xml:space="preserve">various lung pathologies: diffuse alveolar damage, bronchiolitis obliterans (BOOP), hypersensitivity pneumonitis, pulmonary oedema or haemorrhage, venoocclusive disease, eosinophilic pneumonitis. </w:t>
      </w:r>
    </w:p>
    <w:p w14:paraId="1DABF457" w14:textId="4FFDFCA2" w:rsidR="009D001A" w:rsidRPr="000D6CA6" w:rsidRDefault="00652BF7" w:rsidP="00B34FA2">
      <w:pPr>
        <w:rPr>
          <w:rStyle w:val="Strong"/>
          <w:b w:val="0"/>
          <w:szCs w:val="14"/>
          <w:highlight w:val="yellow"/>
        </w:rPr>
      </w:pPr>
      <w:r w:rsidRPr="000D6CA6">
        <w:rPr>
          <w:rStyle w:val="Strong"/>
          <w:b w:val="0"/>
          <w:szCs w:val="14"/>
          <w:highlight w:val="yellow"/>
        </w:rPr>
        <w:t>Chest CT early</w:t>
      </w:r>
      <w:r w:rsidR="009D001A" w:rsidRPr="000D6CA6">
        <w:rPr>
          <w:rStyle w:val="Strong"/>
          <w:b w:val="0"/>
          <w:szCs w:val="14"/>
          <w:highlight w:val="yellow"/>
        </w:rPr>
        <w:t>: fungal on CT (pulmonary nodules with ground glass halo); PjP: ground glass</w:t>
      </w:r>
      <w:r w:rsidR="00E059F0" w:rsidRPr="000D6CA6">
        <w:rPr>
          <w:rStyle w:val="Strong"/>
          <w:b w:val="0"/>
          <w:szCs w:val="14"/>
          <w:highlight w:val="yellow"/>
        </w:rPr>
        <w:t xml:space="preserve"> perihilar opacities</w:t>
      </w:r>
      <w:r w:rsidR="001C6FC0" w:rsidRPr="000D6CA6">
        <w:rPr>
          <w:rStyle w:val="Strong"/>
          <w:b w:val="0"/>
          <w:szCs w:val="14"/>
          <w:highlight w:val="yellow"/>
        </w:rPr>
        <w:t>. All non-specific.</w:t>
      </w:r>
    </w:p>
    <w:p w14:paraId="2EE6F430" w14:textId="77777777" w:rsidR="00C50FC8" w:rsidRPr="000D6CA6" w:rsidRDefault="009D001A" w:rsidP="009D001A">
      <w:pPr>
        <w:rPr>
          <w:rStyle w:val="Strong"/>
          <w:b w:val="0"/>
          <w:szCs w:val="14"/>
          <w:highlight w:val="yellow"/>
        </w:rPr>
      </w:pPr>
      <w:r w:rsidRPr="000D6CA6">
        <w:rPr>
          <w:rStyle w:val="Strong"/>
          <w:b w:val="0"/>
          <w:szCs w:val="14"/>
          <w:highlight w:val="yellow"/>
        </w:rPr>
        <w:t>Other investigations:</w:t>
      </w:r>
    </w:p>
    <w:p w14:paraId="4CD70453" w14:textId="6FCDD345" w:rsidR="00C50FC8" w:rsidRPr="000D6CA6" w:rsidRDefault="00C50FC8" w:rsidP="009D001A">
      <w:pPr>
        <w:rPr>
          <w:rStyle w:val="Strong"/>
          <w:b w:val="0"/>
          <w:szCs w:val="14"/>
          <w:highlight w:val="yellow"/>
        </w:rPr>
      </w:pPr>
      <w:r w:rsidRPr="000D6CA6">
        <w:rPr>
          <w:rStyle w:val="Strong"/>
          <w:b w:val="0"/>
          <w:szCs w:val="14"/>
          <w:highlight w:val="yellow"/>
        </w:rPr>
        <w:t>Procalcitonin</w:t>
      </w:r>
    </w:p>
    <w:p w14:paraId="5DD1B515" w14:textId="52F36E7F" w:rsidR="001C6FC0" w:rsidRDefault="006628F1" w:rsidP="009D001A">
      <w:pPr>
        <w:rPr>
          <w:rStyle w:val="Strong"/>
          <w:b w:val="0"/>
          <w:szCs w:val="14"/>
        </w:rPr>
      </w:pPr>
      <w:r w:rsidRPr="000D6CA6">
        <w:rPr>
          <w:rStyle w:val="Strong"/>
          <w:b w:val="0"/>
          <w:szCs w:val="14"/>
          <w:highlight w:val="yellow"/>
        </w:rPr>
        <w:t>S</w:t>
      </w:r>
      <w:r w:rsidR="009D001A" w:rsidRPr="000D6CA6">
        <w:rPr>
          <w:rStyle w:val="Strong"/>
          <w:b w:val="0"/>
          <w:szCs w:val="14"/>
          <w:highlight w:val="yellow"/>
        </w:rPr>
        <w:t>er</w:t>
      </w:r>
      <w:r w:rsidRPr="000D6CA6">
        <w:rPr>
          <w:rStyle w:val="Strong"/>
          <w:b w:val="0"/>
          <w:szCs w:val="14"/>
          <w:highlight w:val="yellow"/>
        </w:rPr>
        <w:t>um fe</w:t>
      </w:r>
      <w:r w:rsidR="009D001A" w:rsidRPr="000D6CA6">
        <w:rPr>
          <w:rStyle w:val="Strong"/>
          <w:b w:val="0"/>
          <w:szCs w:val="14"/>
          <w:highlight w:val="yellow"/>
        </w:rPr>
        <w:t>r</w:t>
      </w:r>
      <w:r w:rsidRPr="000D6CA6">
        <w:rPr>
          <w:rStyle w:val="Strong"/>
          <w:b w:val="0"/>
          <w:szCs w:val="14"/>
          <w:highlight w:val="yellow"/>
        </w:rPr>
        <w:t>r</w:t>
      </w:r>
      <w:r w:rsidR="009D001A" w:rsidRPr="000D6CA6">
        <w:rPr>
          <w:rStyle w:val="Strong"/>
          <w:b w:val="0"/>
          <w:szCs w:val="14"/>
          <w:highlight w:val="yellow"/>
        </w:rPr>
        <w:t xml:space="preserve">itin, </w:t>
      </w:r>
      <w:r w:rsidRPr="000D6CA6">
        <w:rPr>
          <w:rStyle w:val="Strong"/>
          <w:b w:val="0"/>
          <w:szCs w:val="14"/>
          <w:highlight w:val="yellow"/>
        </w:rPr>
        <w:t xml:space="preserve">LDH, </w:t>
      </w:r>
      <w:r w:rsidR="009D001A" w:rsidRPr="000D6CA6">
        <w:rPr>
          <w:rStyle w:val="Strong"/>
          <w:b w:val="0"/>
          <w:szCs w:val="14"/>
          <w:highlight w:val="yellow"/>
        </w:rPr>
        <w:t xml:space="preserve">triglycerides, ALT, fibrinogen for </w:t>
      </w:r>
      <w:r w:rsidR="00E059F0" w:rsidRPr="000D6CA6">
        <w:rPr>
          <w:rStyle w:val="Strong"/>
          <w:b w:val="0"/>
          <w:szCs w:val="14"/>
          <w:highlight w:val="yellow"/>
        </w:rPr>
        <w:t>HLH</w:t>
      </w:r>
    </w:p>
    <w:p w14:paraId="10FA1528" w14:textId="57D1249A" w:rsidR="00637DCF" w:rsidRDefault="001C6FC0" w:rsidP="009D001A">
      <w:pPr>
        <w:rPr>
          <w:rStyle w:val="Strong"/>
          <w:szCs w:val="14"/>
        </w:rPr>
      </w:pPr>
      <w:r>
        <w:rPr>
          <w:rStyle w:val="Strong"/>
          <w:b w:val="0"/>
          <w:szCs w:val="14"/>
        </w:rPr>
        <w:lastRenderedPageBreak/>
        <w:t>Lung biopsy</w:t>
      </w:r>
      <w:r w:rsidR="00637DCF">
        <w:rPr>
          <w:rStyle w:val="Strong"/>
          <w:szCs w:val="14"/>
        </w:rPr>
        <w:br/>
      </w:r>
    </w:p>
    <w:p w14:paraId="2BADB26E" w14:textId="650A4B10" w:rsidR="00637DCF" w:rsidRPr="00637DCF" w:rsidRDefault="00637DCF" w:rsidP="00637DCF">
      <w:pPr>
        <w:pStyle w:val="Heading1"/>
      </w:pPr>
      <w:r>
        <w:t xml:space="preserve"> </w:t>
      </w:r>
    </w:p>
    <w:p w14:paraId="27D37F5B" w14:textId="6DFADFD9" w:rsidR="00BE2432" w:rsidRPr="00BE2432" w:rsidRDefault="00AB2F14" w:rsidP="00BE2432">
      <w:pPr>
        <w:pStyle w:val="Heading1"/>
        <w:rPr>
          <w:rStyle w:val="Strong"/>
          <w:sz w:val="14"/>
          <w:szCs w:val="14"/>
        </w:rPr>
      </w:pPr>
      <w:r>
        <w:rPr>
          <w:rStyle w:val="Strong"/>
          <w:sz w:val="14"/>
          <w:szCs w:val="14"/>
        </w:rPr>
        <w:t xml:space="preserve"> </w:t>
      </w:r>
      <w:r w:rsidR="00BE2432">
        <w:rPr>
          <w:rStyle w:val="Strong"/>
          <w:sz w:val="14"/>
          <w:szCs w:val="14"/>
        </w:rPr>
        <w:t xml:space="preserve">  </w:t>
      </w:r>
    </w:p>
    <w:p w14:paraId="57F2CCEF" w14:textId="77777777" w:rsidR="00AA19A0" w:rsidRPr="00AC2821" w:rsidRDefault="005B2143" w:rsidP="00CC776B">
      <w:pPr>
        <w:pStyle w:val="Heading1"/>
        <w:tabs>
          <w:tab w:val="left" w:pos="3686"/>
        </w:tabs>
      </w:pPr>
      <w:r w:rsidRPr="00BE2432">
        <w:br w:type="page"/>
      </w:r>
      <w:bookmarkStart w:id="314" w:name="_Toc500135464"/>
      <w:r w:rsidR="00AA19A0" w:rsidRPr="00CB7DB0">
        <w:rPr>
          <w:rStyle w:val="Heading1Char"/>
          <w:b/>
        </w:rPr>
        <w:lastRenderedPageBreak/>
        <w:t>POISONING</w:t>
      </w:r>
      <w:bookmarkEnd w:id="306"/>
      <w:bookmarkEnd w:id="307"/>
      <w:bookmarkEnd w:id="308"/>
      <w:bookmarkEnd w:id="309"/>
      <w:bookmarkEnd w:id="314"/>
    </w:p>
    <w:p w14:paraId="102A3F89" w14:textId="77777777" w:rsidR="00AA19A0" w:rsidRDefault="00AA19A0" w:rsidP="00CC776B">
      <w:pPr>
        <w:widowControl w:val="0"/>
        <w:tabs>
          <w:tab w:val="left" w:pos="3686"/>
        </w:tabs>
        <w:rPr>
          <w:sz w:val="6"/>
        </w:rPr>
      </w:pPr>
    </w:p>
    <w:p w14:paraId="3FD431A7" w14:textId="77777777" w:rsidR="00AA19A0" w:rsidRPr="00412205" w:rsidRDefault="00AA19A0" w:rsidP="00CC776B">
      <w:pPr>
        <w:pStyle w:val="BodyTextIndent"/>
        <w:widowControl w:val="0"/>
        <w:tabs>
          <w:tab w:val="clear" w:pos="180"/>
          <w:tab w:val="left" w:pos="3686"/>
        </w:tabs>
        <w:rPr>
          <w:sz w:val="14"/>
          <w:szCs w:val="14"/>
        </w:rPr>
      </w:pPr>
      <w:r w:rsidRPr="00412205">
        <w:rPr>
          <w:sz w:val="14"/>
          <w:szCs w:val="14"/>
        </w:rPr>
        <w:t>The severity of poisoning</w:t>
      </w:r>
      <w:r w:rsidRPr="00412205">
        <w:rPr>
          <w:sz w:val="14"/>
          <w:szCs w:val="14"/>
        </w:rPr>
        <w:fldChar w:fldCharType="begin"/>
      </w:r>
      <w:r w:rsidRPr="00412205">
        <w:rPr>
          <w:sz w:val="14"/>
          <w:szCs w:val="14"/>
        </w:rPr>
        <w:instrText xml:space="preserve"> XE "Poisoning" \b </w:instrText>
      </w:r>
      <w:r w:rsidRPr="00412205">
        <w:rPr>
          <w:sz w:val="14"/>
          <w:szCs w:val="14"/>
        </w:rPr>
        <w:fldChar w:fldCharType="end"/>
      </w:r>
      <w:r w:rsidRPr="00412205">
        <w:rPr>
          <w:sz w:val="14"/>
          <w:szCs w:val="14"/>
        </w:rPr>
        <w:t xml:space="preserve"> depends on the toxicity of the substance, its formulation, the quantity, and the time since exposure. These notes refer only to potentially serious cases. </w:t>
      </w:r>
    </w:p>
    <w:p w14:paraId="4A81A710" w14:textId="77777777" w:rsidR="00AA19A0" w:rsidRPr="00412205" w:rsidRDefault="00AA19A0" w:rsidP="00CC776B">
      <w:pPr>
        <w:pStyle w:val="PlainText"/>
        <w:widowControl w:val="0"/>
        <w:tabs>
          <w:tab w:val="left" w:pos="3686"/>
        </w:tabs>
        <w:rPr>
          <w:rFonts w:ascii="Arial" w:eastAsia="MS Mincho" w:hAnsi="Arial"/>
          <w:szCs w:val="14"/>
        </w:rPr>
      </w:pPr>
    </w:p>
    <w:p w14:paraId="6AF2F105" w14:textId="77777777" w:rsidR="00AA19A0" w:rsidRPr="005B42E9" w:rsidRDefault="00AA19A0" w:rsidP="00CC776B">
      <w:pPr>
        <w:widowControl w:val="0"/>
        <w:tabs>
          <w:tab w:val="left" w:pos="3686"/>
        </w:tabs>
        <w:rPr>
          <w:szCs w:val="14"/>
        </w:rPr>
      </w:pPr>
      <w:r w:rsidRPr="008322AC">
        <w:rPr>
          <w:szCs w:val="14"/>
        </w:rPr>
        <w:t>In</w:t>
      </w:r>
      <w:r w:rsidRPr="00007565">
        <w:rPr>
          <w:szCs w:val="14"/>
        </w:rPr>
        <w:t>formation about poisoning can be obtained from the ICU consultant, the Poisons Information Centre (phone 131126) and from Poisindex (www.</w:t>
      </w:r>
      <w:r w:rsidRPr="005B42E9">
        <w:rPr>
          <w:szCs w:val="14"/>
        </w:rPr>
        <w:t>clinicians.vic.gov.au/electlib.htm and click on Micromedex then Toxicology).</w:t>
      </w:r>
    </w:p>
    <w:p w14:paraId="05152F5A" w14:textId="77777777" w:rsidR="00AA19A0" w:rsidRPr="00412205" w:rsidRDefault="00AA19A0" w:rsidP="00CC776B">
      <w:pPr>
        <w:pStyle w:val="PlainText"/>
        <w:widowControl w:val="0"/>
        <w:tabs>
          <w:tab w:val="left" w:pos="3686"/>
        </w:tabs>
        <w:rPr>
          <w:rFonts w:ascii="Arial" w:eastAsia="MS Mincho" w:hAnsi="Arial"/>
          <w:szCs w:val="14"/>
        </w:rPr>
      </w:pPr>
    </w:p>
    <w:p w14:paraId="18C63DC7" w14:textId="77777777" w:rsidR="00AA19A0" w:rsidRPr="00412205" w:rsidRDefault="00AA19A0" w:rsidP="00CC776B">
      <w:pPr>
        <w:widowControl w:val="0"/>
        <w:tabs>
          <w:tab w:val="left" w:pos="3686"/>
        </w:tabs>
        <w:ind w:left="180" w:hanging="180"/>
        <w:rPr>
          <w:szCs w:val="14"/>
        </w:rPr>
      </w:pPr>
      <w:r w:rsidRPr="008322AC">
        <w:rPr>
          <w:szCs w:val="14"/>
        </w:rPr>
        <w:t>1.</w:t>
      </w:r>
      <w:r w:rsidRPr="008322AC">
        <w:rPr>
          <w:szCs w:val="14"/>
        </w:rPr>
        <w:tab/>
        <w:t>Ipecac</w:t>
      </w:r>
      <w:r w:rsidRPr="00412205">
        <w:rPr>
          <w:szCs w:val="14"/>
        </w:rPr>
        <w:fldChar w:fldCharType="begin"/>
      </w:r>
      <w:r w:rsidRPr="005B42E9">
        <w:rPr>
          <w:szCs w:val="14"/>
        </w:rPr>
        <w:instrText xml:space="preserve"> XE "Ipecac" \b </w:instrText>
      </w:r>
      <w:r w:rsidRPr="00412205">
        <w:rPr>
          <w:szCs w:val="14"/>
        </w:rPr>
        <w:fldChar w:fldCharType="end"/>
      </w:r>
      <w:r w:rsidRPr="00412205">
        <w:rPr>
          <w:szCs w:val="14"/>
        </w:rPr>
        <w:t xml:space="preserve"> use is controversial, even if it is given within 1 hour of ingestion – so it is very rarely indicated in ICU.</w:t>
      </w:r>
    </w:p>
    <w:p w14:paraId="083CC9F9" w14:textId="77777777" w:rsidR="00AA19A0" w:rsidRPr="00412205" w:rsidRDefault="00AA19A0" w:rsidP="00CC776B">
      <w:pPr>
        <w:widowControl w:val="0"/>
        <w:tabs>
          <w:tab w:val="left" w:pos="3686"/>
        </w:tabs>
        <w:ind w:left="180" w:hanging="180"/>
        <w:rPr>
          <w:szCs w:val="14"/>
        </w:rPr>
      </w:pPr>
      <w:r w:rsidRPr="00412205">
        <w:rPr>
          <w:szCs w:val="14"/>
        </w:rPr>
        <w:t>2.</w:t>
      </w:r>
      <w:r w:rsidRPr="00412205">
        <w:rPr>
          <w:szCs w:val="14"/>
        </w:rPr>
        <w:tab/>
        <w:t>Gastric lavage</w:t>
      </w:r>
      <w:r w:rsidRPr="00412205">
        <w:rPr>
          <w:szCs w:val="14"/>
        </w:rPr>
        <w:fldChar w:fldCharType="begin"/>
      </w:r>
      <w:r w:rsidRPr="00412205">
        <w:rPr>
          <w:szCs w:val="14"/>
        </w:rPr>
        <w:instrText xml:space="preserve"> XE "Gastric lavage" \b </w:instrText>
      </w:r>
      <w:r w:rsidRPr="00412205">
        <w:rPr>
          <w:szCs w:val="14"/>
        </w:rPr>
        <w:fldChar w:fldCharType="end"/>
      </w:r>
      <w:r w:rsidRPr="00412205">
        <w:rPr>
          <w:szCs w:val="14"/>
        </w:rPr>
        <w:t xml:space="preserve"> removes less than half of most substances even if performed promptly. Lavage should be discussed with the ICU consultant for potentially serious cases within 2 hours of ingestion (or longer if the drug impairs gastric emptying); it is contraindicated for corrosives, hydrocarbons and petrochemicals. Children who are not fully alert should be intubated before lavage (but note that intubation does not guarantee that aspiration will not occur). Lay the child on the side, head down. Use a single-lumen 24-32 French orogastric tube, and check position carefully (return of gastric contents and auscultate air injected into stomach).  Instill 10 ml/kg aliquots of saline and then aspirate; repeat until the aspirate is clear (several litres may be required).</w:t>
      </w:r>
    </w:p>
    <w:p w14:paraId="1F1CFE4C" w14:textId="77777777" w:rsidR="00AA19A0" w:rsidRPr="00412205" w:rsidRDefault="00AA19A0" w:rsidP="00CC776B">
      <w:pPr>
        <w:pStyle w:val="BodyTextIndent2"/>
        <w:widowControl w:val="0"/>
        <w:tabs>
          <w:tab w:val="clear" w:pos="180"/>
          <w:tab w:val="left" w:pos="3686"/>
        </w:tabs>
        <w:rPr>
          <w:sz w:val="14"/>
          <w:szCs w:val="14"/>
        </w:rPr>
      </w:pPr>
      <w:r w:rsidRPr="00412205">
        <w:rPr>
          <w:sz w:val="14"/>
          <w:szCs w:val="14"/>
        </w:rPr>
        <w:t>3.</w:t>
      </w:r>
      <w:r w:rsidRPr="00412205">
        <w:rPr>
          <w:sz w:val="14"/>
          <w:szCs w:val="14"/>
        </w:rPr>
        <w:tab/>
        <w:t>Several specific adsorbants are used:  Fuller’s earth (for paraquat), potassium ferrocyanate (for thallium), milk (for fluoride), sodium polystyrene sulfonate (for lithium), and cholestyramine (for lindane).</w:t>
      </w:r>
    </w:p>
    <w:p w14:paraId="36545CDC" w14:textId="77777777" w:rsidR="00AA19A0" w:rsidRPr="00412205" w:rsidRDefault="00AA19A0" w:rsidP="00CC776B">
      <w:pPr>
        <w:widowControl w:val="0"/>
        <w:tabs>
          <w:tab w:val="left" w:pos="3686"/>
        </w:tabs>
        <w:ind w:left="180" w:hanging="180"/>
        <w:rPr>
          <w:szCs w:val="14"/>
        </w:rPr>
      </w:pPr>
      <w:r w:rsidRPr="008322AC">
        <w:rPr>
          <w:szCs w:val="14"/>
        </w:rPr>
        <w:t>4.</w:t>
      </w:r>
      <w:r w:rsidRPr="008322AC">
        <w:rPr>
          <w:szCs w:val="14"/>
        </w:rPr>
        <w:tab/>
        <w:t>Activated charcoal</w:t>
      </w:r>
      <w:r w:rsidRPr="00412205">
        <w:rPr>
          <w:szCs w:val="14"/>
        </w:rPr>
        <w:fldChar w:fldCharType="begin"/>
      </w:r>
      <w:r w:rsidRPr="005B42E9">
        <w:rPr>
          <w:szCs w:val="14"/>
        </w:rPr>
        <w:instrText xml:space="preserve"> XE "Activated charcoal" \b </w:instrText>
      </w:r>
      <w:r w:rsidRPr="00412205">
        <w:rPr>
          <w:szCs w:val="14"/>
        </w:rPr>
        <w:fldChar w:fldCharType="end"/>
      </w:r>
      <w:r w:rsidRPr="00412205">
        <w:rPr>
          <w:szCs w:val="14"/>
        </w:rPr>
        <w:t xml:space="preserve"> adsorbs many poisons, but not common electrolytes, iron, mineral acids and bases, alcohols, cyanide, most solvents, hydrocarbons, pesti</w:t>
      </w:r>
      <w:r w:rsidRPr="00412205">
        <w:rPr>
          <w:szCs w:val="14"/>
        </w:rPr>
        <w:softHyphen/>
        <w:t>cides, or lithium.  It is most effective in the first hour after ingestion, with little benefit from a single dose of charcoal after 2-4 hours.  Charcoal causes severe lung damage if aspirated.  Children who are not fully alert should be intubated (but this does not guarantee pro</w:t>
      </w:r>
      <w:r w:rsidRPr="00412205">
        <w:rPr>
          <w:szCs w:val="14"/>
        </w:rPr>
        <w:softHyphen/>
        <w:t>tection against aspir</w:t>
      </w:r>
      <w:r w:rsidRPr="00412205">
        <w:rPr>
          <w:szCs w:val="14"/>
        </w:rPr>
        <w:softHyphen/>
        <w:t>ation). Check that bowel sounds are present, pass an NG tube (minimum size 10 FG), check the position carefully (preferably by X-ray), empty the stomach as much as possible.  Lie the child on the side, give charcoal 1 g/kg via NG tube, then (if slow-release preparation ingested) give 0.25 g/kg hourly. If multiple doses of charcoal are given, also give sorbitol 1 g/kg (1.4 ml/kg of 70%) NG repeated after 4hr.</w:t>
      </w:r>
    </w:p>
    <w:p w14:paraId="5D7B470D" w14:textId="77777777" w:rsidR="00AA19A0" w:rsidRPr="00412205" w:rsidRDefault="00AA19A0" w:rsidP="00CC776B">
      <w:pPr>
        <w:pStyle w:val="BodyTextIndent2"/>
        <w:widowControl w:val="0"/>
        <w:tabs>
          <w:tab w:val="clear" w:pos="180"/>
          <w:tab w:val="left" w:pos="3686"/>
        </w:tabs>
        <w:rPr>
          <w:sz w:val="14"/>
          <w:szCs w:val="14"/>
        </w:rPr>
      </w:pPr>
      <w:r w:rsidRPr="00412205">
        <w:rPr>
          <w:sz w:val="14"/>
          <w:szCs w:val="14"/>
        </w:rPr>
        <w:t>5.</w:t>
      </w:r>
      <w:r w:rsidRPr="00412205">
        <w:rPr>
          <w:sz w:val="14"/>
          <w:szCs w:val="14"/>
        </w:rPr>
        <w:tab/>
        <w:t>Whole-bowel irrigation</w:t>
      </w:r>
      <w:r w:rsidRPr="00412205">
        <w:rPr>
          <w:sz w:val="14"/>
          <w:szCs w:val="14"/>
        </w:rPr>
        <w:fldChar w:fldCharType="begin"/>
      </w:r>
      <w:r w:rsidRPr="00412205">
        <w:rPr>
          <w:sz w:val="14"/>
          <w:szCs w:val="14"/>
        </w:rPr>
        <w:instrText xml:space="preserve"> XE "Whole-bowel irrigation" \b </w:instrText>
      </w:r>
      <w:r w:rsidRPr="00412205">
        <w:rPr>
          <w:sz w:val="14"/>
          <w:szCs w:val="14"/>
        </w:rPr>
        <w:fldChar w:fldCharType="end"/>
      </w:r>
      <w:r w:rsidRPr="00412205">
        <w:rPr>
          <w:sz w:val="14"/>
          <w:szCs w:val="14"/>
        </w:rPr>
        <w:t xml:space="preserve"> (with polyethylene glycol and electrolytes) is reserved for use in (a) delayed presen</w:t>
      </w:r>
      <w:r w:rsidRPr="00412205">
        <w:rPr>
          <w:sz w:val="14"/>
          <w:szCs w:val="14"/>
        </w:rPr>
        <w:softHyphen/>
        <w:t xml:space="preserve">tation after ingestion of slow-release preparations, or (b) substances </w:t>
      </w:r>
      <w:r w:rsidRPr="00412205">
        <w:rPr>
          <w:sz w:val="14"/>
          <w:szCs w:val="14"/>
        </w:rPr>
        <w:lastRenderedPageBreak/>
        <w:t>not adsorbed by charcoal (eg iron).</w:t>
      </w:r>
    </w:p>
    <w:p w14:paraId="5D61A379" w14:textId="77777777" w:rsidR="00AA19A0" w:rsidRPr="00412205" w:rsidRDefault="00AA19A0" w:rsidP="00CC776B">
      <w:pPr>
        <w:widowControl w:val="0"/>
        <w:tabs>
          <w:tab w:val="left" w:pos="3686"/>
        </w:tabs>
        <w:rPr>
          <w:szCs w:val="14"/>
        </w:rPr>
      </w:pPr>
    </w:p>
    <w:p w14:paraId="05C94C6D" w14:textId="77777777" w:rsidR="00AA19A0" w:rsidRPr="00412205" w:rsidRDefault="00AA19A0" w:rsidP="00CC776B">
      <w:pPr>
        <w:widowControl w:val="0"/>
        <w:tabs>
          <w:tab w:val="left" w:pos="3686"/>
        </w:tabs>
        <w:rPr>
          <w:szCs w:val="14"/>
        </w:rPr>
      </w:pPr>
      <w:r w:rsidRPr="00412205">
        <w:rPr>
          <w:b/>
          <w:szCs w:val="14"/>
        </w:rPr>
        <w:fldChar w:fldCharType="begin"/>
      </w:r>
      <w:r w:rsidRPr="00007565">
        <w:rPr>
          <w:szCs w:val="14"/>
        </w:rPr>
        <w:instrText xml:space="preserve"> XE "</w:instrText>
      </w:r>
      <w:r w:rsidRPr="005B42E9">
        <w:rPr>
          <w:szCs w:val="14"/>
          <w:lang w:val="en-AU"/>
        </w:rPr>
        <w:instrText>Eucalyptus oil</w:instrText>
      </w:r>
      <w:r w:rsidRPr="00412205">
        <w:rPr>
          <w:szCs w:val="14"/>
        </w:rPr>
        <w:instrText xml:space="preserve">" \b </w:instrText>
      </w:r>
      <w:r w:rsidRPr="00412205">
        <w:rPr>
          <w:b/>
          <w:szCs w:val="14"/>
        </w:rPr>
        <w:fldChar w:fldCharType="end"/>
      </w:r>
      <w:r w:rsidRPr="00412205">
        <w:rPr>
          <w:b/>
          <w:szCs w:val="14"/>
        </w:rPr>
        <w:t>Eucalyptus and essential oils</w:t>
      </w:r>
    </w:p>
    <w:p w14:paraId="1685A18E" w14:textId="77777777" w:rsidR="00AA19A0" w:rsidRPr="00412205" w:rsidRDefault="00AA19A0" w:rsidP="00CC776B">
      <w:pPr>
        <w:widowControl w:val="0"/>
        <w:tabs>
          <w:tab w:val="left" w:pos="3686"/>
        </w:tabs>
        <w:rPr>
          <w:szCs w:val="14"/>
        </w:rPr>
      </w:pPr>
      <w:r w:rsidRPr="00412205">
        <w:rPr>
          <w:szCs w:val="14"/>
        </w:rPr>
        <w:t>Cause coughing, vomiting and aspiration pneumonia. Coma usually occurs within 30-60 min, but may be delayed. Do not use lavage, charcoal or bowel irrigation.</w:t>
      </w:r>
    </w:p>
    <w:p w14:paraId="1F9381A8" w14:textId="77777777" w:rsidR="00AA19A0" w:rsidRPr="00412205" w:rsidRDefault="00AA19A0" w:rsidP="00CC776B">
      <w:pPr>
        <w:pStyle w:val="PlainText"/>
        <w:widowControl w:val="0"/>
        <w:tabs>
          <w:tab w:val="left" w:pos="3686"/>
        </w:tabs>
        <w:rPr>
          <w:rFonts w:ascii="Arial" w:eastAsia="MS Mincho" w:hAnsi="Arial"/>
          <w:szCs w:val="14"/>
        </w:rPr>
      </w:pPr>
    </w:p>
    <w:p w14:paraId="78E1BEED" w14:textId="77777777" w:rsidR="00AA19A0" w:rsidRPr="00412205" w:rsidRDefault="00AA19A0" w:rsidP="00CC776B">
      <w:pPr>
        <w:widowControl w:val="0"/>
        <w:tabs>
          <w:tab w:val="left" w:pos="3686"/>
        </w:tabs>
        <w:rPr>
          <w:szCs w:val="14"/>
        </w:rPr>
      </w:pPr>
      <w:r w:rsidRPr="008322AC">
        <w:rPr>
          <w:b/>
          <w:szCs w:val="14"/>
        </w:rPr>
        <w:t>Iron</w:t>
      </w:r>
      <w:r w:rsidRPr="00412205">
        <w:rPr>
          <w:b/>
          <w:szCs w:val="14"/>
        </w:rPr>
        <w:fldChar w:fldCharType="begin"/>
      </w:r>
      <w:r w:rsidRPr="005B42E9">
        <w:rPr>
          <w:szCs w:val="14"/>
        </w:rPr>
        <w:instrText xml:space="preserve"> XE "</w:instrText>
      </w:r>
      <w:r w:rsidRPr="00412205">
        <w:rPr>
          <w:szCs w:val="14"/>
          <w:lang w:val="en-AU"/>
        </w:rPr>
        <w:instrText>Iron poisoning</w:instrText>
      </w:r>
      <w:r w:rsidRPr="00412205">
        <w:rPr>
          <w:szCs w:val="14"/>
        </w:rPr>
        <w:instrText xml:space="preserve">" \b </w:instrText>
      </w:r>
      <w:r w:rsidRPr="00412205">
        <w:rPr>
          <w:b/>
          <w:szCs w:val="14"/>
        </w:rPr>
        <w:fldChar w:fldCharType="end"/>
      </w:r>
    </w:p>
    <w:p w14:paraId="07669372" w14:textId="77777777" w:rsidR="00AA19A0" w:rsidRPr="00412205" w:rsidRDefault="00AA19A0" w:rsidP="00CC776B">
      <w:pPr>
        <w:pStyle w:val="BodyTextIndent"/>
        <w:widowControl w:val="0"/>
        <w:tabs>
          <w:tab w:val="clear" w:pos="180"/>
          <w:tab w:val="left" w:pos="3686"/>
        </w:tabs>
        <w:rPr>
          <w:sz w:val="14"/>
          <w:szCs w:val="14"/>
        </w:rPr>
      </w:pPr>
      <w:r w:rsidRPr="00412205">
        <w:rPr>
          <w:sz w:val="14"/>
          <w:szCs w:val="14"/>
        </w:rPr>
        <w:t>Take chest and abdominal X-rays (may see tablets). Charcoal is useless. Gastric lavage &lt;2 hr. Whole bowel irrigation if no ileus, obstruction or erosion. Give desferrioxamine 10 mg/kg/hr for 12-24 hr (max 6g/24 hr) if serum iron &gt;60-90 umol/L at 4 hr or 8 hr (x 5.59 = ug/dl).</w:t>
      </w:r>
    </w:p>
    <w:p w14:paraId="05332DF2" w14:textId="77777777" w:rsidR="00AA19A0" w:rsidRPr="00412205" w:rsidRDefault="00AA19A0" w:rsidP="00CC776B">
      <w:pPr>
        <w:pStyle w:val="PlainText"/>
        <w:widowControl w:val="0"/>
        <w:tabs>
          <w:tab w:val="left" w:pos="3686"/>
        </w:tabs>
        <w:rPr>
          <w:rFonts w:ascii="Arial" w:eastAsia="MS Mincho" w:hAnsi="Arial"/>
          <w:szCs w:val="14"/>
        </w:rPr>
      </w:pPr>
    </w:p>
    <w:p w14:paraId="177652DE" w14:textId="77777777" w:rsidR="00AA19A0" w:rsidRPr="00412205" w:rsidRDefault="00AA19A0" w:rsidP="00CC776B">
      <w:pPr>
        <w:widowControl w:val="0"/>
        <w:tabs>
          <w:tab w:val="left" w:pos="3686"/>
        </w:tabs>
        <w:rPr>
          <w:b/>
          <w:szCs w:val="14"/>
        </w:rPr>
      </w:pPr>
      <w:r w:rsidRPr="008322AC">
        <w:rPr>
          <w:b/>
          <w:szCs w:val="14"/>
        </w:rPr>
        <w:t>Paracetamol</w:t>
      </w:r>
      <w:r w:rsidRPr="00412205">
        <w:rPr>
          <w:b/>
          <w:szCs w:val="14"/>
        </w:rPr>
        <w:fldChar w:fldCharType="begin"/>
      </w:r>
      <w:r w:rsidRPr="005B42E9">
        <w:rPr>
          <w:szCs w:val="14"/>
        </w:rPr>
        <w:instrText xml:space="preserve"> XE "</w:instrText>
      </w:r>
      <w:r w:rsidRPr="00412205">
        <w:rPr>
          <w:szCs w:val="14"/>
          <w:lang w:val="en-AU"/>
        </w:rPr>
        <w:instrText>Paracetamol poisoning</w:instrText>
      </w:r>
      <w:r w:rsidRPr="00412205">
        <w:rPr>
          <w:szCs w:val="14"/>
        </w:rPr>
        <w:instrText xml:space="preserve">" \b </w:instrText>
      </w:r>
      <w:r w:rsidRPr="00412205">
        <w:rPr>
          <w:b/>
          <w:szCs w:val="14"/>
        </w:rPr>
        <w:fldChar w:fldCharType="end"/>
      </w:r>
    </w:p>
    <w:p w14:paraId="3155B9BC" w14:textId="77777777" w:rsidR="00AA19A0" w:rsidRPr="00412205" w:rsidRDefault="00AA19A0" w:rsidP="00CC776B">
      <w:pPr>
        <w:pStyle w:val="BodyTextIndent"/>
        <w:widowControl w:val="0"/>
        <w:tabs>
          <w:tab w:val="clear" w:pos="180"/>
          <w:tab w:val="left" w:pos="3686"/>
        </w:tabs>
        <w:rPr>
          <w:sz w:val="14"/>
          <w:szCs w:val="14"/>
        </w:rPr>
      </w:pPr>
      <w:r w:rsidRPr="00412205">
        <w:rPr>
          <w:sz w:val="14"/>
          <w:szCs w:val="14"/>
        </w:rPr>
        <w:t>Discuss gastric lavage with the ICU consultant if it can be performed within 2 hours of ingestion. Give activated char</w:t>
      </w:r>
      <w:r w:rsidRPr="00412205">
        <w:rPr>
          <w:sz w:val="14"/>
          <w:szCs w:val="14"/>
        </w:rPr>
        <w:softHyphen/>
        <w:t xml:space="preserve">coal. Give acetylcysteine if plasma paracetamol &gt;1000 umol/L at 4 hr, 500 at 8 hr, 200 at 12 hr, 80 at 16 hr or 40 at 20 hr (x 0.15 = ug/ml); give even if presentation is delayed: 150 mg/kg over 1 hour, then 10 mg/kg/hr IV. Monitor liver function tests and potassium. </w:t>
      </w:r>
    </w:p>
    <w:p w14:paraId="40C325C8" w14:textId="77777777" w:rsidR="00AA19A0" w:rsidRPr="00412205" w:rsidRDefault="00AA19A0" w:rsidP="00CC776B">
      <w:pPr>
        <w:pStyle w:val="BodyTextIndent"/>
        <w:widowControl w:val="0"/>
        <w:tabs>
          <w:tab w:val="clear" w:pos="180"/>
          <w:tab w:val="left" w:pos="3686"/>
        </w:tabs>
        <w:rPr>
          <w:sz w:val="14"/>
          <w:szCs w:val="14"/>
        </w:rPr>
      </w:pPr>
    </w:p>
    <w:p w14:paraId="198D443F" w14:textId="77777777" w:rsidR="00AA19A0" w:rsidRPr="00412205" w:rsidRDefault="00AA19A0" w:rsidP="00CC776B">
      <w:pPr>
        <w:pStyle w:val="BodyTextIndent"/>
        <w:widowControl w:val="0"/>
        <w:tabs>
          <w:tab w:val="clear" w:pos="180"/>
          <w:tab w:val="left" w:pos="3686"/>
        </w:tabs>
        <w:rPr>
          <w:b/>
          <w:bCs/>
          <w:sz w:val="14"/>
          <w:szCs w:val="14"/>
        </w:rPr>
      </w:pPr>
      <w:r w:rsidRPr="00412205">
        <w:rPr>
          <w:b/>
          <w:bCs/>
          <w:sz w:val="14"/>
          <w:szCs w:val="14"/>
        </w:rPr>
        <w:t>Paraquat</w:t>
      </w:r>
    </w:p>
    <w:p w14:paraId="5B7FEF84" w14:textId="77777777" w:rsidR="00AA19A0" w:rsidRPr="00412205" w:rsidRDefault="00AA19A0" w:rsidP="00CC776B">
      <w:pPr>
        <w:pStyle w:val="BodyTextIndent"/>
        <w:widowControl w:val="0"/>
        <w:tabs>
          <w:tab w:val="clear" w:pos="180"/>
          <w:tab w:val="left" w:pos="3686"/>
        </w:tabs>
        <w:rPr>
          <w:sz w:val="14"/>
          <w:szCs w:val="14"/>
        </w:rPr>
      </w:pPr>
      <w:r w:rsidRPr="00412205">
        <w:rPr>
          <w:sz w:val="14"/>
          <w:szCs w:val="14"/>
        </w:rPr>
        <w:t>&gt;30 mg/kg severe toxicity, &gt;50 mg/kg usually fatal: O</w:t>
      </w:r>
      <w:r w:rsidRPr="00412205">
        <w:rPr>
          <w:sz w:val="14"/>
          <w:szCs w:val="14"/>
          <w:vertAlign w:val="subscript"/>
        </w:rPr>
        <w:t>2</w:t>
      </w:r>
      <w:r w:rsidRPr="00412205">
        <w:rPr>
          <w:sz w:val="14"/>
          <w:szCs w:val="14"/>
        </w:rPr>
        <w:t xml:space="preserve"> free radicals cause multi-organ failure over several days. Immediate charcoal 1g/kg NG, haemofiltration or charcoal haemoperfusion (within 2hr if possible), add N</w:t>
      </w:r>
      <w:r w:rsidRPr="00412205">
        <w:rPr>
          <w:sz w:val="14"/>
          <w:szCs w:val="14"/>
          <w:vertAlign w:val="subscript"/>
        </w:rPr>
        <w:t>2</w:t>
      </w:r>
      <w:r w:rsidRPr="00412205">
        <w:rPr>
          <w:sz w:val="14"/>
          <w:szCs w:val="14"/>
        </w:rPr>
        <w:t xml:space="preserve"> so sats 70-80% (or V-V ECMO with FiO</w:t>
      </w:r>
      <w:r w:rsidRPr="00412205">
        <w:rPr>
          <w:sz w:val="14"/>
          <w:szCs w:val="14"/>
          <w:vertAlign w:val="subscript"/>
        </w:rPr>
        <w:t>2</w:t>
      </w:r>
      <w:r w:rsidRPr="00412205">
        <w:rPr>
          <w:sz w:val="14"/>
          <w:szCs w:val="14"/>
        </w:rPr>
        <w:t xml:space="preserve"> &lt;&lt;0.10), desferrioxamine 3mg/kg IV over 24hr, acetylcysteine 10mg/kg/hr IV, dexa</w:t>
      </w:r>
      <w:r w:rsidRPr="00412205">
        <w:rPr>
          <w:sz w:val="14"/>
          <w:szCs w:val="14"/>
        </w:rPr>
        <w:softHyphen/>
        <w:t>methasone 0.2 mg/kg 8H IV, vitamin E 300mg 12H NG.</w:t>
      </w:r>
    </w:p>
    <w:p w14:paraId="5614717F" w14:textId="77777777" w:rsidR="00AA19A0" w:rsidRPr="00412205" w:rsidRDefault="00AA19A0" w:rsidP="00CC776B">
      <w:pPr>
        <w:pStyle w:val="PlainText"/>
        <w:widowControl w:val="0"/>
        <w:tabs>
          <w:tab w:val="left" w:pos="3686"/>
        </w:tabs>
        <w:rPr>
          <w:rFonts w:ascii="Arial" w:eastAsia="MS Mincho" w:hAnsi="Arial"/>
          <w:szCs w:val="14"/>
        </w:rPr>
      </w:pPr>
    </w:p>
    <w:p w14:paraId="6952E71B" w14:textId="77777777" w:rsidR="00AA19A0" w:rsidRPr="00412205" w:rsidRDefault="00AA19A0" w:rsidP="00CC776B">
      <w:pPr>
        <w:widowControl w:val="0"/>
        <w:tabs>
          <w:tab w:val="left" w:pos="3686"/>
        </w:tabs>
        <w:rPr>
          <w:szCs w:val="14"/>
        </w:rPr>
      </w:pPr>
      <w:r w:rsidRPr="008322AC">
        <w:rPr>
          <w:b/>
          <w:szCs w:val="14"/>
        </w:rPr>
        <w:t>Salicylates</w:t>
      </w:r>
      <w:r w:rsidRPr="00412205">
        <w:rPr>
          <w:b/>
          <w:szCs w:val="14"/>
        </w:rPr>
        <w:fldChar w:fldCharType="begin"/>
      </w:r>
      <w:r w:rsidRPr="005B42E9">
        <w:rPr>
          <w:szCs w:val="14"/>
        </w:rPr>
        <w:instrText xml:space="preserve"> XE "</w:instrText>
      </w:r>
      <w:r w:rsidRPr="00412205">
        <w:rPr>
          <w:szCs w:val="14"/>
          <w:lang w:val="en-AU"/>
        </w:rPr>
        <w:instrText>Salicylate poisoning</w:instrText>
      </w:r>
      <w:r w:rsidRPr="00412205">
        <w:rPr>
          <w:szCs w:val="14"/>
        </w:rPr>
        <w:instrText xml:space="preserve">" \b </w:instrText>
      </w:r>
      <w:r w:rsidRPr="00412205">
        <w:rPr>
          <w:b/>
          <w:szCs w:val="14"/>
        </w:rPr>
        <w:fldChar w:fldCharType="end"/>
      </w:r>
    </w:p>
    <w:p w14:paraId="2C78EC13" w14:textId="77777777" w:rsidR="00AA19A0" w:rsidRPr="00412205" w:rsidRDefault="00AA19A0" w:rsidP="00CC776B">
      <w:pPr>
        <w:widowControl w:val="0"/>
        <w:tabs>
          <w:tab w:val="left" w:pos="3686"/>
        </w:tabs>
        <w:rPr>
          <w:szCs w:val="14"/>
        </w:rPr>
      </w:pPr>
      <w:r w:rsidRPr="00412205">
        <w:rPr>
          <w:szCs w:val="14"/>
        </w:rPr>
        <w:t>Correct dehydration, acidosis and hypokalaemia. Bicarb</w:t>
      </w:r>
      <w:r w:rsidRPr="00412205">
        <w:rPr>
          <w:szCs w:val="14"/>
        </w:rPr>
        <w:softHyphen/>
        <w:t>onate to keep urine pH &gt;7.5. Haemofiltration if serum level &gt;25 mmol/L (x 13.8 = ug/ml). Monitor glucose, K, pH.</w:t>
      </w:r>
    </w:p>
    <w:p w14:paraId="360552A5" w14:textId="77777777" w:rsidR="00AA19A0" w:rsidRPr="00412205" w:rsidRDefault="00AA19A0" w:rsidP="00CC776B">
      <w:pPr>
        <w:pStyle w:val="PlainText"/>
        <w:widowControl w:val="0"/>
        <w:tabs>
          <w:tab w:val="left" w:pos="3686"/>
        </w:tabs>
        <w:rPr>
          <w:rFonts w:ascii="Arial" w:eastAsia="MS Mincho" w:hAnsi="Arial"/>
          <w:szCs w:val="14"/>
        </w:rPr>
      </w:pPr>
    </w:p>
    <w:p w14:paraId="05405132" w14:textId="77777777" w:rsidR="00AA19A0" w:rsidRPr="00412205" w:rsidRDefault="00AA19A0" w:rsidP="00CC776B">
      <w:pPr>
        <w:widowControl w:val="0"/>
        <w:tabs>
          <w:tab w:val="left" w:pos="3686"/>
        </w:tabs>
        <w:rPr>
          <w:szCs w:val="14"/>
        </w:rPr>
      </w:pPr>
      <w:r w:rsidRPr="00412205">
        <w:rPr>
          <w:b/>
          <w:szCs w:val="14"/>
        </w:rPr>
        <w:fldChar w:fldCharType="begin"/>
      </w:r>
      <w:r w:rsidRPr="00007565">
        <w:rPr>
          <w:szCs w:val="14"/>
        </w:rPr>
        <w:instrText xml:space="preserve"> XE "</w:instrText>
      </w:r>
      <w:r w:rsidRPr="005B42E9">
        <w:rPr>
          <w:szCs w:val="14"/>
          <w:lang w:val="en-AU"/>
        </w:rPr>
        <w:instrText>Theophylline poisoning</w:instrText>
      </w:r>
      <w:r w:rsidRPr="00412205">
        <w:rPr>
          <w:szCs w:val="14"/>
        </w:rPr>
        <w:instrText xml:space="preserve">" \b </w:instrText>
      </w:r>
      <w:r w:rsidRPr="00412205">
        <w:rPr>
          <w:b/>
          <w:szCs w:val="14"/>
        </w:rPr>
        <w:fldChar w:fldCharType="end"/>
      </w:r>
      <w:r w:rsidRPr="00412205">
        <w:rPr>
          <w:b/>
          <w:szCs w:val="14"/>
        </w:rPr>
        <w:t>Theophylline</w:t>
      </w:r>
      <w:r w:rsidRPr="00412205">
        <w:rPr>
          <w:b/>
          <w:szCs w:val="14"/>
        </w:rPr>
        <w:fldChar w:fldCharType="begin"/>
      </w:r>
      <w:r w:rsidRPr="00412205">
        <w:rPr>
          <w:szCs w:val="14"/>
        </w:rPr>
        <w:instrText xml:space="preserve"> XE "</w:instrText>
      </w:r>
      <w:r w:rsidRPr="00412205">
        <w:rPr>
          <w:szCs w:val="14"/>
          <w:lang w:val="en-AU"/>
        </w:rPr>
        <w:instrText>Aminophylline poisoning</w:instrText>
      </w:r>
      <w:r w:rsidRPr="00412205">
        <w:rPr>
          <w:szCs w:val="14"/>
        </w:rPr>
        <w:instrText xml:space="preserve">" \b </w:instrText>
      </w:r>
      <w:r w:rsidRPr="00412205">
        <w:rPr>
          <w:b/>
          <w:szCs w:val="14"/>
        </w:rPr>
        <w:fldChar w:fldCharType="end"/>
      </w:r>
    </w:p>
    <w:p w14:paraId="0F77A90F" w14:textId="77777777" w:rsidR="00AA19A0" w:rsidRPr="00412205" w:rsidRDefault="00AA19A0" w:rsidP="00CC776B">
      <w:pPr>
        <w:widowControl w:val="0"/>
        <w:tabs>
          <w:tab w:val="left" w:pos="3686"/>
        </w:tabs>
        <w:rPr>
          <w:szCs w:val="14"/>
        </w:rPr>
      </w:pPr>
      <w:r w:rsidRPr="00412205">
        <w:rPr>
          <w:szCs w:val="14"/>
        </w:rPr>
        <w:t>Consider gastric lavage (&lt;2 hr), activated charcoal, or whole-bowel irrigation (delayed presentation of slow-release form).  Consider plasmafiltration with levels over 500 umol/L.  Metoclo</w:t>
      </w:r>
      <w:r w:rsidRPr="00412205">
        <w:rPr>
          <w:szCs w:val="14"/>
        </w:rPr>
        <w:softHyphen/>
        <w:t>pramide for severe vomiting.  Monitor ECG and potassium (low early, high later).</w:t>
      </w:r>
    </w:p>
    <w:p w14:paraId="7C9D5945" w14:textId="77777777" w:rsidR="00AA19A0" w:rsidRPr="00412205" w:rsidRDefault="00AA19A0" w:rsidP="00CC776B">
      <w:pPr>
        <w:pStyle w:val="PlainText"/>
        <w:widowControl w:val="0"/>
        <w:tabs>
          <w:tab w:val="left" w:pos="3686"/>
        </w:tabs>
        <w:rPr>
          <w:rFonts w:ascii="Arial" w:eastAsia="MS Mincho" w:hAnsi="Arial"/>
          <w:szCs w:val="14"/>
        </w:rPr>
      </w:pPr>
    </w:p>
    <w:p w14:paraId="3B76AE71" w14:textId="77777777" w:rsidR="00AA19A0" w:rsidRPr="00412205" w:rsidRDefault="00AA19A0" w:rsidP="00CC776B">
      <w:pPr>
        <w:widowControl w:val="0"/>
        <w:tabs>
          <w:tab w:val="left" w:pos="3686"/>
        </w:tabs>
        <w:rPr>
          <w:szCs w:val="14"/>
        </w:rPr>
      </w:pPr>
      <w:r w:rsidRPr="00412205">
        <w:rPr>
          <w:b/>
          <w:szCs w:val="14"/>
        </w:rPr>
        <w:fldChar w:fldCharType="begin"/>
      </w:r>
      <w:r w:rsidRPr="00007565">
        <w:rPr>
          <w:szCs w:val="14"/>
        </w:rPr>
        <w:instrText xml:space="preserve"> XE "</w:instrText>
      </w:r>
      <w:r w:rsidRPr="005B42E9">
        <w:rPr>
          <w:szCs w:val="14"/>
          <w:lang w:val="en-AU"/>
        </w:rPr>
        <w:instrText>Tricyclic antidepressant poisoning</w:instrText>
      </w:r>
      <w:r w:rsidRPr="00412205">
        <w:rPr>
          <w:szCs w:val="14"/>
        </w:rPr>
        <w:instrText xml:space="preserve">" \b </w:instrText>
      </w:r>
      <w:r w:rsidRPr="00412205">
        <w:rPr>
          <w:b/>
          <w:szCs w:val="14"/>
        </w:rPr>
        <w:fldChar w:fldCharType="end"/>
      </w:r>
      <w:r w:rsidRPr="00412205">
        <w:rPr>
          <w:b/>
          <w:szCs w:val="14"/>
        </w:rPr>
        <w:t>Tricyclic antidepressants</w:t>
      </w:r>
    </w:p>
    <w:p w14:paraId="530F00FD" w14:textId="77777777" w:rsidR="00AA19A0" w:rsidRDefault="00AA19A0" w:rsidP="00CC776B">
      <w:pPr>
        <w:widowControl w:val="0"/>
        <w:tabs>
          <w:tab w:val="left" w:pos="3686"/>
        </w:tabs>
      </w:pPr>
      <w:r w:rsidRPr="00412205">
        <w:rPr>
          <w:szCs w:val="14"/>
        </w:rPr>
        <w:t>Monitor ECG (rate, QRS, QT). Adjust pH to 7.45-7.50 with bicarbonate or hyperventilation or both. Midazolam for con</w:t>
      </w:r>
      <w:r w:rsidRPr="00412205">
        <w:rPr>
          <w:szCs w:val="14"/>
        </w:rPr>
        <w:softHyphen/>
      </w:r>
      <w:r w:rsidRPr="00412205">
        <w:rPr>
          <w:szCs w:val="14"/>
        </w:rPr>
        <w:lastRenderedPageBreak/>
        <w:t>vulsions (or phenytoin if arrhythmia). Noradrenaline for hypo</w:t>
      </w:r>
      <w:r w:rsidRPr="00412205">
        <w:rPr>
          <w:szCs w:val="14"/>
        </w:rPr>
        <w:softHyphen/>
        <w:t>tension (avoid beta agonists). DC shock then amio</w:t>
      </w:r>
      <w:r w:rsidRPr="00412205">
        <w:rPr>
          <w:szCs w:val="14"/>
        </w:rPr>
        <w:softHyphen/>
        <w:t>darone up to 5 mg/kg or beta blocker for VT, VF. For torsade, give mag</w:t>
      </w:r>
      <w:r w:rsidRPr="00412205">
        <w:rPr>
          <w:szCs w:val="14"/>
        </w:rPr>
        <w:softHyphen/>
        <w:t>nesium 0.1-0.2 mmol/kg (0.05-0.1 ml/kg of 50% MgSO</w:t>
      </w:r>
      <w:r w:rsidRPr="00412205">
        <w:rPr>
          <w:szCs w:val="14"/>
          <w:vertAlign w:val="subscript"/>
        </w:rPr>
        <w:t>4</w:t>
      </w:r>
      <w:r w:rsidRPr="00412205">
        <w:rPr>
          <w:szCs w:val="14"/>
        </w:rPr>
        <w:t>). Consider trying 3 ml/kg of 3% saline slowly IV for severe arrhythmias or CNS toxicity. Monitor ECG in ICU until 12-lead ECG shows normal duration of QRS at normal pH (7.35-7.45).</w:t>
      </w:r>
    </w:p>
    <w:p w14:paraId="01A5BEE2" w14:textId="77777777" w:rsidR="00C2658D" w:rsidRPr="00412205" w:rsidRDefault="00472418" w:rsidP="00CC776B">
      <w:pPr>
        <w:pStyle w:val="Heading1"/>
        <w:tabs>
          <w:tab w:val="left" w:pos="3686"/>
        </w:tabs>
      </w:pPr>
      <w:r>
        <w:br w:type="page"/>
      </w:r>
      <w:bookmarkStart w:id="315" w:name="_Toc500135465"/>
      <w:r w:rsidR="00C2658D" w:rsidRPr="00AB2BE3">
        <w:lastRenderedPageBreak/>
        <w:t>PROCALCITONIN</w:t>
      </w:r>
      <w:bookmarkEnd w:id="315"/>
    </w:p>
    <w:p w14:paraId="4E9896D4" w14:textId="77777777" w:rsidR="00C2658D" w:rsidRPr="00C2658D" w:rsidRDefault="00C2658D" w:rsidP="00CC776B">
      <w:pPr>
        <w:tabs>
          <w:tab w:val="left" w:pos="3686"/>
        </w:tabs>
      </w:pPr>
    </w:p>
    <w:p w14:paraId="4EDF1BBB" w14:textId="77777777" w:rsidR="00C2658D" w:rsidRPr="005B42E9" w:rsidRDefault="00C2658D" w:rsidP="00CC776B">
      <w:pPr>
        <w:tabs>
          <w:tab w:val="left" w:pos="3686"/>
        </w:tabs>
        <w:autoSpaceDE w:val="0"/>
        <w:autoSpaceDN w:val="0"/>
        <w:adjustRightInd w:val="0"/>
        <w:rPr>
          <w:rFonts w:cs="Courier New"/>
          <w:b/>
          <w:bCs/>
          <w:szCs w:val="14"/>
        </w:rPr>
      </w:pPr>
      <w:r w:rsidRPr="008322AC">
        <w:rPr>
          <w:rFonts w:cs="Courier New"/>
          <w:b/>
          <w:bCs/>
          <w:szCs w:val="14"/>
        </w:rPr>
        <w:t xml:space="preserve">Measure PCT in patients </w:t>
      </w:r>
      <w:r w:rsidR="00784AD0" w:rsidRPr="00007565">
        <w:rPr>
          <w:rFonts w:cs="Courier New"/>
          <w:b/>
          <w:bCs/>
          <w:szCs w:val="14"/>
        </w:rPr>
        <w:t xml:space="preserve">where </w:t>
      </w:r>
      <w:r w:rsidRPr="005B42E9">
        <w:rPr>
          <w:rFonts w:cs="Courier New"/>
          <w:b/>
          <w:bCs/>
          <w:szCs w:val="14"/>
        </w:rPr>
        <w:t>temperature or IT ratio are unreliable, or high risk of sepsis:</w:t>
      </w:r>
    </w:p>
    <w:p w14:paraId="6037BCA2" w14:textId="77777777" w:rsidR="00C2658D" w:rsidRPr="00412205" w:rsidRDefault="00C2658D" w:rsidP="00CC776B">
      <w:pPr>
        <w:numPr>
          <w:ilvl w:val="0"/>
          <w:numId w:val="40"/>
        </w:numPr>
        <w:tabs>
          <w:tab w:val="left" w:pos="3686"/>
        </w:tabs>
        <w:autoSpaceDE w:val="0"/>
        <w:autoSpaceDN w:val="0"/>
        <w:adjustRightInd w:val="0"/>
        <w:ind w:left="142" w:hanging="142"/>
        <w:rPr>
          <w:rFonts w:cs="Courier New"/>
          <w:szCs w:val="14"/>
        </w:rPr>
      </w:pPr>
      <w:r w:rsidRPr="00412205">
        <w:rPr>
          <w:rFonts w:cs="Courier New"/>
          <w:szCs w:val="14"/>
        </w:rPr>
        <w:t>ECMO</w:t>
      </w:r>
    </w:p>
    <w:p w14:paraId="554C7BAD" w14:textId="77777777" w:rsidR="00C2658D" w:rsidRPr="00412205" w:rsidRDefault="00C2658D" w:rsidP="00CC776B">
      <w:pPr>
        <w:numPr>
          <w:ilvl w:val="0"/>
          <w:numId w:val="40"/>
        </w:numPr>
        <w:tabs>
          <w:tab w:val="left" w:pos="3686"/>
        </w:tabs>
        <w:autoSpaceDE w:val="0"/>
        <w:autoSpaceDN w:val="0"/>
        <w:adjustRightInd w:val="0"/>
        <w:ind w:left="142" w:hanging="142"/>
        <w:rPr>
          <w:rFonts w:cs="Courier New"/>
          <w:szCs w:val="14"/>
        </w:rPr>
      </w:pPr>
      <w:r w:rsidRPr="00412205">
        <w:rPr>
          <w:rFonts w:cs="Courier New"/>
          <w:szCs w:val="14"/>
        </w:rPr>
        <w:t>Haemofiltration</w:t>
      </w:r>
    </w:p>
    <w:p w14:paraId="72317A1B" w14:textId="77777777" w:rsidR="00C2658D" w:rsidRPr="00412205" w:rsidRDefault="00C2658D" w:rsidP="00CC776B">
      <w:pPr>
        <w:numPr>
          <w:ilvl w:val="0"/>
          <w:numId w:val="40"/>
        </w:numPr>
        <w:tabs>
          <w:tab w:val="left" w:pos="3686"/>
        </w:tabs>
        <w:autoSpaceDE w:val="0"/>
        <w:autoSpaceDN w:val="0"/>
        <w:adjustRightInd w:val="0"/>
        <w:ind w:left="142" w:hanging="142"/>
        <w:rPr>
          <w:rFonts w:cs="Courier New"/>
          <w:szCs w:val="14"/>
        </w:rPr>
      </w:pPr>
      <w:r w:rsidRPr="00412205">
        <w:rPr>
          <w:rFonts w:cs="Courier New"/>
          <w:szCs w:val="14"/>
        </w:rPr>
        <w:t>Burns</w:t>
      </w:r>
    </w:p>
    <w:p w14:paraId="6F264AFA" w14:textId="77777777" w:rsidR="00C2658D" w:rsidRPr="00412205" w:rsidRDefault="00C2658D" w:rsidP="00CC776B">
      <w:pPr>
        <w:numPr>
          <w:ilvl w:val="0"/>
          <w:numId w:val="40"/>
        </w:numPr>
        <w:tabs>
          <w:tab w:val="left" w:pos="3686"/>
        </w:tabs>
        <w:autoSpaceDE w:val="0"/>
        <w:autoSpaceDN w:val="0"/>
        <w:adjustRightInd w:val="0"/>
        <w:ind w:left="142" w:hanging="142"/>
        <w:rPr>
          <w:rFonts w:cs="Courier New"/>
          <w:szCs w:val="14"/>
        </w:rPr>
      </w:pPr>
      <w:r w:rsidRPr="00412205">
        <w:rPr>
          <w:rFonts w:cs="Courier New"/>
          <w:szCs w:val="14"/>
        </w:rPr>
        <w:t>Traumatic brain injury</w:t>
      </w:r>
    </w:p>
    <w:p w14:paraId="2B174BB0" w14:textId="77777777" w:rsidR="00C2658D" w:rsidRPr="00412205" w:rsidRDefault="00C2658D" w:rsidP="00CC776B">
      <w:pPr>
        <w:numPr>
          <w:ilvl w:val="0"/>
          <w:numId w:val="40"/>
        </w:numPr>
        <w:tabs>
          <w:tab w:val="left" w:pos="3686"/>
        </w:tabs>
        <w:autoSpaceDE w:val="0"/>
        <w:autoSpaceDN w:val="0"/>
        <w:adjustRightInd w:val="0"/>
        <w:ind w:left="142" w:hanging="142"/>
        <w:rPr>
          <w:rFonts w:cs="Courier New"/>
          <w:szCs w:val="14"/>
        </w:rPr>
      </w:pPr>
      <w:r w:rsidRPr="00412205">
        <w:rPr>
          <w:rFonts w:cs="Courier New"/>
          <w:szCs w:val="14"/>
        </w:rPr>
        <w:t>Induced hypothermia</w:t>
      </w:r>
    </w:p>
    <w:p w14:paraId="37BF63F3" w14:textId="77777777" w:rsidR="00C2658D" w:rsidRPr="00412205" w:rsidRDefault="00C2658D" w:rsidP="00CC776B">
      <w:pPr>
        <w:numPr>
          <w:ilvl w:val="0"/>
          <w:numId w:val="40"/>
        </w:numPr>
        <w:tabs>
          <w:tab w:val="left" w:pos="3686"/>
        </w:tabs>
        <w:autoSpaceDE w:val="0"/>
        <w:autoSpaceDN w:val="0"/>
        <w:adjustRightInd w:val="0"/>
        <w:ind w:left="142" w:hanging="142"/>
        <w:rPr>
          <w:rFonts w:cs="Courier New"/>
          <w:szCs w:val="14"/>
        </w:rPr>
      </w:pPr>
      <w:r w:rsidRPr="00412205">
        <w:rPr>
          <w:rFonts w:cs="Courier New"/>
          <w:szCs w:val="14"/>
        </w:rPr>
        <w:t>Post-cardiopulmonary bypass</w:t>
      </w:r>
    </w:p>
    <w:p w14:paraId="446A1FEB" w14:textId="77777777" w:rsidR="00C2658D" w:rsidRPr="00412205" w:rsidRDefault="00C2658D" w:rsidP="00CC776B">
      <w:pPr>
        <w:numPr>
          <w:ilvl w:val="0"/>
          <w:numId w:val="40"/>
        </w:numPr>
        <w:tabs>
          <w:tab w:val="left" w:pos="3686"/>
        </w:tabs>
        <w:autoSpaceDE w:val="0"/>
        <w:autoSpaceDN w:val="0"/>
        <w:adjustRightInd w:val="0"/>
        <w:ind w:left="142" w:hanging="142"/>
        <w:rPr>
          <w:rFonts w:cs="Courier New"/>
          <w:szCs w:val="14"/>
        </w:rPr>
      </w:pPr>
      <w:r w:rsidRPr="00412205">
        <w:rPr>
          <w:rFonts w:cs="Courier New"/>
          <w:szCs w:val="14"/>
        </w:rPr>
        <w:t>Immunocompromised</w:t>
      </w:r>
    </w:p>
    <w:p w14:paraId="36574E84" w14:textId="77777777" w:rsidR="00C2658D" w:rsidRPr="00412205" w:rsidRDefault="00C2658D" w:rsidP="00CC776B">
      <w:pPr>
        <w:tabs>
          <w:tab w:val="left" w:pos="3686"/>
        </w:tabs>
        <w:autoSpaceDE w:val="0"/>
        <w:autoSpaceDN w:val="0"/>
        <w:adjustRightInd w:val="0"/>
        <w:rPr>
          <w:szCs w:val="14"/>
        </w:rPr>
      </w:pPr>
      <w:r w:rsidRPr="00412205">
        <w:rPr>
          <w:szCs w:val="14"/>
        </w:rPr>
        <w:t>Measure PCT if you are prepared to change management based on the result, i.e. if you will withhold, cease or scale back antibiotics if the result is &lt;2ng/ml.</w:t>
      </w:r>
    </w:p>
    <w:p w14:paraId="4E6BF71E" w14:textId="77777777" w:rsidR="00C2658D" w:rsidRPr="00412205" w:rsidRDefault="00C2658D" w:rsidP="00CC776B">
      <w:pPr>
        <w:tabs>
          <w:tab w:val="left" w:pos="3686"/>
        </w:tabs>
        <w:autoSpaceDE w:val="0"/>
        <w:autoSpaceDN w:val="0"/>
        <w:adjustRightInd w:val="0"/>
        <w:rPr>
          <w:rFonts w:cs="Courier New"/>
          <w:szCs w:val="14"/>
        </w:rPr>
      </w:pPr>
      <w:r w:rsidRPr="00412205">
        <w:rPr>
          <w:rFonts w:cs="Courier New"/>
          <w:szCs w:val="14"/>
        </w:rPr>
        <w:t>If PCT &gt;2 ng/ml consider antibiotics according to PICU Antibiotic Protocol.</w:t>
      </w:r>
    </w:p>
    <w:p w14:paraId="1EF41996" w14:textId="77777777" w:rsidR="00C2658D" w:rsidRPr="00412205" w:rsidRDefault="00C2658D" w:rsidP="00CC776B">
      <w:pPr>
        <w:tabs>
          <w:tab w:val="left" w:pos="3686"/>
        </w:tabs>
        <w:autoSpaceDE w:val="0"/>
        <w:autoSpaceDN w:val="0"/>
        <w:adjustRightInd w:val="0"/>
        <w:rPr>
          <w:rFonts w:cs="Courier New"/>
          <w:szCs w:val="14"/>
        </w:rPr>
      </w:pPr>
      <w:r w:rsidRPr="00412205">
        <w:rPr>
          <w:rFonts w:cs="Courier New"/>
          <w:szCs w:val="14"/>
        </w:rPr>
        <w:t>If the PCT is substantially rising (such as from 0.5 to 1.8 ng/ml over 24 hours) and there are other signs of sepsis, also consider antibiotics according to PICU Antibiotic Protocol.</w:t>
      </w:r>
    </w:p>
    <w:p w14:paraId="1586413F" w14:textId="77777777" w:rsidR="00C2658D" w:rsidRPr="00412205" w:rsidRDefault="00C2658D" w:rsidP="00CC776B">
      <w:pPr>
        <w:tabs>
          <w:tab w:val="left" w:pos="3686"/>
        </w:tabs>
        <w:autoSpaceDE w:val="0"/>
        <w:autoSpaceDN w:val="0"/>
        <w:adjustRightInd w:val="0"/>
        <w:rPr>
          <w:rFonts w:cs="Courier New"/>
          <w:szCs w:val="14"/>
        </w:rPr>
      </w:pPr>
      <w:r w:rsidRPr="00412205">
        <w:rPr>
          <w:rFonts w:cs="Courier New"/>
          <w:szCs w:val="14"/>
        </w:rPr>
        <w:t>The higher the PCT gets, the more likely bacterial sepsis, and the more strongly antibiotics are recommended.  For example a PCT of &gt;5 ng/ml mandates antibiotics.</w:t>
      </w:r>
    </w:p>
    <w:p w14:paraId="5A81D8BD" w14:textId="77777777" w:rsidR="00C2658D" w:rsidRPr="00412205" w:rsidRDefault="00C2658D" w:rsidP="00CC776B">
      <w:pPr>
        <w:tabs>
          <w:tab w:val="left" w:pos="3686"/>
        </w:tabs>
        <w:autoSpaceDE w:val="0"/>
        <w:autoSpaceDN w:val="0"/>
        <w:adjustRightInd w:val="0"/>
        <w:rPr>
          <w:rFonts w:cs="Courier New"/>
          <w:szCs w:val="14"/>
        </w:rPr>
      </w:pPr>
    </w:p>
    <w:p w14:paraId="4264B61C" w14:textId="77777777" w:rsidR="00C2658D" w:rsidRPr="00412205" w:rsidRDefault="00C2658D" w:rsidP="00CC776B">
      <w:pPr>
        <w:tabs>
          <w:tab w:val="left" w:pos="3686"/>
        </w:tabs>
        <w:autoSpaceDE w:val="0"/>
        <w:autoSpaceDN w:val="0"/>
        <w:adjustRightInd w:val="0"/>
        <w:rPr>
          <w:rFonts w:cs="Courier New"/>
          <w:szCs w:val="14"/>
        </w:rPr>
      </w:pPr>
      <w:r w:rsidRPr="00412205">
        <w:rPr>
          <w:b/>
          <w:bCs/>
          <w:szCs w:val="14"/>
        </w:rPr>
        <w:t xml:space="preserve">Measure PCT in a child with fever </w:t>
      </w:r>
      <w:r w:rsidRPr="00412205">
        <w:rPr>
          <w:rFonts w:cs="Courier New"/>
          <w:b/>
          <w:bCs/>
          <w:szCs w:val="14"/>
        </w:rPr>
        <w:t>T&gt;38 C, if there are no absolute indications for antibiotics:</w:t>
      </w:r>
    </w:p>
    <w:p w14:paraId="2CAB15C8" w14:textId="77777777" w:rsidR="00C2658D" w:rsidRPr="00412205" w:rsidRDefault="00C2658D" w:rsidP="00CC776B">
      <w:pPr>
        <w:tabs>
          <w:tab w:val="left" w:pos="3686"/>
        </w:tabs>
        <w:autoSpaceDE w:val="0"/>
        <w:autoSpaceDN w:val="0"/>
        <w:adjustRightInd w:val="0"/>
        <w:rPr>
          <w:szCs w:val="14"/>
        </w:rPr>
      </w:pPr>
      <w:r w:rsidRPr="00412205">
        <w:rPr>
          <w:rFonts w:cs="Courier New"/>
          <w:szCs w:val="14"/>
        </w:rPr>
        <w:t xml:space="preserve">If &lt;2 ng/ml consider to </w:t>
      </w:r>
      <w:r w:rsidRPr="00412205">
        <w:rPr>
          <w:szCs w:val="14"/>
        </w:rPr>
        <w:t>withhold, cease or scale back antibiotics.  I</w:t>
      </w:r>
      <w:r w:rsidRPr="00412205">
        <w:rPr>
          <w:rFonts w:cs="Courier New"/>
          <w:szCs w:val="14"/>
        </w:rPr>
        <w:t xml:space="preserve">f &gt;2 ng/ml consider antibiotics according to PICU Antibiotic Protocol. </w:t>
      </w:r>
    </w:p>
    <w:p w14:paraId="3A6F69AE" w14:textId="77777777" w:rsidR="00C2658D" w:rsidRPr="00412205" w:rsidRDefault="00C2658D" w:rsidP="00CC776B">
      <w:pPr>
        <w:tabs>
          <w:tab w:val="left" w:pos="3686"/>
        </w:tabs>
        <w:autoSpaceDE w:val="0"/>
        <w:autoSpaceDN w:val="0"/>
        <w:adjustRightInd w:val="0"/>
        <w:rPr>
          <w:rFonts w:cs="Courier New"/>
          <w:szCs w:val="14"/>
        </w:rPr>
      </w:pPr>
      <w:r w:rsidRPr="00412205">
        <w:rPr>
          <w:szCs w:val="14"/>
        </w:rPr>
        <w:t>PCT should be measured no more frequently than 24 hours.</w:t>
      </w:r>
    </w:p>
    <w:p w14:paraId="5F3611C0" w14:textId="77777777" w:rsidR="00C2658D" w:rsidRPr="00412205" w:rsidRDefault="00C2658D" w:rsidP="00CC776B">
      <w:pPr>
        <w:tabs>
          <w:tab w:val="left" w:pos="3686"/>
        </w:tabs>
        <w:autoSpaceDE w:val="0"/>
        <w:autoSpaceDN w:val="0"/>
        <w:adjustRightInd w:val="0"/>
        <w:rPr>
          <w:rFonts w:cs="AdvPA0C4"/>
          <w:b/>
          <w:bCs/>
          <w:szCs w:val="14"/>
          <w:lang w:bidi="lo-LA"/>
        </w:rPr>
      </w:pPr>
      <w:r w:rsidRPr="00412205">
        <w:rPr>
          <w:rFonts w:cs="AdvPA0C4"/>
          <w:b/>
          <w:bCs/>
          <w:szCs w:val="14"/>
          <w:lang w:bidi="lo-LA"/>
        </w:rPr>
        <w:t>Key facts</w:t>
      </w:r>
    </w:p>
    <w:p w14:paraId="3853CEEA" w14:textId="77777777" w:rsidR="00C2658D" w:rsidRDefault="00C2658D" w:rsidP="00CC776B">
      <w:pPr>
        <w:tabs>
          <w:tab w:val="left" w:pos="3686"/>
        </w:tabs>
        <w:rPr>
          <w:szCs w:val="14"/>
          <w:lang w:bidi="lo-LA"/>
        </w:rPr>
      </w:pPr>
      <w:r w:rsidRPr="00412205">
        <w:rPr>
          <w:szCs w:val="14"/>
          <w:lang w:bidi="lo-LA"/>
        </w:rPr>
        <w:t>No marker of infection can rule in or rule out sepsis in all children</w:t>
      </w:r>
    </w:p>
    <w:p w14:paraId="0235AA86" w14:textId="77777777" w:rsidR="00144095" w:rsidRDefault="00C2658D" w:rsidP="00CC776B">
      <w:pPr>
        <w:tabs>
          <w:tab w:val="left" w:pos="3686"/>
        </w:tabs>
        <w:rPr>
          <w:szCs w:val="14"/>
          <w:lang w:bidi="lo-LA"/>
        </w:rPr>
      </w:pPr>
      <w:r w:rsidRPr="00007565">
        <w:rPr>
          <w:szCs w:val="14"/>
          <w:lang w:bidi="lo-LA"/>
        </w:rPr>
        <w:t xml:space="preserve">Procalcitonin (PCT) is an early marker of sepsis; it is more sensitive and specific than C-reactive protein </w:t>
      </w:r>
    </w:p>
    <w:p w14:paraId="5FDB7D0B" w14:textId="77777777" w:rsidR="00C2658D" w:rsidRPr="005B42E9" w:rsidRDefault="00C2658D" w:rsidP="00CC776B">
      <w:pPr>
        <w:tabs>
          <w:tab w:val="left" w:pos="3686"/>
        </w:tabs>
        <w:rPr>
          <w:szCs w:val="14"/>
          <w:lang w:bidi="lo-LA"/>
        </w:rPr>
      </w:pPr>
      <w:r w:rsidRPr="008322AC">
        <w:rPr>
          <w:szCs w:val="14"/>
          <w:lang w:bidi="lo-LA"/>
        </w:rPr>
        <w:t>(CRP)</w:t>
      </w:r>
      <w:r w:rsidR="00C76113" w:rsidRPr="00007565">
        <w:rPr>
          <w:szCs w:val="14"/>
          <w:lang w:bidi="lo-LA"/>
        </w:rPr>
        <w:t xml:space="preserve"> </w:t>
      </w:r>
    </w:p>
    <w:p w14:paraId="0258E8D7" w14:textId="77777777" w:rsidR="00C2658D" w:rsidRPr="008322AC" w:rsidRDefault="00C2658D" w:rsidP="00CC776B">
      <w:pPr>
        <w:tabs>
          <w:tab w:val="left" w:pos="3686"/>
        </w:tabs>
        <w:rPr>
          <w:szCs w:val="14"/>
          <w:lang w:bidi="lo-LA"/>
        </w:rPr>
      </w:pPr>
      <w:r w:rsidRPr="00412205">
        <w:rPr>
          <w:szCs w:val="14"/>
          <w:lang w:bidi="lo-LA"/>
        </w:rPr>
        <w:t>In normal healthy children the reference range for PCT is &lt;0.05 ng/ml (or microgram per L)</w:t>
      </w:r>
      <w:r w:rsidR="00144095">
        <w:rPr>
          <w:szCs w:val="14"/>
          <w:lang w:bidi="lo-LA"/>
        </w:rPr>
        <w:t xml:space="preserve"> but this reference range is not appropriate for PICU</w:t>
      </w:r>
    </w:p>
    <w:p w14:paraId="27E9426B" w14:textId="77777777" w:rsidR="00C2658D" w:rsidRPr="00007565" w:rsidRDefault="00C2658D" w:rsidP="00CC776B">
      <w:pPr>
        <w:tabs>
          <w:tab w:val="left" w:pos="3686"/>
        </w:tabs>
        <w:rPr>
          <w:szCs w:val="14"/>
          <w:lang w:bidi="lo-LA"/>
        </w:rPr>
      </w:pPr>
      <w:r w:rsidRPr="00007565">
        <w:rPr>
          <w:szCs w:val="14"/>
          <w:lang w:bidi="lo-LA"/>
        </w:rPr>
        <w:t>In local infection the PCT is typically &gt;2 ng/ml, but may be in the range 0.5-2 ng/ml</w:t>
      </w:r>
    </w:p>
    <w:p w14:paraId="3AA5D332" w14:textId="77777777" w:rsidR="00C2658D" w:rsidRPr="00412205" w:rsidRDefault="00C2658D" w:rsidP="00CC776B">
      <w:pPr>
        <w:tabs>
          <w:tab w:val="left" w:pos="3686"/>
        </w:tabs>
        <w:rPr>
          <w:szCs w:val="14"/>
          <w:lang w:bidi="lo-LA"/>
        </w:rPr>
      </w:pPr>
      <w:r w:rsidRPr="005B42E9">
        <w:rPr>
          <w:szCs w:val="14"/>
          <w:lang w:bidi="lo-LA"/>
        </w:rPr>
        <w:t>In systemic inflammatory response without bacteraemia PCT is typically 0.5-2 ng/ml</w:t>
      </w:r>
    </w:p>
    <w:p w14:paraId="06A40B38" w14:textId="77777777" w:rsidR="00784AD0" w:rsidRPr="00412205" w:rsidRDefault="00C2658D" w:rsidP="00CC776B">
      <w:pPr>
        <w:tabs>
          <w:tab w:val="left" w:pos="3686"/>
        </w:tabs>
        <w:rPr>
          <w:b/>
          <w:bCs/>
          <w:color w:val="000080"/>
          <w:szCs w:val="14"/>
          <w:lang w:val="en-AU" w:eastAsia="en-AU" w:bidi="lo-LA"/>
        </w:rPr>
      </w:pPr>
      <w:r w:rsidRPr="00412205">
        <w:rPr>
          <w:b/>
          <w:bCs/>
          <w:szCs w:val="14"/>
          <w:lang w:bidi="lo-LA"/>
        </w:rPr>
        <w:t>In bacteraemic sepsis PCT is almost always &gt;2 ng/ml, usually &gt;10 ng/ml, and often in the 100s</w:t>
      </w:r>
    </w:p>
    <w:p w14:paraId="5E4F25F4" w14:textId="77777777" w:rsidR="00C76113" w:rsidRPr="00412205" w:rsidRDefault="00C76113" w:rsidP="00CC776B">
      <w:pPr>
        <w:tabs>
          <w:tab w:val="left" w:pos="3686"/>
        </w:tabs>
        <w:rPr>
          <w:b/>
          <w:bCs/>
          <w:color w:val="000080"/>
          <w:szCs w:val="14"/>
          <w:lang w:val="en-AU" w:eastAsia="en-AU" w:bidi="lo-LA"/>
        </w:rPr>
      </w:pPr>
      <w:r w:rsidRPr="00412205">
        <w:rPr>
          <w:bCs/>
          <w:szCs w:val="14"/>
          <w:lang w:bidi="lo-LA"/>
        </w:rPr>
        <w:t>I</w:t>
      </w:r>
      <w:r w:rsidRPr="00412205">
        <w:rPr>
          <w:szCs w:val="14"/>
          <w:lang w:bidi="lo-LA"/>
        </w:rPr>
        <w:t xml:space="preserve">n pneumonia </w:t>
      </w:r>
      <w:r w:rsidR="00144095">
        <w:rPr>
          <w:szCs w:val="14"/>
          <w:lang w:bidi="lo-LA"/>
        </w:rPr>
        <w:t xml:space="preserve">or bronchiolitis a </w:t>
      </w:r>
      <w:r w:rsidRPr="008322AC">
        <w:rPr>
          <w:szCs w:val="14"/>
          <w:lang w:bidi="lo-LA"/>
        </w:rPr>
        <w:t xml:space="preserve">PCT </w:t>
      </w:r>
      <w:r w:rsidR="00144095">
        <w:rPr>
          <w:szCs w:val="14"/>
          <w:lang w:bidi="lo-LA"/>
        </w:rPr>
        <w:t xml:space="preserve">is not very helpful in distinguishing </w:t>
      </w:r>
      <w:r w:rsidRPr="00007565">
        <w:rPr>
          <w:szCs w:val="14"/>
          <w:lang w:bidi="lo-LA"/>
        </w:rPr>
        <w:t>between bacterial and viral</w:t>
      </w:r>
      <w:r w:rsidR="00144095">
        <w:rPr>
          <w:szCs w:val="14"/>
          <w:lang w:bidi="lo-LA"/>
        </w:rPr>
        <w:t xml:space="preserve"> aetiology, i.e.a child can have RSV bronchiolitis and a PCT of 2 or more; it is only if very high that this is suggestive of bacterial pneumonia</w:t>
      </w:r>
      <w:r w:rsidR="00144095">
        <w:rPr>
          <w:szCs w:val="14"/>
        </w:rPr>
        <w:t>.</w:t>
      </w:r>
    </w:p>
    <w:p w14:paraId="1D6FEDD7" w14:textId="77777777" w:rsidR="00C2658D" w:rsidRPr="00412205" w:rsidRDefault="00C2658D" w:rsidP="00CC776B">
      <w:pPr>
        <w:tabs>
          <w:tab w:val="left" w:pos="3686"/>
        </w:tabs>
        <w:rPr>
          <w:szCs w:val="14"/>
        </w:rPr>
      </w:pPr>
      <w:r w:rsidRPr="008322AC">
        <w:rPr>
          <w:szCs w:val="14"/>
          <w:lang w:bidi="lo-LA"/>
        </w:rPr>
        <w:lastRenderedPageBreak/>
        <w:t>Post cardiopulmonary bypass the PCT increases, peaking on day 2.</w:t>
      </w:r>
      <w:r w:rsidR="00144095">
        <w:rPr>
          <w:szCs w:val="14"/>
          <w:lang w:bidi="lo-LA"/>
        </w:rPr>
        <w:t xml:space="preserve"> </w:t>
      </w:r>
      <w:r w:rsidRPr="00007565">
        <w:rPr>
          <w:szCs w:val="14"/>
          <w:lang w:bidi="lo-LA"/>
        </w:rPr>
        <w:t>In the absence of infection the PCT level post-CPB is typically &lt;2.2 ng/ml</w:t>
      </w:r>
    </w:p>
    <w:p w14:paraId="6A040FAB" w14:textId="77777777" w:rsidR="00C2658D" w:rsidRPr="008322AC" w:rsidRDefault="00C2658D" w:rsidP="00CC776B">
      <w:pPr>
        <w:tabs>
          <w:tab w:val="left" w:pos="3686"/>
        </w:tabs>
        <w:rPr>
          <w:szCs w:val="14"/>
        </w:rPr>
      </w:pPr>
      <w:r w:rsidRPr="00412205">
        <w:rPr>
          <w:szCs w:val="14"/>
          <w:lang w:bidi="lo-LA"/>
        </w:rPr>
        <w:t>In neonates in the first 48 hours of life PCT levels are higher than the normal range in older children.  A PCT of &lt;10ng/ml can be seen in normal healthy newborns at 24-48 hours, but in a sick neonate a PCT &gt;10 ng/ml strongly suggests sepsis</w:t>
      </w:r>
      <w:r w:rsidR="00144095">
        <w:rPr>
          <w:szCs w:val="14"/>
          <w:lang w:bidi="lo-LA"/>
        </w:rPr>
        <w:t xml:space="preserve">. </w:t>
      </w:r>
      <w:r w:rsidR="00144095" w:rsidRPr="00144095">
        <w:rPr>
          <w:szCs w:val="14"/>
          <w:lang w:bidi="lo-LA"/>
        </w:rPr>
        <w:t>After 3 days of age threshold of &gt;2 ng/ml should be used.</w:t>
      </w:r>
    </w:p>
    <w:p w14:paraId="38DA06A9" w14:textId="77777777" w:rsidR="00144095" w:rsidRDefault="00C2658D" w:rsidP="00CC776B">
      <w:pPr>
        <w:tabs>
          <w:tab w:val="left" w:pos="3686"/>
        </w:tabs>
        <w:rPr>
          <w:rFonts w:cs="Courier New"/>
          <w:szCs w:val="14"/>
        </w:rPr>
      </w:pPr>
      <w:r w:rsidRPr="00007565">
        <w:rPr>
          <w:szCs w:val="14"/>
          <w:lang w:bidi="lo-LA"/>
        </w:rPr>
        <w:t>PCT decreases after infection is treated adequately</w:t>
      </w:r>
    </w:p>
    <w:p w14:paraId="1F3E5EAF" w14:textId="77777777" w:rsidR="00C2658D" w:rsidRPr="00007565" w:rsidRDefault="00C2658D" w:rsidP="00CC776B">
      <w:pPr>
        <w:tabs>
          <w:tab w:val="left" w:pos="3686"/>
        </w:tabs>
        <w:rPr>
          <w:rFonts w:cs="Courier New"/>
          <w:szCs w:val="14"/>
        </w:rPr>
      </w:pPr>
      <w:r w:rsidRPr="008322AC">
        <w:rPr>
          <w:rFonts w:cs="Courier New"/>
          <w:szCs w:val="14"/>
        </w:rPr>
        <w:t>As it can take 2 hours to get a PCT result, a decision to start antibiotics in a pot</w:t>
      </w:r>
      <w:r w:rsidRPr="00007565">
        <w:rPr>
          <w:rFonts w:cs="Courier New"/>
          <w:szCs w:val="14"/>
        </w:rPr>
        <w:t>entially septic child should not be delayed.</w:t>
      </w:r>
    </w:p>
    <w:p w14:paraId="36C31885" w14:textId="77777777" w:rsidR="00C2658D" w:rsidRPr="005B42E9" w:rsidRDefault="00C2658D" w:rsidP="00CC776B">
      <w:pPr>
        <w:tabs>
          <w:tab w:val="left" w:pos="3686"/>
        </w:tabs>
        <w:rPr>
          <w:rFonts w:cs="Courier New"/>
          <w:szCs w:val="14"/>
        </w:rPr>
      </w:pPr>
    </w:p>
    <w:p w14:paraId="759081F3" w14:textId="77777777" w:rsidR="00C2658D" w:rsidRPr="008322AC" w:rsidRDefault="00C2658D" w:rsidP="00CC776B">
      <w:pPr>
        <w:tabs>
          <w:tab w:val="left" w:pos="3686"/>
        </w:tabs>
        <w:rPr>
          <w:rFonts w:cs="Courier New"/>
          <w:b/>
          <w:bCs/>
          <w:szCs w:val="14"/>
        </w:rPr>
      </w:pPr>
      <w:r w:rsidRPr="008322AC">
        <w:rPr>
          <w:rFonts w:cs="Courier New"/>
          <w:b/>
          <w:bCs/>
          <w:szCs w:val="14"/>
        </w:rPr>
        <w:t>Local infection</w:t>
      </w:r>
    </w:p>
    <w:p w14:paraId="43D64D19" w14:textId="30065AFF" w:rsidR="00C2658D" w:rsidRPr="00412205" w:rsidRDefault="00C2658D" w:rsidP="00CC776B">
      <w:pPr>
        <w:tabs>
          <w:tab w:val="left" w:pos="3686"/>
        </w:tabs>
        <w:rPr>
          <w:szCs w:val="14"/>
        </w:rPr>
      </w:pPr>
      <w:r w:rsidRPr="00007565">
        <w:rPr>
          <w:szCs w:val="14"/>
        </w:rPr>
        <w:t xml:space="preserve">PCT is </w:t>
      </w:r>
      <w:r w:rsidRPr="005B42E9">
        <w:rPr>
          <w:i/>
          <w:iCs/>
          <w:szCs w:val="14"/>
        </w:rPr>
        <w:t>not</w:t>
      </w:r>
      <w:r w:rsidRPr="00412205">
        <w:rPr>
          <w:szCs w:val="14"/>
        </w:rPr>
        <w:t xml:space="preserve"> needed to diagnose local infections.  In many local infections the PCT range overlaps with the range of PCT in uninfected children in intensive care, so it will not be a strong discriminator of local bacterial infection in this population.  Also</w:t>
      </w:r>
      <w:r w:rsidR="00B033A4">
        <w:rPr>
          <w:szCs w:val="14"/>
        </w:rPr>
        <w:t>,</w:t>
      </w:r>
      <w:r w:rsidRPr="00412205">
        <w:rPr>
          <w:szCs w:val="14"/>
        </w:rPr>
        <w:t xml:space="preserve"> there are more specific clinical or laboratory signs referable to the site of the local infection (thrombophlebitis, sternal wound inflammation, cellulitis, white cells in urine, new opacity on chest x-ray).  If these signs are present local infection is likely.  Blood and other cultures should be taken, and the local infection should be treated appropriately (remove the IV drip or catheter, remove the infected sutures, treat the UTI, etc), without the need for using less-specific biomarkers.</w:t>
      </w:r>
    </w:p>
    <w:p w14:paraId="0F58A1CF" w14:textId="77777777" w:rsidR="00C2658D" w:rsidRPr="00412205" w:rsidRDefault="00C2658D" w:rsidP="00CC776B">
      <w:pPr>
        <w:tabs>
          <w:tab w:val="left" w:pos="3686"/>
        </w:tabs>
        <w:rPr>
          <w:szCs w:val="14"/>
        </w:rPr>
      </w:pPr>
    </w:p>
    <w:p w14:paraId="564440FD" w14:textId="77777777" w:rsidR="00C2658D" w:rsidRPr="00412205" w:rsidRDefault="00C2658D" w:rsidP="00CC776B">
      <w:pPr>
        <w:tabs>
          <w:tab w:val="left" w:pos="3686"/>
        </w:tabs>
        <w:rPr>
          <w:szCs w:val="14"/>
        </w:rPr>
      </w:pPr>
      <w:r w:rsidRPr="00412205">
        <w:rPr>
          <w:szCs w:val="14"/>
        </w:rPr>
        <w:t xml:space="preserve">Do not order PCT unless (a) there are clinical signs suggestive of infection and (b) you are prepared to withhold, cease, scale back or not escalate antibiotics if the PCT is &lt;2ng/ml.  PCT is </w:t>
      </w:r>
      <w:r w:rsidRPr="00412205">
        <w:rPr>
          <w:i/>
          <w:iCs/>
          <w:szCs w:val="14"/>
        </w:rPr>
        <w:t xml:space="preserve">not </w:t>
      </w:r>
      <w:r w:rsidRPr="00412205">
        <w:rPr>
          <w:szCs w:val="14"/>
        </w:rPr>
        <w:t>a “routine daily screening test” for sepsis.</w:t>
      </w:r>
    </w:p>
    <w:p w14:paraId="137E0BFF" w14:textId="77777777" w:rsidR="00C2658D" w:rsidRPr="00412205" w:rsidRDefault="00C2658D" w:rsidP="00CC776B">
      <w:pPr>
        <w:tabs>
          <w:tab w:val="left" w:pos="3686"/>
        </w:tabs>
        <w:rPr>
          <w:szCs w:val="14"/>
        </w:rPr>
      </w:pPr>
      <w:r w:rsidRPr="00412205">
        <w:rPr>
          <w:szCs w:val="14"/>
        </w:rPr>
        <w:t>Do not order CRP</w:t>
      </w:r>
    </w:p>
    <w:p w14:paraId="659EE032" w14:textId="77777777" w:rsidR="00C2658D" w:rsidRPr="00412205" w:rsidRDefault="00C2658D" w:rsidP="00CC776B">
      <w:pPr>
        <w:tabs>
          <w:tab w:val="left" w:pos="3686"/>
        </w:tabs>
        <w:rPr>
          <w:szCs w:val="14"/>
        </w:rPr>
      </w:pPr>
      <w:r w:rsidRPr="00412205">
        <w:rPr>
          <w:szCs w:val="14"/>
        </w:rPr>
        <w:t>Always take blood cultures before starting antibiotics</w:t>
      </w:r>
    </w:p>
    <w:p w14:paraId="1B0BBE99" w14:textId="77777777" w:rsidR="00C2658D" w:rsidRDefault="00C2658D" w:rsidP="00CC776B">
      <w:pPr>
        <w:tabs>
          <w:tab w:val="left" w:pos="3686"/>
        </w:tabs>
      </w:pPr>
    </w:p>
    <w:p w14:paraId="2C9BC4A8" w14:textId="77777777" w:rsidR="00FE30F0" w:rsidRPr="00CB7DB0" w:rsidRDefault="00A26069" w:rsidP="00CC776B">
      <w:pPr>
        <w:pStyle w:val="Heading1"/>
        <w:tabs>
          <w:tab w:val="left" w:pos="3686"/>
        </w:tabs>
        <w:rPr>
          <w:rStyle w:val="Heading1Char"/>
          <w:b/>
        </w:rPr>
      </w:pPr>
      <w:r>
        <w:br w:type="page"/>
      </w:r>
      <w:bookmarkStart w:id="316" w:name="_Toc500135466"/>
      <w:r w:rsidR="00FE30F0" w:rsidRPr="00CB7DB0">
        <w:rPr>
          <w:rStyle w:val="Heading1Char"/>
          <w:b/>
        </w:rPr>
        <w:lastRenderedPageBreak/>
        <w:t>RHABDOMYOLYSIS AND MYOGLOBINURIA</w:t>
      </w:r>
      <w:bookmarkEnd w:id="316"/>
    </w:p>
    <w:p w14:paraId="6ED42909" w14:textId="77777777" w:rsidR="00FE30F0" w:rsidRPr="009F0555" w:rsidRDefault="00FE30F0" w:rsidP="00CC776B">
      <w:pPr>
        <w:tabs>
          <w:tab w:val="left" w:pos="3686"/>
        </w:tabs>
      </w:pPr>
    </w:p>
    <w:p w14:paraId="5C372D76" w14:textId="77777777" w:rsidR="00FE30F0" w:rsidRPr="00412205" w:rsidRDefault="00FE30F0" w:rsidP="00CC776B">
      <w:pPr>
        <w:tabs>
          <w:tab w:val="left" w:pos="3686"/>
        </w:tabs>
        <w:rPr>
          <w:szCs w:val="14"/>
        </w:rPr>
      </w:pPr>
      <w:r w:rsidRPr="008322AC">
        <w:rPr>
          <w:szCs w:val="14"/>
        </w:rPr>
        <w:t>Causes: prolonged seizure, heat stroke, extreme exercise, sepsis (influenza, group A strep, Staph aureus), crush injury, pres</w:t>
      </w:r>
      <w:r w:rsidRPr="00007565">
        <w:rPr>
          <w:szCs w:val="14"/>
        </w:rPr>
        <w:t>sure effects of prolonged surgery, hypokalaemia, snake, spider or scorpion bite, neuroleptic malignant syndrome / malignant hyperthermia,</w:t>
      </w:r>
      <w:r w:rsidRPr="005B42E9">
        <w:rPr>
          <w:szCs w:val="14"/>
        </w:rPr>
        <w:t xml:space="preserve"> metabolic abnormalities: LIPIN1 mutation (rare), mitochondrial disorders (long-chain fatty acid oxidation defects, phosphorylase kinase deficiency, MELAS), drugs (pro</w:t>
      </w:r>
      <w:r w:rsidRPr="00412205">
        <w:rPr>
          <w:szCs w:val="14"/>
        </w:rPr>
        <w:t>pofol, valproate, clarithromycin, cholesterol-lowering statins), DKA with severe hypophosphataemia.</w:t>
      </w:r>
    </w:p>
    <w:p w14:paraId="4BD7F6FC" w14:textId="77777777" w:rsidR="00FE30F0" w:rsidRPr="00412205" w:rsidRDefault="00FE30F0" w:rsidP="00CC776B">
      <w:pPr>
        <w:tabs>
          <w:tab w:val="left" w:pos="3686"/>
        </w:tabs>
        <w:rPr>
          <w:szCs w:val="14"/>
        </w:rPr>
      </w:pPr>
    </w:p>
    <w:p w14:paraId="372B09B3" w14:textId="77777777" w:rsidR="00FE30F0" w:rsidRPr="00412205" w:rsidRDefault="00FE30F0" w:rsidP="00CC776B">
      <w:pPr>
        <w:tabs>
          <w:tab w:val="left" w:pos="3686"/>
        </w:tabs>
        <w:rPr>
          <w:szCs w:val="14"/>
        </w:rPr>
      </w:pPr>
      <w:r w:rsidRPr="00412205">
        <w:rPr>
          <w:szCs w:val="14"/>
        </w:rPr>
        <w:t xml:space="preserve">Investigations: CK, acid-base, lactate, electrolytes, urine myoglobin, blood culture, viral PCR, serum ammonia, urinary organic and amino acids, other metabolic tests as directed by metabolic unit. </w:t>
      </w:r>
    </w:p>
    <w:p w14:paraId="091FDDF0" w14:textId="77777777" w:rsidR="00FE30F0" w:rsidRPr="00412205" w:rsidRDefault="00FE30F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p>
    <w:p w14:paraId="269205B9" w14:textId="3A3378DB" w:rsidR="00FE30F0" w:rsidRPr="00412205" w:rsidRDefault="00FE30F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412205">
        <w:rPr>
          <w:szCs w:val="14"/>
        </w:rPr>
        <w:t>Early aggressive resuscitation with 0.9% saline is crucial. Maintain</w:t>
      </w:r>
      <w:r w:rsidR="00DC2F0B">
        <w:rPr>
          <w:szCs w:val="14"/>
        </w:rPr>
        <w:t xml:space="preserve"> normovolaemia:</w:t>
      </w:r>
      <w:r w:rsidRPr="00412205">
        <w:rPr>
          <w:szCs w:val="14"/>
        </w:rPr>
        <w:t xml:space="preserve"> CVP 5-8 cmH20 and BP. </w:t>
      </w:r>
    </w:p>
    <w:p w14:paraId="4AF25343" w14:textId="77777777" w:rsidR="00FE30F0" w:rsidRPr="00412205" w:rsidRDefault="00FE30F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p>
    <w:p w14:paraId="4D710F00" w14:textId="6696C8AE" w:rsidR="00FE30F0" w:rsidRPr="00007565" w:rsidRDefault="00FE30F0" w:rsidP="00CC776B">
      <w:pPr>
        <w:widowControl w:val="0"/>
        <w:numPr>
          <w:ilvl w:val="0"/>
          <w:numId w:val="37"/>
        </w:numPr>
        <w:tabs>
          <w:tab w:val="clear" w:pos="360"/>
          <w:tab w:val="left" w:pos="-180"/>
          <w:tab w:val="num" w:pos="142"/>
          <w:tab w:val="left" w:pos="180"/>
          <w:tab w:val="left" w:pos="3686"/>
        </w:tabs>
        <w:ind w:left="142" w:hanging="142"/>
        <w:rPr>
          <w:szCs w:val="14"/>
        </w:rPr>
      </w:pPr>
      <w:r w:rsidRPr="008322AC">
        <w:rPr>
          <w:szCs w:val="14"/>
        </w:rPr>
        <w:t>Forced alkaline diuresis: 500 ml N/2 (0.45%</w:t>
      </w:r>
      <w:r w:rsidR="005E5D5B">
        <w:rPr>
          <w:szCs w:val="14"/>
        </w:rPr>
        <w:t xml:space="preserve"> NaCl</w:t>
      </w:r>
      <w:r w:rsidRPr="008322AC">
        <w:rPr>
          <w:szCs w:val="14"/>
        </w:rPr>
        <w:t xml:space="preserve"> in 2.5% glucose; add sodium bicarbonate 25 mmol, 50% glucose 30 ml, and mannitol 20g (100 ml of 20%).  Give 10 ml/kg/hr IV until there is no myoglobinuria </w:t>
      </w:r>
      <w:r w:rsidRPr="00007565">
        <w:rPr>
          <w:szCs w:val="14"/>
        </w:rPr>
        <w:t>(usually by the third day). Aim for urine output &gt;2ml/kg/hour.</w:t>
      </w:r>
    </w:p>
    <w:p w14:paraId="05594ECB" w14:textId="77777777" w:rsidR="00FE30F0" w:rsidRPr="005B42E9" w:rsidRDefault="00FE30F0" w:rsidP="00CC776B">
      <w:pPr>
        <w:widowControl w:val="0"/>
        <w:numPr>
          <w:ilvl w:val="0"/>
          <w:numId w:val="37"/>
        </w:numPr>
        <w:tabs>
          <w:tab w:val="clear" w:pos="360"/>
          <w:tab w:val="left" w:pos="-180"/>
          <w:tab w:val="num" w:pos="142"/>
          <w:tab w:val="left" w:pos="180"/>
          <w:tab w:val="left" w:pos="3686"/>
        </w:tabs>
        <w:ind w:left="142" w:hanging="142"/>
        <w:rPr>
          <w:szCs w:val="14"/>
        </w:rPr>
      </w:pPr>
      <w:r w:rsidRPr="005B42E9">
        <w:rPr>
          <w:szCs w:val="14"/>
        </w:rPr>
        <w:t>Keep urinary pH &gt;6.5. Give acetazolamide if the blood pH &gt;7.45.</w:t>
      </w:r>
    </w:p>
    <w:p w14:paraId="4E30626A" w14:textId="77777777" w:rsidR="00FE30F0" w:rsidRPr="00412205" w:rsidRDefault="00FE30F0" w:rsidP="00CC776B">
      <w:pPr>
        <w:widowControl w:val="0"/>
        <w:numPr>
          <w:ilvl w:val="0"/>
          <w:numId w:val="37"/>
        </w:numPr>
        <w:tabs>
          <w:tab w:val="clear" w:pos="360"/>
          <w:tab w:val="left" w:pos="-180"/>
          <w:tab w:val="num" w:pos="142"/>
          <w:tab w:val="left" w:pos="180"/>
          <w:tab w:val="left" w:pos="3686"/>
        </w:tabs>
        <w:ind w:left="142" w:hanging="142"/>
        <w:rPr>
          <w:szCs w:val="14"/>
        </w:rPr>
      </w:pPr>
      <w:r w:rsidRPr="00412205">
        <w:rPr>
          <w:szCs w:val="14"/>
        </w:rPr>
        <w:t xml:space="preserve">Do urgent fasciotomy if compartment pressure &gt;40 mmHg (or &gt; diastolic BP – 30 mmHg) in adult. </w:t>
      </w:r>
    </w:p>
    <w:p w14:paraId="783D74BA" w14:textId="01FD6D7C" w:rsidR="005729CA" w:rsidRDefault="005729CA" w:rsidP="00CC776B">
      <w:pPr>
        <w:widowControl w:val="0"/>
        <w:numPr>
          <w:ilvl w:val="0"/>
          <w:numId w:val="37"/>
        </w:numPr>
        <w:tabs>
          <w:tab w:val="clear" w:pos="360"/>
          <w:tab w:val="left" w:pos="-180"/>
          <w:tab w:val="num" w:pos="142"/>
          <w:tab w:val="left" w:pos="180"/>
          <w:tab w:val="left" w:pos="3686"/>
        </w:tabs>
        <w:ind w:left="142" w:hanging="142"/>
        <w:rPr>
          <w:szCs w:val="14"/>
        </w:rPr>
      </w:pPr>
      <w:r w:rsidRPr="00832E50">
        <w:rPr>
          <w:szCs w:val="14"/>
        </w:rPr>
        <w:t>H</w:t>
      </w:r>
      <w:r>
        <w:rPr>
          <w:szCs w:val="14"/>
        </w:rPr>
        <w:t>igh-flow CVVHF (see Filtration)</w:t>
      </w:r>
      <w:r w:rsidRPr="00832E50">
        <w:rPr>
          <w:szCs w:val="14"/>
        </w:rPr>
        <w:t>:</w:t>
      </w:r>
      <w:r>
        <w:rPr>
          <w:szCs w:val="14"/>
        </w:rPr>
        <w:t xml:space="preserve"> if CK&gt;5000 U/L &amp; oligoanuria (UO</w:t>
      </w:r>
      <w:r>
        <w:rPr>
          <w:rFonts w:cs="Arial"/>
          <w:szCs w:val="14"/>
        </w:rPr>
        <w:t>≤</w:t>
      </w:r>
      <w:r>
        <w:rPr>
          <w:szCs w:val="14"/>
        </w:rPr>
        <w:t xml:space="preserve"> 0.5 ml/Kg/h for &gt;6 hours, creatinine &gt;2x baseline or rapidly rising) or fluid overload or metabolic derangement (acidosis and/or K</w:t>
      </w:r>
      <w:r>
        <w:rPr>
          <w:rFonts w:cs="Arial"/>
          <w:szCs w:val="14"/>
        </w:rPr>
        <w:t>≥</w:t>
      </w:r>
      <w:r>
        <w:rPr>
          <w:szCs w:val="14"/>
        </w:rPr>
        <w:t>6.5 or rapidly rising) or poor response to medical therapy</w:t>
      </w:r>
      <w:r w:rsidRPr="00832E50">
        <w:rPr>
          <w:szCs w:val="14"/>
        </w:rPr>
        <w:t>.</w:t>
      </w:r>
    </w:p>
    <w:p w14:paraId="73E8D912" w14:textId="77777777" w:rsidR="00FE30F0" w:rsidRPr="00412205" w:rsidRDefault="00FE30F0" w:rsidP="00CC776B">
      <w:pPr>
        <w:widowControl w:val="0"/>
        <w:numPr>
          <w:ilvl w:val="0"/>
          <w:numId w:val="37"/>
        </w:numPr>
        <w:tabs>
          <w:tab w:val="clear" w:pos="360"/>
          <w:tab w:val="left" w:pos="-180"/>
          <w:tab w:val="num" w:pos="142"/>
          <w:tab w:val="left" w:pos="180"/>
          <w:tab w:val="left" w:pos="3686"/>
        </w:tabs>
        <w:ind w:left="142" w:hanging="142"/>
        <w:rPr>
          <w:szCs w:val="14"/>
        </w:rPr>
      </w:pPr>
      <w:r w:rsidRPr="00412205">
        <w:rPr>
          <w:szCs w:val="14"/>
        </w:rPr>
        <w:t>Consider Rasburicase if uric acid level high</w:t>
      </w:r>
    </w:p>
    <w:p w14:paraId="46DC6AD2" w14:textId="63B042CC" w:rsidR="00FE30F0" w:rsidRPr="00412205" w:rsidRDefault="00FE30F0" w:rsidP="00CC776B">
      <w:pPr>
        <w:widowControl w:val="0"/>
        <w:numPr>
          <w:ilvl w:val="0"/>
          <w:numId w:val="37"/>
        </w:numPr>
        <w:tabs>
          <w:tab w:val="clear" w:pos="360"/>
          <w:tab w:val="left" w:pos="-180"/>
          <w:tab w:val="num" w:pos="142"/>
          <w:tab w:val="left" w:pos="180"/>
          <w:tab w:val="left" w:pos="3686"/>
        </w:tabs>
        <w:ind w:left="142" w:hanging="142"/>
        <w:rPr>
          <w:szCs w:val="14"/>
        </w:rPr>
      </w:pPr>
      <w:r w:rsidRPr="00412205">
        <w:rPr>
          <w:szCs w:val="14"/>
        </w:rPr>
        <w:t>Metabolic consultation i</w:t>
      </w:r>
      <w:r w:rsidR="00B033A4">
        <w:rPr>
          <w:szCs w:val="14"/>
        </w:rPr>
        <w:t>f</w:t>
      </w:r>
      <w:r w:rsidRPr="00412205">
        <w:rPr>
          <w:szCs w:val="14"/>
        </w:rPr>
        <w:t xml:space="preserve"> cause uncertain</w:t>
      </w:r>
      <w:r w:rsidR="00B033A4">
        <w:rPr>
          <w:szCs w:val="14"/>
        </w:rPr>
        <w:t xml:space="preserve">. </w:t>
      </w:r>
      <w:r w:rsidRPr="00412205">
        <w:rPr>
          <w:szCs w:val="14"/>
        </w:rPr>
        <w:t xml:space="preserve">Consider desferrioxamine. </w:t>
      </w:r>
    </w:p>
    <w:p w14:paraId="10FAC7B1" w14:textId="77777777" w:rsidR="00FE30F0" w:rsidRPr="00412205" w:rsidRDefault="00FE30F0" w:rsidP="00CC776B">
      <w:pPr>
        <w:widowControl w:val="0"/>
        <w:numPr>
          <w:ilvl w:val="0"/>
          <w:numId w:val="37"/>
        </w:numPr>
        <w:tabs>
          <w:tab w:val="clear" w:pos="360"/>
          <w:tab w:val="left" w:pos="-180"/>
          <w:tab w:val="num" w:pos="142"/>
          <w:tab w:val="left" w:pos="180"/>
          <w:tab w:val="left" w:pos="3686"/>
        </w:tabs>
        <w:ind w:left="142" w:hanging="142"/>
        <w:rPr>
          <w:szCs w:val="14"/>
        </w:rPr>
      </w:pPr>
      <w:r w:rsidRPr="00412205">
        <w:rPr>
          <w:szCs w:val="14"/>
        </w:rPr>
        <w:t>Calcium and loop diuretics (eg frusemide) may be harmful.</w:t>
      </w:r>
    </w:p>
    <w:p w14:paraId="7FCB9D20" w14:textId="77777777" w:rsidR="00111C85" w:rsidRPr="00CB7DB0" w:rsidRDefault="00FE30F0" w:rsidP="00CC776B">
      <w:pPr>
        <w:pStyle w:val="Heading1"/>
        <w:tabs>
          <w:tab w:val="left" w:pos="3686"/>
        </w:tabs>
        <w:rPr>
          <w:rStyle w:val="Heading1Char"/>
          <w:b/>
        </w:rPr>
      </w:pPr>
      <w:r w:rsidRPr="00412205">
        <w:rPr>
          <w:sz w:val="14"/>
          <w:szCs w:val="14"/>
        </w:rPr>
        <w:br w:type="page"/>
      </w:r>
      <w:bookmarkStart w:id="317" w:name="_Toc500135467"/>
      <w:r w:rsidR="00111C85" w:rsidRPr="00CB7DB0">
        <w:rPr>
          <w:rStyle w:val="Heading1Char"/>
          <w:b/>
        </w:rPr>
        <w:lastRenderedPageBreak/>
        <w:t>QUALITY</w:t>
      </w:r>
      <w:bookmarkEnd w:id="317"/>
    </w:p>
    <w:p w14:paraId="4157CDEF" w14:textId="77777777" w:rsidR="00111C85" w:rsidRPr="008322AC" w:rsidRDefault="00111C85" w:rsidP="00CC776B">
      <w:pPr>
        <w:tabs>
          <w:tab w:val="left" w:pos="3686"/>
        </w:tabs>
        <w:rPr>
          <w:bCs/>
          <w:szCs w:val="14"/>
        </w:rPr>
      </w:pPr>
      <w:r w:rsidRPr="008322AC">
        <w:rPr>
          <w:bCs/>
          <w:szCs w:val="14"/>
        </w:rPr>
        <w:t xml:space="preserve">Quality in intensive care requires </w:t>
      </w:r>
    </w:p>
    <w:p w14:paraId="608426A9" w14:textId="77777777" w:rsidR="00111C85" w:rsidRPr="00007565" w:rsidRDefault="00111C85" w:rsidP="00CC776B">
      <w:pPr>
        <w:numPr>
          <w:ilvl w:val="0"/>
          <w:numId w:val="49"/>
        </w:numPr>
        <w:tabs>
          <w:tab w:val="left" w:pos="3686"/>
        </w:tabs>
        <w:ind w:left="142" w:hanging="142"/>
        <w:rPr>
          <w:szCs w:val="14"/>
        </w:rPr>
      </w:pPr>
      <w:r w:rsidRPr="00007565">
        <w:rPr>
          <w:szCs w:val="14"/>
        </w:rPr>
        <w:t>care delivered to accepted standards</w:t>
      </w:r>
    </w:p>
    <w:p w14:paraId="48CBFD42" w14:textId="77777777" w:rsidR="00111C85" w:rsidRPr="005B42E9" w:rsidRDefault="00111C85" w:rsidP="00CC776B">
      <w:pPr>
        <w:numPr>
          <w:ilvl w:val="0"/>
          <w:numId w:val="49"/>
        </w:numPr>
        <w:tabs>
          <w:tab w:val="left" w:pos="3686"/>
        </w:tabs>
        <w:ind w:left="142" w:hanging="142"/>
        <w:rPr>
          <w:szCs w:val="14"/>
        </w:rPr>
      </w:pPr>
      <w:r w:rsidRPr="005B42E9">
        <w:rPr>
          <w:szCs w:val="14"/>
        </w:rPr>
        <w:t>care based on evidence</w:t>
      </w:r>
    </w:p>
    <w:p w14:paraId="54BF9AFA" w14:textId="77777777" w:rsidR="00111C85" w:rsidRPr="00412205" w:rsidRDefault="00111C85" w:rsidP="00CC776B">
      <w:pPr>
        <w:numPr>
          <w:ilvl w:val="0"/>
          <w:numId w:val="49"/>
        </w:numPr>
        <w:tabs>
          <w:tab w:val="left" w:pos="3686"/>
        </w:tabs>
        <w:ind w:left="142" w:hanging="142"/>
        <w:rPr>
          <w:szCs w:val="14"/>
        </w:rPr>
      </w:pPr>
      <w:r w:rsidRPr="00412205">
        <w:rPr>
          <w:szCs w:val="14"/>
        </w:rPr>
        <w:t>meticulous attention to detail</w:t>
      </w:r>
    </w:p>
    <w:p w14:paraId="55A94608" w14:textId="77777777" w:rsidR="00111C85" w:rsidRPr="00412205" w:rsidRDefault="00111C85" w:rsidP="00CC776B">
      <w:pPr>
        <w:numPr>
          <w:ilvl w:val="0"/>
          <w:numId w:val="49"/>
        </w:numPr>
        <w:tabs>
          <w:tab w:val="left" w:pos="3686"/>
        </w:tabs>
        <w:ind w:left="142" w:hanging="142"/>
        <w:rPr>
          <w:szCs w:val="14"/>
        </w:rPr>
      </w:pPr>
      <w:r w:rsidRPr="00412205">
        <w:rPr>
          <w:szCs w:val="14"/>
        </w:rPr>
        <w:t>adequate staff numbers and skills</w:t>
      </w:r>
    </w:p>
    <w:p w14:paraId="59F0793F" w14:textId="77777777" w:rsidR="00111C85" w:rsidRPr="00412205" w:rsidRDefault="00111C85" w:rsidP="00CC776B">
      <w:pPr>
        <w:numPr>
          <w:ilvl w:val="0"/>
          <w:numId w:val="49"/>
        </w:numPr>
        <w:tabs>
          <w:tab w:val="left" w:pos="3686"/>
        </w:tabs>
        <w:ind w:left="142" w:hanging="142"/>
        <w:rPr>
          <w:szCs w:val="14"/>
        </w:rPr>
      </w:pPr>
      <w:r w:rsidRPr="00412205">
        <w:rPr>
          <w:szCs w:val="14"/>
        </w:rPr>
        <w:t>credentialing</w:t>
      </w:r>
    </w:p>
    <w:p w14:paraId="796845A4" w14:textId="77777777" w:rsidR="00111C85" w:rsidRPr="00412205" w:rsidRDefault="00111C85" w:rsidP="00CC776B">
      <w:pPr>
        <w:numPr>
          <w:ilvl w:val="0"/>
          <w:numId w:val="49"/>
        </w:numPr>
        <w:tabs>
          <w:tab w:val="left" w:pos="3686"/>
        </w:tabs>
        <w:ind w:left="142" w:hanging="142"/>
        <w:rPr>
          <w:szCs w:val="14"/>
        </w:rPr>
      </w:pPr>
      <w:r w:rsidRPr="00412205">
        <w:rPr>
          <w:szCs w:val="14"/>
        </w:rPr>
        <w:t>a continuous quality assurance program including a system of audit, including reporting and investigation of adverse events</w:t>
      </w:r>
    </w:p>
    <w:p w14:paraId="3044AA07" w14:textId="77777777" w:rsidR="00111C85" w:rsidRPr="00412205" w:rsidRDefault="00111C85" w:rsidP="00CC776B">
      <w:pPr>
        <w:numPr>
          <w:ilvl w:val="0"/>
          <w:numId w:val="49"/>
        </w:numPr>
        <w:tabs>
          <w:tab w:val="left" w:pos="3686"/>
        </w:tabs>
        <w:ind w:left="142" w:hanging="142"/>
        <w:rPr>
          <w:szCs w:val="14"/>
        </w:rPr>
      </w:pPr>
      <w:r w:rsidRPr="00412205">
        <w:rPr>
          <w:szCs w:val="14"/>
        </w:rPr>
        <w:t>continuing education</w:t>
      </w:r>
    </w:p>
    <w:p w14:paraId="553B9559" w14:textId="77777777" w:rsidR="00111C85" w:rsidRPr="00412205" w:rsidRDefault="00111C85" w:rsidP="00CC776B">
      <w:pPr>
        <w:numPr>
          <w:ilvl w:val="0"/>
          <w:numId w:val="49"/>
        </w:numPr>
        <w:tabs>
          <w:tab w:val="left" w:pos="3686"/>
        </w:tabs>
        <w:ind w:left="142" w:hanging="142"/>
        <w:rPr>
          <w:szCs w:val="14"/>
        </w:rPr>
      </w:pPr>
      <w:r w:rsidRPr="00412205">
        <w:rPr>
          <w:szCs w:val="14"/>
        </w:rPr>
        <w:t>research</w:t>
      </w:r>
    </w:p>
    <w:p w14:paraId="69DD6A1F" w14:textId="77777777" w:rsidR="00111C85" w:rsidRPr="00412205" w:rsidRDefault="00111C85" w:rsidP="00CC776B">
      <w:pPr>
        <w:numPr>
          <w:ilvl w:val="0"/>
          <w:numId w:val="49"/>
        </w:numPr>
        <w:tabs>
          <w:tab w:val="left" w:pos="3686"/>
        </w:tabs>
        <w:ind w:left="142" w:hanging="142"/>
        <w:rPr>
          <w:szCs w:val="14"/>
        </w:rPr>
      </w:pPr>
      <w:r w:rsidRPr="00412205">
        <w:rPr>
          <w:szCs w:val="14"/>
        </w:rPr>
        <w:t>a multidisciplinary approach and an open culture where people’s views are respected</w:t>
      </w:r>
    </w:p>
    <w:p w14:paraId="6E3D0B97" w14:textId="77777777" w:rsidR="00111C85" w:rsidRPr="00412205" w:rsidRDefault="00111C85" w:rsidP="00CC776B">
      <w:pPr>
        <w:numPr>
          <w:ilvl w:val="0"/>
          <w:numId w:val="49"/>
        </w:numPr>
        <w:tabs>
          <w:tab w:val="left" w:pos="3686"/>
        </w:tabs>
        <w:ind w:left="142" w:hanging="142"/>
        <w:rPr>
          <w:szCs w:val="14"/>
        </w:rPr>
      </w:pPr>
      <w:r w:rsidRPr="00412205">
        <w:rPr>
          <w:szCs w:val="14"/>
        </w:rPr>
        <w:t>highly effective communication</w:t>
      </w:r>
    </w:p>
    <w:p w14:paraId="36F28203" w14:textId="77777777" w:rsidR="00111C85" w:rsidRPr="00412205" w:rsidRDefault="00111C85" w:rsidP="00CC776B">
      <w:pPr>
        <w:numPr>
          <w:ilvl w:val="0"/>
          <w:numId w:val="49"/>
        </w:numPr>
        <w:tabs>
          <w:tab w:val="left" w:pos="3686"/>
        </w:tabs>
        <w:ind w:left="142" w:hanging="142"/>
        <w:rPr>
          <w:szCs w:val="14"/>
        </w:rPr>
      </w:pPr>
      <w:r w:rsidRPr="00412205">
        <w:rPr>
          <w:szCs w:val="14"/>
        </w:rPr>
        <w:t>family-centred care and care planning</w:t>
      </w:r>
    </w:p>
    <w:p w14:paraId="10728522" w14:textId="77777777" w:rsidR="00111C85" w:rsidRPr="00412205" w:rsidRDefault="00111C85" w:rsidP="00CC776B">
      <w:pPr>
        <w:numPr>
          <w:ilvl w:val="0"/>
          <w:numId w:val="49"/>
        </w:numPr>
        <w:tabs>
          <w:tab w:val="left" w:pos="3686"/>
        </w:tabs>
        <w:ind w:left="142" w:hanging="142"/>
        <w:rPr>
          <w:szCs w:val="14"/>
        </w:rPr>
      </w:pPr>
      <w:r w:rsidRPr="00412205">
        <w:rPr>
          <w:szCs w:val="14"/>
        </w:rPr>
        <w:t>an ethical approach, including a focus on relief of suffering when cure is not possible</w:t>
      </w:r>
    </w:p>
    <w:p w14:paraId="146A2D3D" w14:textId="77777777" w:rsidR="00111C85" w:rsidRPr="00412205" w:rsidRDefault="00111C85" w:rsidP="00CC776B">
      <w:pPr>
        <w:numPr>
          <w:ilvl w:val="0"/>
          <w:numId w:val="49"/>
        </w:numPr>
        <w:tabs>
          <w:tab w:val="left" w:pos="3686"/>
        </w:tabs>
        <w:ind w:left="142" w:hanging="142"/>
        <w:rPr>
          <w:szCs w:val="14"/>
        </w:rPr>
      </w:pPr>
      <w:r w:rsidRPr="00412205">
        <w:rPr>
          <w:szCs w:val="14"/>
        </w:rPr>
        <w:t>a safe environment</w:t>
      </w:r>
    </w:p>
    <w:p w14:paraId="4856465D" w14:textId="77777777" w:rsidR="00111C85" w:rsidRPr="00412205" w:rsidRDefault="00111C85" w:rsidP="00CC776B">
      <w:pPr>
        <w:tabs>
          <w:tab w:val="left" w:pos="3686"/>
        </w:tabs>
        <w:rPr>
          <w:szCs w:val="14"/>
        </w:rPr>
      </w:pPr>
    </w:p>
    <w:p w14:paraId="30D64962" w14:textId="77777777" w:rsidR="00111C85" w:rsidRPr="00412205" w:rsidRDefault="00111C85" w:rsidP="00CC776B">
      <w:pPr>
        <w:tabs>
          <w:tab w:val="left" w:pos="3686"/>
        </w:tabs>
        <w:rPr>
          <w:b/>
          <w:bCs/>
          <w:szCs w:val="14"/>
        </w:rPr>
      </w:pPr>
      <w:r w:rsidRPr="00412205">
        <w:rPr>
          <w:b/>
          <w:bCs/>
          <w:szCs w:val="14"/>
        </w:rPr>
        <w:t>Reporting of adverse events</w:t>
      </w:r>
    </w:p>
    <w:p w14:paraId="27CA0826" w14:textId="77777777" w:rsidR="00111C85" w:rsidRPr="00412205" w:rsidRDefault="00111C85" w:rsidP="00CC776B">
      <w:pPr>
        <w:tabs>
          <w:tab w:val="left" w:pos="3686"/>
        </w:tabs>
        <w:rPr>
          <w:szCs w:val="14"/>
        </w:rPr>
      </w:pPr>
      <w:r w:rsidRPr="00412205">
        <w:rPr>
          <w:szCs w:val="14"/>
        </w:rPr>
        <w:t>All adverse events should be reported through the Victorian Health Incident Management System (Riskman Q) or through the ICU Quality, Data and Research team</w:t>
      </w:r>
    </w:p>
    <w:p w14:paraId="0C5791C9" w14:textId="77777777" w:rsidR="00111C85" w:rsidRPr="00412205" w:rsidRDefault="00111C85" w:rsidP="00CC776B">
      <w:pPr>
        <w:tabs>
          <w:tab w:val="left" w:pos="3686"/>
        </w:tabs>
        <w:rPr>
          <w:szCs w:val="14"/>
        </w:rPr>
      </w:pPr>
      <w:r w:rsidRPr="00412205">
        <w:rPr>
          <w:szCs w:val="14"/>
        </w:rPr>
        <w:t xml:space="preserve">The PICU has several </w:t>
      </w:r>
      <w:r w:rsidRPr="00412205">
        <w:rPr>
          <w:b/>
          <w:bCs/>
          <w:szCs w:val="14"/>
        </w:rPr>
        <w:t>internal quality processes</w:t>
      </w:r>
      <w:r w:rsidRPr="00412205">
        <w:rPr>
          <w:szCs w:val="14"/>
        </w:rPr>
        <w:t>:</w:t>
      </w:r>
    </w:p>
    <w:p w14:paraId="16807AC7" w14:textId="77777777" w:rsidR="00111C85" w:rsidRPr="00412205" w:rsidRDefault="00111C85" w:rsidP="00CC776B">
      <w:pPr>
        <w:tabs>
          <w:tab w:val="left" w:pos="3686"/>
        </w:tabs>
        <w:rPr>
          <w:szCs w:val="14"/>
        </w:rPr>
      </w:pPr>
      <w:r w:rsidRPr="00412205">
        <w:rPr>
          <w:szCs w:val="14"/>
        </w:rPr>
        <w:t>The ICU Quality, Data and Research team collect data regarding admissions, adverse events and complications of disease, and discharges daily</w:t>
      </w:r>
    </w:p>
    <w:p w14:paraId="56465B7A" w14:textId="77777777" w:rsidR="00111C85" w:rsidRPr="00836BD3" w:rsidRDefault="00111C85" w:rsidP="00CC776B">
      <w:pPr>
        <w:tabs>
          <w:tab w:val="left" w:pos="3686"/>
        </w:tabs>
        <w:rPr>
          <w:b/>
          <w:szCs w:val="14"/>
        </w:rPr>
      </w:pPr>
      <w:r w:rsidRPr="00836BD3">
        <w:rPr>
          <w:b/>
          <w:szCs w:val="14"/>
        </w:rPr>
        <w:t>Monthly morbidity meeting</w:t>
      </w:r>
    </w:p>
    <w:p w14:paraId="6430344E" w14:textId="283FCBE5" w:rsidR="00111C85" w:rsidRPr="00412205" w:rsidRDefault="00111C85" w:rsidP="00CC776B">
      <w:pPr>
        <w:tabs>
          <w:tab w:val="left" w:pos="3686"/>
        </w:tabs>
        <w:rPr>
          <w:szCs w:val="14"/>
        </w:rPr>
      </w:pPr>
      <w:r w:rsidRPr="00412205">
        <w:rPr>
          <w:szCs w:val="14"/>
        </w:rPr>
        <w:t>Monthly quality meeting, which reports quality indicators, including:</w:t>
      </w:r>
    </w:p>
    <w:p w14:paraId="28537E23" w14:textId="77777777" w:rsidR="00111C85" w:rsidRPr="00412205" w:rsidRDefault="00111C85" w:rsidP="00CC776B">
      <w:pPr>
        <w:numPr>
          <w:ilvl w:val="0"/>
          <w:numId w:val="49"/>
        </w:numPr>
        <w:tabs>
          <w:tab w:val="left" w:pos="3686"/>
        </w:tabs>
        <w:ind w:left="142" w:hanging="142"/>
        <w:rPr>
          <w:szCs w:val="14"/>
        </w:rPr>
      </w:pPr>
      <w:r w:rsidRPr="00412205">
        <w:rPr>
          <w:szCs w:val="14"/>
        </w:rPr>
        <w:t>standardized mortality rates</w:t>
      </w:r>
    </w:p>
    <w:p w14:paraId="3B6838FA" w14:textId="327DDB45" w:rsidR="00F5100E" w:rsidRDefault="00111C85" w:rsidP="00CC776B">
      <w:pPr>
        <w:numPr>
          <w:ilvl w:val="0"/>
          <w:numId w:val="49"/>
        </w:numPr>
        <w:tabs>
          <w:tab w:val="left" w:pos="3686"/>
        </w:tabs>
        <w:ind w:left="142" w:hanging="142"/>
        <w:rPr>
          <w:szCs w:val="14"/>
        </w:rPr>
      </w:pPr>
      <w:r w:rsidRPr="00412205">
        <w:rPr>
          <w:szCs w:val="14"/>
        </w:rPr>
        <w:t xml:space="preserve">cardiac arrest </w:t>
      </w:r>
      <w:r w:rsidR="00F5100E">
        <w:rPr>
          <w:szCs w:val="14"/>
        </w:rPr>
        <w:t>data</w:t>
      </w:r>
    </w:p>
    <w:p w14:paraId="261ACA7A" w14:textId="285E90D5" w:rsidR="00111C85" w:rsidRPr="00412205" w:rsidRDefault="00111C85" w:rsidP="00CC776B">
      <w:pPr>
        <w:numPr>
          <w:ilvl w:val="0"/>
          <w:numId w:val="49"/>
        </w:numPr>
        <w:tabs>
          <w:tab w:val="left" w:pos="3686"/>
        </w:tabs>
        <w:ind w:left="142" w:hanging="142"/>
        <w:rPr>
          <w:szCs w:val="14"/>
        </w:rPr>
      </w:pPr>
      <w:r w:rsidRPr="00412205">
        <w:rPr>
          <w:szCs w:val="14"/>
        </w:rPr>
        <w:t>ECMO cannulation in PICU</w:t>
      </w:r>
    </w:p>
    <w:p w14:paraId="6CD661EA" w14:textId="77777777" w:rsidR="00111C85" w:rsidRPr="00412205" w:rsidRDefault="00111C85" w:rsidP="00CC776B">
      <w:pPr>
        <w:numPr>
          <w:ilvl w:val="0"/>
          <w:numId w:val="49"/>
        </w:numPr>
        <w:tabs>
          <w:tab w:val="left" w:pos="3686"/>
        </w:tabs>
        <w:ind w:left="142" w:hanging="142"/>
        <w:rPr>
          <w:szCs w:val="14"/>
        </w:rPr>
      </w:pPr>
      <w:r w:rsidRPr="00412205">
        <w:rPr>
          <w:szCs w:val="14"/>
        </w:rPr>
        <w:t>accidental extubations</w:t>
      </w:r>
    </w:p>
    <w:p w14:paraId="777745AA" w14:textId="77777777" w:rsidR="00111C85" w:rsidRPr="00412205" w:rsidRDefault="00111C85" w:rsidP="00CC776B">
      <w:pPr>
        <w:numPr>
          <w:ilvl w:val="0"/>
          <w:numId w:val="49"/>
        </w:numPr>
        <w:tabs>
          <w:tab w:val="left" w:pos="3686"/>
        </w:tabs>
        <w:ind w:left="142" w:hanging="142"/>
        <w:rPr>
          <w:szCs w:val="14"/>
        </w:rPr>
      </w:pPr>
      <w:r w:rsidRPr="00412205">
        <w:rPr>
          <w:szCs w:val="14"/>
        </w:rPr>
        <w:t>hand hygiene compliance</w:t>
      </w:r>
    </w:p>
    <w:p w14:paraId="35B88E1C" w14:textId="77777777" w:rsidR="00111C85" w:rsidRPr="00412205" w:rsidRDefault="00111C85" w:rsidP="00CC776B">
      <w:pPr>
        <w:numPr>
          <w:ilvl w:val="0"/>
          <w:numId w:val="49"/>
        </w:numPr>
        <w:tabs>
          <w:tab w:val="left" w:pos="3686"/>
        </w:tabs>
        <w:ind w:left="142" w:hanging="142"/>
        <w:rPr>
          <w:szCs w:val="14"/>
        </w:rPr>
      </w:pPr>
      <w:r w:rsidRPr="00412205">
        <w:rPr>
          <w:szCs w:val="14"/>
        </w:rPr>
        <w:t>central line infections</w:t>
      </w:r>
    </w:p>
    <w:p w14:paraId="04308BB0" w14:textId="77777777" w:rsidR="00111C85" w:rsidRPr="00412205" w:rsidRDefault="00111C85" w:rsidP="00CC776B">
      <w:pPr>
        <w:numPr>
          <w:ilvl w:val="0"/>
          <w:numId w:val="49"/>
        </w:numPr>
        <w:tabs>
          <w:tab w:val="left" w:pos="3686"/>
        </w:tabs>
        <w:ind w:left="142" w:hanging="142"/>
        <w:rPr>
          <w:szCs w:val="14"/>
        </w:rPr>
      </w:pPr>
      <w:r w:rsidRPr="00412205">
        <w:rPr>
          <w:szCs w:val="14"/>
        </w:rPr>
        <w:t>ventilator associated pneumonia</w:t>
      </w:r>
    </w:p>
    <w:p w14:paraId="556B854D" w14:textId="77777777" w:rsidR="00111C85" w:rsidRPr="00412205" w:rsidRDefault="00111C85" w:rsidP="00CC776B">
      <w:pPr>
        <w:numPr>
          <w:ilvl w:val="0"/>
          <w:numId w:val="49"/>
        </w:numPr>
        <w:tabs>
          <w:tab w:val="left" w:pos="3686"/>
        </w:tabs>
        <w:ind w:left="142" w:hanging="142"/>
        <w:rPr>
          <w:szCs w:val="14"/>
        </w:rPr>
      </w:pPr>
      <w:r w:rsidRPr="00412205">
        <w:rPr>
          <w:szCs w:val="14"/>
        </w:rPr>
        <w:t>nosocomial bacteraemia</w:t>
      </w:r>
    </w:p>
    <w:p w14:paraId="18E5B4D0" w14:textId="77777777" w:rsidR="00111C85" w:rsidRPr="00412205" w:rsidRDefault="00111C85" w:rsidP="00CC776B">
      <w:pPr>
        <w:numPr>
          <w:ilvl w:val="0"/>
          <w:numId w:val="49"/>
        </w:numPr>
        <w:tabs>
          <w:tab w:val="left" w:pos="3686"/>
        </w:tabs>
        <w:ind w:left="142" w:hanging="142"/>
        <w:rPr>
          <w:szCs w:val="14"/>
        </w:rPr>
      </w:pPr>
      <w:r w:rsidRPr="00412205">
        <w:rPr>
          <w:szCs w:val="14"/>
        </w:rPr>
        <w:t>wound infections</w:t>
      </w:r>
    </w:p>
    <w:p w14:paraId="3F56613C" w14:textId="77777777" w:rsidR="00111C85" w:rsidRPr="00412205" w:rsidRDefault="00111C85" w:rsidP="00CC776B">
      <w:pPr>
        <w:numPr>
          <w:ilvl w:val="0"/>
          <w:numId w:val="49"/>
        </w:numPr>
        <w:tabs>
          <w:tab w:val="left" w:pos="3686"/>
        </w:tabs>
        <w:ind w:left="142" w:hanging="142"/>
        <w:rPr>
          <w:szCs w:val="14"/>
        </w:rPr>
      </w:pPr>
      <w:r w:rsidRPr="00412205">
        <w:rPr>
          <w:szCs w:val="14"/>
        </w:rPr>
        <w:t>accidental device removal</w:t>
      </w:r>
    </w:p>
    <w:p w14:paraId="6FDD142F" w14:textId="77777777" w:rsidR="00111C85" w:rsidRPr="00412205" w:rsidRDefault="00111C85" w:rsidP="00CC776B">
      <w:pPr>
        <w:numPr>
          <w:ilvl w:val="0"/>
          <w:numId w:val="49"/>
        </w:numPr>
        <w:tabs>
          <w:tab w:val="left" w:pos="3686"/>
        </w:tabs>
        <w:ind w:left="142" w:hanging="142"/>
        <w:rPr>
          <w:szCs w:val="14"/>
        </w:rPr>
      </w:pPr>
      <w:r w:rsidRPr="00412205">
        <w:rPr>
          <w:szCs w:val="14"/>
        </w:rPr>
        <w:t>pressure areas</w:t>
      </w:r>
    </w:p>
    <w:p w14:paraId="0F5C43AA" w14:textId="77777777" w:rsidR="00111C85" w:rsidRPr="00412205" w:rsidRDefault="00111C85" w:rsidP="00CC776B">
      <w:pPr>
        <w:numPr>
          <w:ilvl w:val="0"/>
          <w:numId w:val="49"/>
        </w:numPr>
        <w:tabs>
          <w:tab w:val="left" w:pos="3686"/>
        </w:tabs>
        <w:ind w:left="142" w:hanging="142"/>
        <w:rPr>
          <w:szCs w:val="14"/>
        </w:rPr>
      </w:pPr>
      <w:r w:rsidRPr="00412205">
        <w:rPr>
          <w:szCs w:val="14"/>
        </w:rPr>
        <w:t>patient identification compliance</w:t>
      </w:r>
    </w:p>
    <w:p w14:paraId="619C9C82" w14:textId="77777777" w:rsidR="00111C85" w:rsidRPr="00412205" w:rsidRDefault="00111C85" w:rsidP="00CC776B">
      <w:pPr>
        <w:numPr>
          <w:ilvl w:val="0"/>
          <w:numId w:val="49"/>
        </w:numPr>
        <w:tabs>
          <w:tab w:val="left" w:pos="3686"/>
        </w:tabs>
        <w:ind w:left="142" w:hanging="142"/>
        <w:rPr>
          <w:szCs w:val="14"/>
        </w:rPr>
      </w:pPr>
      <w:r w:rsidRPr="00412205">
        <w:rPr>
          <w:szCs w:val="14"/>
        </w:rPr>
        <w:t>sentinal events that occur around MET calls</w:t>
      </w:r>
    </w:p>
    <w:p w14:paraId="502D1991" w14:textId="77777777" w:rsidR="00111C85" w:rsidRPr="00412205" w:rsidRDefault="00111C85" w:rsidP="00CC776B">
      <w:pPr>
        <w:numPr>
          <w:ilvl w:val="0"/>
          <w:numId w:val="49"/>
        </w:numPr>
        <w:tabs>
          <w:tab w:val="left" w:pos="3686"/>
        </w:tabs>
        <w:ind w:left="142" w:hanging="142"/>
        <w:rPr>
          <w:szCs w:val="14"/>
        </w:rPr>
      </w:pPr>
      <w:r w:rsidRPr="00412205">
        <w:rPr>
          <w:szCs w:val="14"/>
        </w:rPr>
        <w:t>readmission or MET &lt;24 hours post PICU discharge</w:t>
      </w:r>
    </w:p>
    <w:p w14:paraId="6D3AB08E" w14:textId="77777777" w:rsidR="00111C85" w:rsidRDefault="00111C85" w:rsidP="00CC776B">
      <w:pPr>
        <w:tabs>
          <w:tab w:val="left" w:pos="3686"/>
        </w:tabs>
      </w:pPr>
    </w:p>
    <w:p w14:paraId="05B69AF4" w14:textId="6070CD09" w:rsidR="00AA19A0" w:rsidRDefault="00AA19A0" w:rsidP="00CC776B">
      <w:pPr>
        <w:pStyle w:val="Heading1"/>
        <w:keepNext w:val="0"/>
        <w:widowControl w:val="0"/>
        <w:tabs>
          <w:tab w:val="left" w:pos="3686"/>
        </w:tabs>
      </w:pPr>
      <w:r>
        <w:lastRenderedPageBreak/>
        <w:fldChar w:fldCharType="begin"/>
      </w:r>
      <w:r>
        <w:instrText xml:space="preserve"> XE "</w:instrText>
      </w:r>
      <w:r>
        <w:rPr>
          <w:lang w:val="en-AU"/>
        </w:rPr>
        <w:instrText>Sepsis</w:instrText>
      </w:r>
      <w:r>
        <w:instrText xml:space="preserve">" \b </w:instrText>
      </w:r>
      <w:r>
        <w:fldChar w:fldCharType="end"/>
      </w:r>
      <w:bookmarkStart w:id="318" w:name="_Toc33768441"/>
      <w:bookmarkStart w:id="319" w:name="_Toc33771467"/>
      <w:bookmarkStart w:id="320" w:name="_Toc33772483"/>
      <w:bookmarkStart w:id="321" w:name="_Toc34824668"/>
      <w:bookmarkStart w:id="322" w:name="_Toc500135468"/>
      <w:r>
        <w:t>SEPSIS - SEVERE</w:t>
      </w:r>
      <w:bookmarkEnd w:id="318"/>
      <w:bookmarkEnd w:id="319"/>
      <w:bookmarkEnd w:id="320"/>
      <w:bookmarkEnd w:id="321"/>
      <w:bookmarkEnd w:id="322"/>
    </w:p>
    <w:p w14:paraId="49633C56" w14:textId="77777777" w:rsidR="00AA19A0" w:rsidRDefault="00AA19A0" w:rsidP="00CC776B">
      <w:pPr>
        <w:widowControl w:val="0"/>
        <w:tabs>
          <w:tab w:val="left" w:pos="3686"/>
        </w:tabs>
        <w:rPr>
          <w:b/>
          <w:sz w:val="6"/>
        </w:rPr>
      </w:pPr>
    </w:p>
    <w:p w14:paraId="00CCC64D" w14:textId="7BFF72C2" w:rsidR="00CE1A07" w:rsidRPr="00CE1A07" w:rsidRDefault="00CE1A07" w:rsidP="00CC776B">
      <w:pPr>
        <w:widowControl w:val="0"/>
        <w:tabs>
          <w:tab w:val="left" w:pos="3686"/>
        </w:tabs>
        <w:rPr>
          <w:szCs w:val="13"/>
        </w:rPr>
      </w:pPr>
      <w:bookmarkStart w:id="323" w:name="_Toc34824669"/>
      <w:bookmarkStart w:id="324" w:name="_Toc35167164"/>
      <w:r w:rsidRPr="00CE1A07">
        <w:rPr>
          <w:szCs w:val="13"/>
        </w:rPr>
        <w:t xml:space="preserve">In sepsis-induced hypoperfusion, at least 30 mL/kg of IV crystalloid fluid be given within the first 3 h. Continue fluids resuscitation as long as there is positive effect. </w:t>
      </w:r>
      <w:r w:rsidR="00AA58E3">
        <w:rPr>
          <w:szCs w:val="13"/>
        </w:rPr>
        <w:t xml:space="preserve">If more than 40ml/kg fluid needed, </w:t>
      </w:r>
      <w:r w:rsidR="003E0A0A">
        <w:rPr>
          <w:szCs w:val="13"/>
        </w:rPr>
        <w:t xml:space="preserve">there is an </w:t>
      </w:r>
      <w:r w:rsidR="00AA58E3">
        <w:rPr>
          <w:szCs w:val="13"/>
        </w:rPr>
        <w:t xml:space="preserve">urgent need to differentiate aetiology, address source control, </w:t>
      </w:r>
      <w:r w:rsidR="003E0A0A">
        <w:rPr>
          <w:szCs w:val="13"/>
        </w:rPr>
        <w:t xml:space="preserve">and </w:t>
      </w:r>
      <w:r w:rsidR="00AA58E3">
        <w:rPr>
          <w:szCs w:val="13"/>
        </w:rPr>
        <w:t>provide therapy</w:t>
      </w:r>
      <w:r w:rsidR="003E0A0A">
        <w:rPr>
          <w:szCs w:val="13"/>
        </w:rPr>
        <w:t xml:space="preserve"> </w:t>
      </w:r>
      <w:r w:rsidR="00143D85">
        <w:rPr>
          <w:szCs w:val="13"/>
        </w:rPr>
        <w:t xml:space="preserve">based on </w:t>
      </w:r>
      <w:r w:rsidR="003E0A0A">
        <w:rPr>
          <w:szCs w:val="13"/>
        </w:rPr>
        <w:t>the pathophysiology</w:t>
      </w:r>
      <w:r w:rsidR="00143D85">
        <w:rPr>
          <w:szCs w:val="13"/>
        </w:rPr>
        <w:t xml:space="preserve"> (i.e. vasoplegia, myocardial failure, warm or cold shock, hypovolaemia)</w:t>
      </w:r>
      <w:r w:rsidR="00AA58E3">
        <w:rPr>
          <w:szCs w:val="13"/>
        </w:rPr>
        <w:t>.  A</w:t>
      </w:r>
      <w:r w:rsidRPr="00CE1A07">
        <w:rPr>
          <w:szCs w:val="13"/>
        </w:rPr>
        <w:t>dditional fluids guided by frequent reassessment of hemodynamic status: BP, HR, neurologic status</w:t>
      </w:r>
      <w:r w:rsidR="00BD302E">
        <w:rPr>
          <w:szCs w:val="13"/>
        </w:rPr>
        <w:t>,</w:t>
      </w:r>
      <w:r w:rsidRPr="00CE1A07">
        <w:rPr>
          <w:szCs w:val="13"/>
        </w:rPr>
        <w:t xml:space="preserve"> Sv</w:t>
      </w:r>
      <w:r>
        <w:rPr>
          <w:szCs w:val="13"/>
        </w:rPr>
        <w:t>O</w:t>
      </w:r>
      <w:r w:rsidRPr="00CB7DB0">
        <w:rPr>
          <w:szCs w:val="13"/>
          <w:vertAlign w:val="subscript"/>
        </w:rPr>
        <w:t>2</w:t>
      </w:r>
      <w:r w:rsidRPr="00CE1A07">
        <w:rPr>
          <w:szCs w:val="13"/>
        </w:rPr>
        <w:t xml:space="preserve">, lactate, CVP trend. Echocardiography enables a more detailed assessment of the causes of the hemodynamic issues </w:t>
      </w:r>
    </w:p>
    <w:p w14:paraId="4AE03796" w14:textId="77777777" w:rsidR="00CE1A07" w:rsidRPr="00CE1A07" w:rsidRDefault="00CE1A07" w:rsidP="00CC776B">
      <w:pPr>
        <w:widowControl w:val="0"/>
        <w:tabs>
          <w:tab w:val="left" w:pos="3686"/>
        </w:tabs>
        <w:rPr>
          <w:szCs w:val="13"/>
        </w:rPr>
      </w:pPr>
      <w:r w:rsidRPr="00CE1A07">
        <w:rPr>
          <w:szCs w:val="13"/>
        </w:rPr>
        <w:t>Target mean arterial pressure is age based: MAP &gt;40 (1-4 mo), &gt;45 (5mo-5yr), &gt;50 (6-7yr), &gt;55 (&gt;7yr).</w:t>
      </w:r>
    </w:p>
    <w:p w14:paraId="16C15781" w14:textId="11E276D6" w:rsidR="00CE1A07" w:rsidRPr="00CE1A07" w:rsidRDefault="00CE1A07" w:rsidP="00CC776B">
      <w:pPr>
        <w:widowControl w:val="0"/>
        <w:tabs>
          <w:tab w:val="left" w:pos="3686"/>
        </w:tabs>
        <w:rPr>
          <w:szCs w:val="13"/>
        </w:rPr>
      </w:pPr>
      <w:r w:rsidRPr="00CE1A07">
        <w:rPr>
          <w:szCs w:val="13"/>
        </w:rPr>
        <w:t xml:space="preserve">Use </w:t>
      </w:r>
      <w:r w:rsidR="004E368D" w:rsidRPr="00CE1A07">
        <w:rPr>
          <w:szCs w:val="13"/>
        </w:rPr>
        <w:t>nor</w:t>
      </w:r>
      <w:r w:rsidR="004E368D">
        <w:rPr>
          <w:szCs w:val="13"/>
        </w:rPr>
        <w:t>adrenaline</w:t>
      </w:r>
      <w:r w:rsidR="004E368D" w:rsidRPr="00CE1A07">
        <w:rPr>
          <w:szCs w:val="13"/>
        </w:rPr>
        <w:t xml:space="preserve"> </w:t>
      </w:r>
      <w:r w:rsidRPr="00CE1A07">
        <w:rPr>
          <w:szCs w:val="13"/>
        </w:rPr>
        <w:t>0.01-0.5 mcg/kg/min as the first-choice vasopressor. Use either vasopressin 0.02</w:t>
      </w:r>
      <w:r w:rsidR="00913408">
        <w:rPr>
          <w:szCs w:val="13"/>
        </w:rPr>
        <w:t>-0.06 units/kg/hr (especially if</w:t>
      </w:r>
      <w:r w:rsidRPr="00CE1A07">
        <w:rPr>
          <w:szCs w:val="13"/>
        </w:rPr>
        <w:t xml:space="preserve"> contractility acceptable) </w:t>
      </w:r>
      <w:r w:rsidR="00AA58E3">
        <w:rPr>
          <w:szCs w:val="13"/>
        </w:rPr>
        <w:t>and adrenaline</w:t>
      </w:r>
      <w:r w:rsidRPr="00CE1A07">
        <w:rPr>
          <w:szCs w:val="13"/>
        </w:rPr>
        <w:t xml:space="preserve"> 0.01-0.5 mcg/kg/min (especially if contractility poor) </w:t>
      </w:r>
      <w:r w:rsidR="00AA58E3">
        <w:rPr>
          <w:szCs w:val="13"/>
        </w:rPr>
        <w:t xml:space="preserve">or dobutamine </w:t>
      </w:r>
      <w:r w:rsidR="0010356B">
        <w:rPr>
          <w:szCs w:val="13"/>
        </w:rPr>
        <w:t xml:space="preserve">(up to 15 mcg/kg/min) </w:t>
      </w:r>
      <w:r w:rsidRPr="00CE1A07">
        <w:rPr>
          <w:szCs w:val="13"/>
        </w:rPr>
        <w:t xml:space="preserve">as </w:t>
      </w:r>
      <w:r w:rsidR="00AA58E3">
        <w:rPr>
          <w:szCs w:val="13"/>
        </w:rPr>
        <w:t xml:space="preserve">next </w:t>
      </w:r>
      <w:r w:rsidRPr="00CE1A07">
        <w:rPr>
          <w:szCs w:val="13"/>
        </w:rPr>
        <w:t>agent</w:t>
      </w:r>
      <w:r w:rsidR="00AA58E3">
        <w:rPr>
          <w:szCs w:val="13"/>
        </w:rPr>
        <w:t>s</w:t>
      </w:r>
      <w:r w:rsidRPr="00CE1A07">
        <w:rPr>
          <w:szCs w:val="13"/>
        </w:rPr>
        <w:t xml:space="preserve">. </w:t>
      </w:r>
      <w:r w:rsidR="0010356B" w:rsidRPr="0010356B">
        <w:rPr>
          <w:szCs w:val="13"/>
        </w:rPr>
        <w:t xml:space="preserve">Consider albumin 4% if &gt; 40ml/kg required.  </w:t>
      </w:r>
      <w:r w:rsidRPr="00CE1A07">
        <w:rPr>
          <w:szCs w:val="13"/>
        </w:rPr>
        <w:t>If persistently poor contractility</w:t>
      </w:r>
      <w:r w:rsidR="00AA58E3">
        <w:rPr>
          <w:szCs w:val="13"/>
        </w:rPr>
        <w:t>, rising lactate (not due to adrenaline), persistent hypotension</w:t>
      </w:r>
      <w:r w:rsidR="0010356B" w:rsidRPr="0010356B">
        <w:t xml:space="preserve"> </w:t>
      </w:r>
      <w:r w:rsidR="0010356B" w:rsidRPr="0010356B">
        <w:rPr>
          <w:szCs w:val="13"/>
        </w:rPr>
        <w:t>diastolic BP &lt;25 (&lt;12mo) or &lt;30 (&lt;=8 yr) or &lt;40 (&gt;=9 yr)</w:t>
      </w:r>
      <w:r w:rsidRPr="00CE1A07">
        <w:rPr>
          <w:szCs w:val="13"/>
        </w:rPr>
        <w:t>: consider ECMO (VA, central).</w:t>
      </w:r>
    </w:p>
    <w:p w14:paraId="12469EEC" w14:textId="77777777" w:rsidR="00CE1A07" w:rsidRPr="00CE1A07" w:rsidRDefault="00CE1A07" w:rsidP="00CC776B">
      <w:pPr>
        <w:widowControl w:val="0"/>
        <w:tabs>
          <w:tab w:val="left" w:pos="3686"/>
        </w:tabs>
        <w:rPr>
          <w:szCs w:val="13"/>
        </w:rPr>
      </w:pPr>
      <w:r w:rsidRPr="00CE1A07">
        <w:rPr>
          <w:szCs w:val="13"/>
        </w:rPr>
        <w:t xml:space="preserve">Don’t use low-dose dopamine for renal protection. </w:t>
      </w:r>
    </w:p>
    <w:p w14:paraId="6613C9E0" w14:textId="77777777" w:rsidR="0010356B" w:rsidRDefault="00CE1A07" w:rsidP="00CC776B">
      <w:pPr>
        <w:widowControl w:val="0"/>
        <w:tabs>
          <w:tab w:val="left" w:pos="142"/>
          <w:tab w:val="num" w:pos="720"/>
          <w:tab w:val="left" w:pos="3686"/>
        </w:tabs>
        <w:rPr>
          <w:szCs w:val="13"/>
        </w:rPr>
      </w:pPr>
      <w:r w:rsidRPr="00CE1A07">
        <w:rPr>
          <w:szCs w:val="13"/>
        </w:rPr>
        <w:t>All patients requiring vasopressors need an arterial catheter placed as soon as practical.</w:t>
      </w:r>
    </w:p>
    <w:p w14:paraId="318015F8" w14:textId="301EBE40" w:rsidR="0010356B" w:rsidRDefault="00CE1A07" w:rsidP="00CC776B">
      <w:pPr>
        <w:widowControl w:val="0"/>
        <w:tabs>
          <w:tab w:val="left" w:pos="142"/>
          <w:tab w:val="num" w:pos="720"/>
          <w:tab w:val="left" w:pos="3686"/>
        </w:tabs>
        <w:rPr>
          <w:szCs w:val="13"/>
        </w:rPr>
      </w:pPr>
      <w:r w:rsidRPr="00CE1A07">
        <w:rPr>
          <w:szCs w:val="13"/>
        </w:rPr>
        <w:t>Consider steroids (hydrocortisone, 1 mg/kg 6-8 Hr) if adequate fluid resuscitation and vasopressor therapy are unable to restore hemodynamic stability.</w:t>
      </w:r>
      <w:bookmarkEnd w:id="323"/>
      <w:bookmarkEnd w:id="324"/>
    </w:p>
    <w:p w14:paraId="673D92CE" w14:textId="63D8FD9C" w:rsidR="00AA19A0" w:rsidRDefault="00CD66DA" w:rsidP="00CC776B">
      <w:pPr>
        <w:widowControl w:val="0"/>
        <w:tabs>
          <w:tab w:val="left" w:pos="142"/>
          <w:tab w:val="num" w:pos="720"/>
          <w:tab w:val="left" w:pos="3686"/>
        </w:tabs>
      </w:pPr>
      <w:bookmarkStart w:id="325" w:name="_Toc33768442"/>
      <w:bookmarkStart w:id="326" w:name="_Toc33771468"/>
      <w:bookmarkStart w:id="327" w:name="_Toc33772484"/>
      <w:bookmarkStart w:id="328" w:name="_Toc34824670"/>
      <w:bookmarkStart w:id="329" w:name="_Toc35167165"/>
      <w:r w:rsidRPr="00412205">
        <w:rPr>
          <w:b/>
        </w:rPr>
        <w:t>Respiratory:</w:t>
      </w:r>
      <w:r w:rsidRPr="009F0555">
        <w:t xml:space="preserve"> </w:t>
      </w:r>
      <w:r w:rsidR="00C2658D" w:rsidRPr="009F0555">
        <w:t xml:space="preserve"> give</w:t>
      </w:r>
      <w:r w:rsidRPr="009F0555">
        <w:t xml:space="preserve"> high flow </w:t>
      </w:r>
      <w:r w:rsidRPr="00452DAE">
        <w:t xml:space="preserve">mask </w:t>
      </w:r>
      <w:r w:rsidRPr="003F5B01">
        <w:t>oxygen</w:t>
      </w:r>
      <w:r w:rsidRPr="002676BF">
        <w:t>, or high flow nasal cannula oxygen or CPAP</w:t>
      </w:r>
      <w:r w:rsidRPr="00FE30F0">
        <w:t xml:space="preserve">. </w:t>
      </w:r>
      <w:r w:rsidR="00C2658D" w:rsidRPr="00FE30F0">
        <w:t xml:space="preserve"> </w:t>
      </w:r>
      <w:r w:rsidRPr="00B53E4D">
        <w:t>Intubation</w:t>
      </w:r>
      <w:r w:rsidR="00AA19A0" w:rsidRPr="0066069D">
        <w:t xml:space="preserve">. </w:t>
      </w:r>
      <w:r w:rsidRPr="00AB2BE3">
        <w:t>Indicated if there is severe respiratory distress</w:t>
      </w:r>
      <w:r w:rsidRPr="000624FD">
        <w:t xml:space="preserve"> or hypoxaemia despite oxygen, </w:t>
      </w:r>
      <w:r w:rsidRPr="00412205">
        <w:t xml:space="preserve">hypoventilation, impaired mental status or the presence of a </w:t>
      </w:r>
      <w:r w:rsidRPr="009F0555">
        <w:t xml:space="preserve">severe shock </w:t>
      </w:r>
      <w:r w:rsidRPr="00412205">
        <w:t>state</w:t>
      </w:r>
      <w:r w:rsidRPr="009F0555">
        <w:t xml:space="preserve"> despite 60ml/kg and inotropes. Intubation can be hazardous, with many children deteriorating significantly on induction</w:t>
      </w:r>
      <w:r w:rsidRPr="00452DAE">
        <w:t xml:space="preserve">.  </w:t>
      </w:r>
      <w:r w:rsidRPr="003F5B01">
        <w:t xml:space="preserve">Use ketamine, vecuronium or small doses </w:t>
      </w:r>
      <w:r w:rsidRPr="002676BF">
        <w:t>of fentanyl</w:t>
      </w:r>
      <w:r w:rsidRPr="00FE30F0">
        <w:t xml:space="preserve">.  Have inotrope running, </w:t>
      </w:r>
      <w:r w:rsidR="0052165D">
        <w:t>metaraminol</w:t>
      </w:r>
      <w:r w:rsidR="0052165D" w:rsidRPr="00FE30F0">
        <w:t xml:space="preserve"> </w:t>
      </w:r>
      <w:r w:rsidRPr="00FE30F0">
        <w:t xml:space="preserve">and adrenaline ready (see also </w:t>
      </w:r>
      <w:r w:rsidRPr="00093DFC">
        <w:t xml:space="preserve">section on </w:t>
      </w:r>
      <w:r w:rsidRPr="00B53E4D">
        <w:t xml:space="preserve">intubation of the child with pneumonia). </w:t>
      </w:r>
      <w:r w:rsidRPr="0066069D">
        <w:t>Do not use thiopentone or propofol</w:t>
      </w:r>
      <w:r w:rsidR="00371F0F" w:rsidRPr="0066069D">
        <w:t>.</w:t>
      </w:r>
      <w:r w:rsidR="00371F0F">
        <w:t xml:space="preserve">  </w:t>
      </w:r>
      <w:r w:rsidRPr="00412205">
        <w:rPr>
          <w:b/>
        </w:rPr>
        <w:t>Ventilation.</w:t>
      </w:r>
      <w:r w:rsidRPr="009F0555">
        <w:t xml:space="preserve"> </w:t>
      </w:r>
      <w:r w:rsidR="00AA19A0" w:rsidRPr="009F0555">
        <w:t>Use minimum FiO</w:t>
      </w:r>
      <w:r w:rsidR="00AA19A0" w:rsidRPr="009F0555">
        <w:rPr>
          <w:vertAlign w:val="subscript"/>
        </w:rPr>
        <w:t>2</w:t>
      </w:r>
      <w:r w:rsidR="00AA19A0" w:rsidRPr="009F0555">
        <w:t xml:space="preserve"> to maintain SpO</w:t>
      </w:r>
      <w:r w:rsidR="00AA19A0" w:rsidRPr="009F0555">
        <w:rPr>
          <w:vertAlign w:val="subscript"/>
        </w:rPr>
        <w:t>2</w:t>
      </w:r>
      <w:r w:rsidR="00AA19A0" w:rsidRPr="00452DAE">
        <w:t xml:space="preserve"> &gt;90% (PEEP as needed).  Ventilate to keep pH &gt;7.25 (but minimum pCO</w:t>
      </w:r>
      <w:r w:rsidR="00AA19A0" w:rsidRPr="003F5B01">
        <w:rPr>
          <w:vertAlign w:val="subscript"/>
        </w:rPr>
        <w:t>2</w:t>
      </w:r>
      <w:r w:rsidR="00AA19A0" w:rsidRPr="002676BF">
        <w:t xml:space="preserve"> 35 mmHg, and max PIP 30 if &lt;12 mo, or 35 if &gt;12 mo).  If pH &lt;7.25 and base deficit &gt;10 mmol/L, consider bicarbonate (IV over 1 hour).</w:t>
      </w:r>
      <w:bookmarkEnd w:id="325"/>
      <w:bookmarkEnd w:id="326"/>
      <w:bookmarkEnd w:id="327"/>
      <w:bookmarkEnd w:id="328"/>
      <w:bookmarkEnd w:id="329"/>
    </w:p>
    <w:p w14:paraId="253DA07F" w14:textId="3ADB6C7A" w:rsidR="00CE1A07" w:rsidRDefault="00CE1A07" w:rsidP="00CC776B">
      <w:pPr>
        <w:tabs>
          <w:tab w:val="left" w:pos="3686"/>
        </w:tabs>
        <w:rPr>
          <w:b/>
          <w:bCs/>
        </w:rPr>
      </w:pPr>
      <w:r w:rsidRPr="0073759F">
        <w:rPr>
          <w:b/>
          <w:bCs/>
        </w:rPr>
        <w:t>D</w:t>
      </w:r>
      <w:r>
        <w:rPr>
          <w:b/>
          <w:bCs/>
        </w:rPr>
        <w:t>iagnosis</w:t>
      </w:r>
      <w:r w:rsidR="00445B2A">
        <w:rPr>
          <w:b/>
          <w:bCs/>
        </w:rPr>
        <w:t xml:space="preserve"> and </w:t>
      </w:r>
      <w:r>
        <w:rPr>
          <w:b/>
          <w:bCs/>
        </w:rPr>
        <w:t xml:space="preserve">source </w:t>
      </w:r>
      <w:r w:rsidR="00445B2A">
        <w:rPr>
          <w:b/>
          <w:bCs/>
        </w:rPr>
        <w:t>identification</w:t>
      </w:r>
      <w:r>
        <w:rPr>
          <w:b/>
          <w:bCs/>
        </w:rPr>
        <w:t xml:space="preserve"> </w:t>
      </w:r>
    </w:p>
    <w:p w14:paraId="4842EE0B" w14:textId="4EC5F742" w:rsidR="00CE1A07" w:rsidRDefault="00CE1A07" w:rsidP="00CC776B">
      <w:pPr>
        <w:tabs>
          <w:tab w:val="left" w:pos="3686"/>
        </w:tabs>
      </w:pPr>
      <w:r>
        <w:t xml:space="preserve">Send at least two sets of blood cultures (aerobic and anaerobic) without delaying antibiotic treatment. Send urine culture. No LP in a shocked patient. Consider other cultures as appropriate </w:t>
      </w:r>
      <w:r>
        <w:lastRenderedPageBreak/>
        <w:t>(BAL). If a long term line is in</w:t>
      </w:r>
      <w:r w:rsidR="00445B2A">
        <w:t>-</w:t>
      </w:r>
      <w:r>
        <w:t xml:space="preserve">situ, send culture from lines + peripheral culture. </w:t>
      </w:r>
    </w:p>
    <w:p w14:paraId="5142A53F" w14:textId="4217CC9D" w:rsidR="00CE1A07" w:rsidRPr="009F0555" w:rsidRDefault="00CE1A07" w:rsidP="00CC776B">
      <w:pPr>
        <w:tabs>
          <w:tab w:val="left" w:pos="3686"/>
        </w:tabs>
      </w:pPr>
      <w:r>
        <w:t>Blood cultures volume: c</w:t>
      </w:r>
      <w:r w:rsidRPr="009F0555">
        <w:t>ollect 0.25 ml/kg (minimum 1ml, maximum 20ml) per sample. Higher volumes and multiple sampling times both increase the diagnosis of bacteraemia.</w:t>
      </w:r>
      <w:r>
        <w:t xml:space="preserve">  </w:t>
      </w:r>
      <w:r w:rsidRPr="009F0555">
        <w:t xml:space="preserve">There is a higher yield if 2 or 3 (but not more) percutaneous cultures can be performed at least 1hr apart.  If only one culture is taken and coagulase negative </w:t>
      </w:r>
      <w:r w:rsidRPr="009F0555">
        <w:rPr>
          <w:i/>
        </w:rPr>
        <w:t>S epidermidis</w:t>
      </w:r>
      <w:r w:rsidRPr="009F0555">
        <w:t xml:space="preserve"> is isolated, c</w:t>
      </w:r>
      <w:r>
        <w:t>ontamination cannot be excluded.</w:t>
      </w:r>
      <w:r w:rsidRPr="009F0555">
        <w:t xml:space="preserve"> If subacute bacterial endocarditis is suspected, take 3-5 cultures over 48 hours.</w:t>
      </w:r>
    </w:p>
    <w:p w14:paraId="04CA3F8D" w14:textId="1AC74B80" w:rsidR="00CE1A07" w:rsidRPr="009F0555" w:rsidRDefault="00CE1A07" w:rsidP="00CC776B">
      <w:pPr>
        <w:tabs>
          <w:tab w:val="left" w:pos="3686"/>
        </w:tabs>
      </w:pPr>
      <w:r w:rsidRPr="00A539BF">
        <w:rPr>
          <w:b/>
        </w:rPr>
        <w:t xml:space="preserve">Percutaneous </w:t>
      </w:r>
      <w:r w:rsidR="00BD302E">
        <w:rPr>
          <w:b/>
        </w:rPr>
        <w:t>blood sampling</w:t>
      </w:r>
      <w:r w:rsidRPr="009F0555">
        <w:t xml:space="preserve">. Wash and glove, keep the skin moist with alcoholic chlorhexidene </w:t>
      </w:r>
      <w:r w:rsidRPr="009F0555">
        <w:rPr>
          <w:i/>
        </w:rPr>
        <w:t>for at least 2 minutes</w:t>
      </w:r>
      <w:r w:rsidRPr="009F0555">
        <w:t>, allow skin to dry, then use a no-touch technique.</w:t>
      </w:r>
    </w:p>
    <w:p w14:paraId="5DF4B9A5" w14:textId="77777777" w:rsidR="00CE1A07" w:rsidRPr="003F5B01" w:rsidRDefault="00CE1A07" w:rsidP="00CC776B">
      <w:pPr>
        <w:widowControl w:val="0"/>
        <w:tabs>
          <w:tab w:val="left" w:pos="3686"/>
        </w:tabs>
        <w:rPr>
          <w:szCs w:val="13"/>
        </w:rPr>
      </w:pPr>
      <w:r w:rsidRPr="00452DAE">
        <w:rPr>
          <w:b/>
          <w:szCs w:val="13"/>
        </w:rPr>
        <w:t>Line culture</w:t>
      </w:r>
      <w:r w:rsidRPr="003F5B01">
        <w:rPr>
          <w:szCs w:val="13"/>
        </w:rPr>
        <w:t>. Wash and glove, use a swab-stick to care</w:t>
      </w:r>
      <w:r w:rsidRPr="003F5B01">
        <w:rPr>
          <w:szCs w:val="13"/>
        </w:rPr>
        <w:softHyphen/>
        <w:t>fully remove all visible debris from the 3-way tap, fill the luer fitting with 70% alcohol for 2 minutes, empty out the alcohol and allow to dry, remove dead space, aspirate the sample, replace the dead space, clean blood from tap.</w:t>
      </w:r>
    </w:p>
    <w:p w14:paraId="071592AC" w14:textId="3D48AEA1" w:rsidR="00445B2A" w:rsidRPr="00CB7DB0" w:rsidRDefault="00445B2A" w:rsidP="00CC776B">
      <w:pPr>
        <w:tabs>
          <w:tab w:val="left" w:pos="3686"/>
        </w:tabs>
        <w:rPr>
          <w:b/>
        </w:rPr>
      </w:pPr>
      <w:r>
        <w:rPr>
          <w:b/>
        </w:rPr>
        <w:t>A</w:t>
      </w:r>
      <w:r w:rsidRPr="00CB7DB0">
        <w:rPr>
          <w:b/>
        </w:rPr>
        <w:t>ntimicrobial therapy</w:t>
      </w:r>
    </w:p>
    <w:p w14:paraId="1082DC57" w14:textId="083E4395" w:rsidR="00CE1A07" w:rsidRDefault="00CE1A07" w:rsidP="00CC776B">
      <w:pPr>
        <w:tabs>
          <w:tab w:val="left" w:pos="3686"/>
        </w:tabs>
      </w:pPr>
      <w:r>
        <w:t>A</w:t>
      </w:r>
      <w:r w:rsidRPr="002676BF">
        <w:t xml:space="preserve">ntibiotic therapy </w:t>
      </w:r>
      <w:r>
        <w:t>should be ini</w:t>
      </w:r>
      <w:r>
        <w:softHyphen/>
        <w:t>tiated within one hour:</w:t>
      </w:r>
      <w:r w:rsidRPr="002676BF">
        <w:t xml:space="preserve"> </w:t>
      </w:r>
      <w:r>
        <w:t xml:space="preserve">specific antibiotics </w:t>
      </w:r>
      <w:r w:rsidRPr="002676BF">
        <w:t>if organism known; otherwise give flucloxacillin (or vancomycin if hospital-acquired), cefotaxime an</w:t>
      </w:r>
      <w:r w:rsidRPr="00FE30F0">
        <w:t>d genta</w:t>
      </w:r>
      <w:r w:rsidRPr="00FE30F0">
        <w:softHyphen/>
        <w:t>micin. If a gut source is suspected, give penicillin and gentamicin and metronidazole.</w:t>
      </w:r>
      <w:r>
        <w:t xml:space="preserve"> Give clindamycin and immunoglobulin if signs of toxin-mediated disease (toxic shock syndrome).</w:t>
      </w:r>
      <w:r>
        <w:br/>
        <w:t xml:space="preserve">If relevant, see </w:t>
      </w:r>
      <w:r w:rsidR="00445B2A">
        <w:t xml:space="preserve">on-line </w:t>
      </w:r>
      <w:r>
        <w:t>Febrile Neutropenia protocol.</w:t>
      </w:r>
      <w:r w:rsidR="00445B2A">
        <w:t xml:space="preserve">  If relevant see Infections – Hospital acquired for indications for carbapenems. </w:t>
      </w:r>
    </w:p>
    <w:p w14:paraId="57B34F18" w14:textId="1DF4D569" w:rsidR="00445B2A" w:rsidRPr="00CB7DB0" w:rsidRDefault="00445B2A" w:rsidP="00CC776B">
      <w:pPr>
        <w:tabs>
          <w:tab w:val="left" w:pos="3686"/>
        </w:tabs>
        <w:rPr>
          <w:b/>
        </w:rPr>
      </w:pPr>
      <w:r w:rsidRPr="00CB7DB0">
        <w:rPr>
          <w:b/>
        </w:rPr>
        <w:t>Source control</w:t>
      </w:r>
    </w:p>
    <w:p w14:paraId="074BB094" w14:textId="3106FD45" w:rsidR="00CE1A07" w:rsidRDefault="00CE1A07" w:rsidP="00CC776B">
      <w:pPr>
        <w:tabs>
          <w:tab w:val="left" w:pos="3686"/>
        </w:tabs>
      </w:pPr>
      <w:r>
        <w:t>Specific anatomic diagnosis of infecti</w:t>
      </w:r>
      <w:r>
        <w:softHyphen/>
        <w:t>on requiring emergent source control should be iden</w:t>
      </w:r>
      <w:r>
        <w:softHyphen/>
        <w:t>tified or excluded as rapidly as possible in pati</w:t>
      </w:r>
      <w:r>
        <w:softHyphen/>
        <w:t>ents with sepsis or septi</w:t>
      </w:r>
      <w:r>
        <w:softHyphen/>
        <w:t>c shock, and any required source control interventi</w:t>
      </w:r>
      <w:r>
        <w:softHyphen/>
        <w:t>on</w:t>
      </w:r>
      <w:r w:rsidR="002F0E1B">
        <w:t>s</w:t>
      </w:r>
      <w:r>
        <w:t xml:space="preserve"> should be </w:t>
      </w:r>
      <w:r w:rsidR="002F0E1B">
        <w:t xml:space="preserve">done </w:t>
      </w:r>
      <w:r>
        <w:t xml:space="preserve">as </w:t>
      </w:r>
      <w:r w:rsidR="002F0E1B">
        <w:t>a matter of urgency</w:t>
      </w:r>
      <w:r>
        <w:t>.</w:t>
      </w:r>
      <w:r w:rsidR="00445B2A">
        <w:t xml:space="preserve"> </w:t>
      </w:r>
    </w:p>
    <w:p w14:paraId="4035CA05" w14:textId="49CD85A2" w:rsidR="00AA19A0" w:rsidRDefault="00AA19A0" w:rsidP="00CC776B">
      <w:pPr>
        <w:tabs>
          <w:tab w:val="left" w:pos="3686"/>
        </w:tabs>
      </w:pPr>
      <w:bookmarkStart w:id="330" w:name="_Toc33768443"/>
      <w:bookmarkStart w:id="331" w:name="_Toc33771469"/>
      <w:bookmarkStart w:id="332" w:name="_Toc33772485"/>
      <w:bookmarkStart w:id="333" w:name="_Toc34824671"/>
      <w:bookmarkStart w:id="334" w:name="_Toc35167166"/>
      <w:r w:rsidRPr="00412205">
        <w:rPr>
          <w:b/>
        </w:rPr>
        <w:t>Immunoglobulin</w:t>
      </w:r>
      <w:r w:rsidRPr="009F0555">
        <w:t>. Give immuno</w:t>
      </w:r>
      <w:r w:rsidRPr="009F0555">
        <w:softHyphen/>
        <w:t>globulin</w:t>
      </w:r>
      <w:r w:rsidRPr="003F5B01">
        <w:fldChar w:fldCharType="begin"/>
      </w:r>
      <w:r w:rsidRPr="009F0555">
        <w:instrText xml:space="preserve"> XE "Immunoglobulin</w:instrText>
      </w:r>
      <w:r w:rsidRPr="00452DAE">
        <w:instrText xml:space="preserve">" \b </w:instrText>
      </w:r>
      <w:r w:rsidRPr="003F5B01">
        <w:fldChar w:fldCharType="end"/>
      </w:r>
      <w:r w:rsidRPr="002676BF">
        <w:t xml:space="preserve"> </w:t>
      </w:r>
      <w:r w:rsidR="00CE1A07">
        <w:t xml:space="preserve">if evidence of toxin-mediated disease (Group A strep or Staph): IVIg </w:t>
      </w:r>
      <w:r w:rsidRPr="002676BF">
        <w:t>0.5 g/kg IV over 2 hours stat, and after 36 hours.</w:t>
      </w:r>
      <w:bookmarkEnd w:id="330"/>
      <w:bookmarkEnd w:id="331"/>
      <w:bookmarkEnd w:id="332"/>
      <w:bookmarkEnd w:id="333"/>
      <w:bookmarkEnd w:id="334"/>
    </w:p>
    <w:p w14:paraId="74D2A350" w14:textId="1C2CF919" w:rsidR="00143D85" w:rsidRPr="00FE30F0" w:rsidRDefault="00143D85" w:rsidP="00CC776B">
      <w:pPr>
        <w:tabs>
          <w:tab w:val="left" w:pos="3686"/>
        </w:tabs>
      </w:pPr>
      <w:r w:rsidRPr="00143D85">
        <w:rPr>
          <w:b/>
        </w:rPr>
        <w:t>Adjuctive therapies.</w:t>
      </w:r>
      <w:r>
        <w:t xml:space="preserve"> Consider IV thiamine (if high lactate, malnutrition</w:t>
      </w:r>
      <w:r w:rsidR="00803801">
        <w:t>, vasodilated sepsis</w:t>
      </w:r>
      <w:r>
        <w:t>)</w:t>
      </w:r>
      <w:r w:rsidR="00803801">
        <w:t xml:space="preserve">; </w:t>
      </w:r>
      <w:r>
        <w:t>steroids (as above)</w:t>
      </w:r>
      <w:r w:rsidR="00803801">
        <w:t>; give G-CSF if neutropenia</w:t>
      </w:r>
    </w:p>
    <w:p w14:paraId="6A93EBD8" w14:textId="76949BCF" w:rsidR="00AA19A0" w:rsidRPr="00452DAE" w:rsidRDefault="00AA19A0" w:rsidP="00CC776B">
      <w:pPr>
        <w:tabs>
          <w:tab w:val="left" w:pos="3686"/>
        </w:tabs>
      </w:pPr>
      <w:bookmarkStart w:id="335" w:name="_Toc33768444"/>
      <w:bookmarkStart w:id="336" w:name="_Toc33771470"/>
      <w:bookmarkStart w:id="337" w:name="_Toc33772486"/>
      <w:bookmarkStart w:id="338" w:name="_Toc34824672"/>
      <w:bookmarkStart w:id="339" w:name="_Toc35167167"/>
      <w:r w:rsidRPr="00412205">
        <w:rPr>
          <w:b/>
        </w:rPr>
        <w:t xml:space="preserve">Renal </w:t>
      </w:r>
      <w:r w:rsidR="00A51BEC">
        <w:rPr>
          <w:b/>
        </w:rPr>
        <w:t>r</w:t>
      </w:r>
      <w:r w:rsidRPr="00412205">
        <w:rPr>
          <w:b/>
        </w:rPr>
        <w:t>eplacement</w:t>
      </w:r>
      <w:bookmarkEnd w:id="335"/>
      <w:bookmarkEnd w:id="336"/>
      <w:bookmarkEnd w:id="337"/>
      <w:r w:rsidRPr="009F0555">
        <w:t>. Consider venovenous haemo</w:t>
      </w:r>
      <w:r w:rsidRPr="009F0555">
        <w:softHyphen/>
        <w:t>filtration</w:t>
      </w:r>
      <w:r w:rsidRPr="009F0555">
        <w:fldChar w:fldCharType="begin"/>
      </w:r>
      <w:r w:rsidRPr="009F0555">
        <w:instrText xml:space="preserve"> XE "Haemofiltration" \b </w:instrText>
      </w:r>
      <w:r w:rsidRPr="009F0555">
        <w:fldChar w:fldCharType="end"/>
      </w:r>
      <w:r w:rsidRPr="00452DAE">
        <w:t xml:space="preserve"> if oliguria for &gt;24 hours, or creatinine &gt;0.4 mmol/L or increasing &gt;0.1 mmol/L/day.</w:t>
      </w:r>
      <w:bookmarkEnd w:id="338"/>
      <w:bookmarkEnd w:id="339"/>
      <w:r w:rsidRPr="00452DAE">
        <w:t xml:space="preserve"> </w:t>
      </w:r>
      <w:r w:rsidR="00CE1A07">
        <w:t xml:space="preserve"> Consider plasma filtration in severe sepsis (see </w:t>
      </w:r>
      <w:r w:rsidR="00445B2A">
        <w:t>below</w:t>
      </w:r>
      <w:r w:rsidR="00CE1A07">
        <w:t xml:space="preserve">). </w:t>
      </w:r>
      <w:r w:rsidRPr="00452DAE">
        <w:t xml:space="preserve"> </w:t>
      </w:r>
    </w:p>
    <w:p w14:paraId="47CBA8FE" w14:textId="43859BD5" w:rsidR="00AA19A0" w:rsidRPr="009F0555" w:rsidRDefault="00CE1A07" w:rsidP="00CC776B">
      <w:pPr>
        <w:tabs>
          <w:tab w:val="left" w:pos="3686"/>
        </w:tabs>
      </w:pPr>
      <w:bookmarkStart w:id="340" w:name="_Toc33768445"/>
      <w:bookmarkStart w:id="341" w:name="_Toc33771471"/>
      <w:bookmarkStart w:id="342" w:name="_Toc33772487"/>
      <w:bookmarkStart w:id="343" w:name="_Toc34824673"/>
      <w:bookmarkStart w:id="344" w:name="_Toc35167168"/>
      <w:r>
        <w:rPr>
          <w:b/>
        </w:rPr>
        <w:t>N</w:t>
      </w:r>
      <w:r w:rsidR="00AA19A0" w:rsidRPr="00412205">
        <w:rPr>
          <w:b/>
        </w:rPr>
        <w:t>utrition</w:t>
      </w:r>
      <w:bookmarkEnd w:id="340"/>
      <w:bookmarkEnd w:id="341"/>
      <w:bookmarkEnd w:id="342"/>
      <w:r w:rsidR="00AA19A0" w:rsidRPr="00412205">
        <w:rPr>
          <w:b/>
        </w:rPr>
        <w:t>.</w:t>
      </w:r>
      <w:r w:rsidR="00AA19A0" w:rsidRPr="009F0555">
        <w:t xml:space="preserve"> Use enteral feeding early</w:t>
      </w:r>
      <w:r w:rsidR="00586AE2">
        <w:t>, when organ perfusion restored consider early trophic feeds</w:t>
      </w:r>
      <w:r w:rsidR="00AA19A0" w:rsidRPr="009F0555">
        <w:t xml:space="preserve">. </w:t>
      </w:r>
      <w:r w:rsidR="002F0E1B">
        <w:t xml:space="preserve">Use RCH PICU feeding protocol in case of feed intolerance.  Avoid early TPN. </w:t>
      </w:r>
      <w:r w:rsidR="00AA19A0" w:rsidRPr="009F0555">
        <w:t xml:space="preserve">Insulin 0.05 u/kg/hr if reqd to keep glucose </w:t>
      </w:r>
      <w:r w:rsidR="002F0E1B">
        <w:t>4-</w:t>
      </w:r>
      <w:r w:rsidR="00586AE2">
        <w:t>12</w:t>
      </w:r>
      <w:r w:rsidR="00AA19A0" w:rsidRPr="009F0555">
        <w:t xml:space="preserve"> mmol/L.</w:t>
      </w:r>
      <w:bookmarkEnd w:id="343"/>
      <w:bookmarkEnd w:id="344"/>
    </w:p>
    <w:p w14:paraId="6B1EE4D9" w14:textId="6DACE5D7" w:rsidR="00AA19A0" w:rsidRDefault="00AA19A0" w:rsidP="00CC776B">
      <w:pPr>
        <w:widowControl w:val="0"/>
        <w:tabs>
          <w:tab w:val="left" w:pos="3686"/>
        </w:tabs>
        <w:rPr>
          <w:szCs w:val="13"/>
        </w:rPr>
      </w:pPr>
      <w:r w:rsidRPr="009F0555">
        <w:rPr>
          <w:b/>
          <w:szCs w:val="13"/>
        </w:rPr>
        <w:lastRenderedPageBreak/>
        <w:t>Heparin</w:t>
      </w:r>
      <w:r w:rsidRPr="00452DAE">
        <w:rPr>
          <w:b/>
          <w:szCs w:val="13"/>
        </w:rPr>
        <w:fldChar w:fldCharType="begin"/>
      </w:r>
      <w:r w:rsidRPr="009F0555">
        <w:rPr>
          <w:szCs w:val="13"/>
        </w:rPr>
        <w:instrText xml:space="preserve"> XE "</w:instrText>
      </w:r>
      <w:r w:rsidRPr="009F0555">
        <w:rPr>
          <w:b/>
          <w:szCs w:val="13"/>
        </w:rPr>
        <w:instrText>Heparin</w:instrText>
      </w:r>
      <w:r w:rsidRPr="009F0555">
        <w:rPr>
          <w:szCs w:val="13"/>
        </w:rPr>
        <w:instrText xml:space="preserve">" </w:instrText>
      </w:r>
      <w:r w:rsidRPr="00452DAE">
        <w:rPr>
          <w:b/>
          <w:szCs w:val="13"/>
        </w:rPr>
        <w:fldChar w:fldCharType="end"/>
      </w:r>
      <w:r w:rsidRPr="003F5B01">
        <w:rPr>
          <w:b/>
          <w:szCs w:val="13"/>
        </w:rPr>
        <w:t>.</w:t>
      </w:r>
      <w:r w:rsidRPr="002676BF">
        <w:rPr>
          <w:szCs w:val="13"/>
        </w:rPr>
        <w:t xml:space="preserve"> Consider giving heparin 10u/kg/hr</w:t>
      </w:r>
      <w:r w:rsidRPr="00FE30F0">
        <w:rPr>
          <w:szCs w:val="13"/>
        </w:rPr>
        <w:t xml:space="preserve">. </w:t>
      </w:r>
    </w:p>
    <w:p w14:paraId="2BCAB678" w14:textId="20C836B1" w:rsidR="002F0E1B" w:rsidRPr="002F0E1B" w:rsidRDefault="002F0E1B" w:rsidP="00CC776B">
      <w:pPr>
        <w:widowControl w:val="0"/>
        <w:tabs>
          <w:tab w:val="left" w:pos="3686"/>
        </w:tabs>
        <w:rPr>
          <w:szCs w:val="13"/>
        </w:rPr>
      </w:pPr>
      <w:r w:rsidRPr="00CB7DB0">
        <w:rPr>
          <w:b/>
          <w:szCs w:val="13"/>
        </w:rPr>
        <w:t>Blood products</w:t>
      </w:r>
      <w:r>
        <w:rPr>
          <w:b/>
          <w:szCs w:val="13"/>
        </w:rPr>
        <w:t xml:space="preserve">.  </w:t>
      </w:r>
      <w:r w:rsidRPr="002F0E1B">
        <w:rPr>
          <w:szCs w:val="13"/>
        </w:rPr>
        <w:t>RBC transfusion occur only when hemoglob</w:t>
      </w:r>
      <w:r>
        <w:rPr>
          <w:szCs w:val="13"/>
        </w:rPr>
        <w:t>in concentration decreases to &lt;</w:t>
      </w:r>
      <w:r w:rsidRPr="002F0E1B">
        <w:rPr>
          <w:szCs w:val="13"/>
        </w:rPr>
        <w:t>7.0 g/dL, in the absence of extenuating circumstances, such as myocardial ischemia, severe hypoxemia, single ventricle physiology, prematurity or acute haemorrhage.</w:t>
      </w:r>
    </w:p>
    <w:p w14:paraId="47EFE0CD" w14:textId="6E8580ED" w:rsidR="002F0E1B" w:rsidRPr="00FE30F0" w:rsidRDefault="002F0E1B" w:rsidP="00CC776B">
      <w:pPr>
        <w:widowControl w:val="0"/>
        <w:tabs>
          <w:tab w:val="left" w:pos="3686"/>
        </w:tabs>
        <w:rPr>
          <w:szCs w:val="13"/>
        </w:rPr>
      </w:pPr>
      <w:r w:rsidRPr="002F0E1B">
        <w:rPr>
          <w:szCs w:val="13"/>
        </w:rPr>
        <w:t>Consider platelet transfusion when counts are &lt; 10,000/mm3 in the absence of apparent bleeding and when counts are &lt; 20,000/mm</w:t>
      </w:r>
      <w:r w:rsidRPr="00C172D3">
        <w:rPr>
          <w:szCs w:val="13"/>
          <w:vertAlign w:val="superscript"/>
        </w:rPr>
        <w:t>3</w:t>
      </w:r>
      <w:r w:rsidRPr="002F0E1B">
        <w:rPr>
          <w:szCs w:val="13"/>
        </w:rPr>
        <w:t xml:space="preserve"> if the patient has a significant risk of bleeding. Higher platelet counts (≥ 50,000/mm3) are advised for active bleeding, surgery, or invasive procedures.</w:t>
      </w:r>
    </w:p>
    <w:p w14:paraId="31A6C2DC" w14:textId="658E44DE" w:rsidR="00445B2A" w:rsidRDefault="00445B2A" w:rsidP="00CC776B">
      <w:pPr>
        <w:tabs>
          <w:tab w:val="left" w:pos="3686"/>
        </w:tabs>
        <w:rPr>
          <w:b/>
          <w:szCs w:val="14"/>
        </w:rPr>
      </w:pPr>
      <w:bookmarkStart w:id="345" w:name="_Toc35167169"/>
      <w:bookmarkStart w:id="346" w:name="_Toc34824674"/>
      <w:r>
        <w:rPr>
          <w:b/>
          <w:szCs w:val="14"/>
        </w:rPr>
        <w:t>Plasma filtration</w:t>
      </w:r>
    </w:p>
    <w:bookmarkStart w:id="347" w:name="_Toc35167170"/>
    <w:bookmarkEnd w:id="345"/>
    <w:p w14:paraId="1B3E4B1A" w14:textId="6ADF9C8C" w:rsidR="00AA19A0" w:rsidRPr="00AC2821" w:rsidRDefault="00AA19A0" w:rsidP="00CC776B">
      <w:pPr>
        <w:tabs>
          <w:tab w:val="left" w:pos="3686"/>
        </w:tabs>
        <w:rPr>
          <w:szCs w:val="14"/>
        </w:rPr>
      </w:pPr>
      <w:r w:rsidRPr="00CB7DB0">
        <w:rPr>
          <w:szCs w:val="14"/>
        </w:rPr>
        <w:fldChar w:fldCharType="begin"/>
      </w:r>
      <w:r w:rsidRPr="00CB7DB0">
        <w:rPr>
          <w:szCs w:val="14"/>
        </w:rPr>
        <w:instrText xml:space="preserve"> XE "Plasmafiltration" \b </w:instrText>
      </w:r>
      <w:r w:rsidRPr="00CB7DB0">
        <w:rPr>
          <w:szCs w:val="14"/>
        </w:rPr>
        <w:fldChar w:fldCharType="end"/>
      </w:r>
      <w:r w:rsidRPr="00AC2821">
        <w:rPr>
          <w:szCs w:val="14"/>
        </w:rPr>
        <w:t>Consider in severe sepsis.</w:t>
      </w:r>
      <w:bookmarkEnd w:id="346"/>
      <w:bookmarkEnd w:id="347"/>
    </w:p>
    <w:p w14:paraId="3FD3D812" w14:textId="77777777" w:rsidR="00AA19A0" w:rsidRPr="00CB7DB0" w:rsidRDefault="00AA19A0" w:rsidP="00CC776B">
      <w:pPr>
        <w:widowControl w:val="0"/>
        <w:numPr>
          <w:ilvl w:val="0"/>
          <w:numId w:val="12"/>
        </w:numPr>
        <w:tabs>
          <w:tab w:val="clear" w:pos="360"/>
          <w:tab w:val="num" w:pos="142"/>
          <w:tab w:val="left" w:pos="3686"/>
        </w:tabs>
        <w:ind w:left="142" w:hanging="142"/>
        <w:rPr>
          <w:szCs w:val="14"/>
        </w:rPr>
      </w:pPr>
      <w:r w:rsidRPr="00AC2821">
        <w:rPr>
          <w:szCs w:val="14"/>
        </w:rPr>
        <w:t>cannula: 8 Fr in child (blood flow 30-60 ml/min), 11.5 Fr in a teenager (bl</w:t>
      </w:r>
      <w:r w:rsidRPr="00CB7DB0">
        <w:rPr>
          <w:szCs w:val="14"/>
        </w:rPr>
        <w:t>ood flow 50-100 ml/min)</w:t>
      </w:r>
    </w:p>
    <w:p w14:paraId="3D150A26" w14:textId="77777777" w:rsidR="00AA19A0" w:rsidRPr="00CB7DB0" w:rsidRDefault="00AA19A0" w:rsidP="00CC776B">
      <w:pPr>
        <w:widowControl w:val="0"/>
        <w:numPr>
          <w:ilvl w:val="0"/>
          <w:numId w:val="12"/>
        </w:numPr>
        <w:tabs>
          <w:tab w:val="clear" w:pos="360"/>
          <w:tab w:val="num" w:pos="142"/>
          <w:tab w:val="left" w:pos="3686"/>
        </w:tabs>
        <w:ind w:left="142" w:hanging="142"/>
        <w:rPr>
          <w:szCs w:val="14"/>
        </w:rPr>
      </w:pPr>
      <w:r w:rsidRPr="00CB7DB0">
        <w:rPr>
          <w:szCs w:val="14"/>
        </w:rPr>
        <w:t>filter: Gambro PF 1000 or PF 2000 (or equivalent)</w:t>
      </w:r>
    </w:p>
    <w:p w14:paraId="6B3324F3" w14:textId="77777777" w:rsidR="00AA19A0" w:rsidRPr="00CB7DB0" w:rsidRDefault="00AA19A0" w:rsidP="00CC776B">
      <w:pPr>
        <w:widowControl w:val="0"/>
        <w:numPr>
          <w:ilvl w:val="0"/>
          <w:numId w:val="12"/>
        </w:numPr>
        <w:tabs>
          <w:tab w:val="clear" w:pos="360"/>
          <w:tab w:val="num" w:pos="142"/>
          <w:tab w:val="left" w:pos="3686"/>
        </w:tabs>
        <w:ind w:left="142" w:hanging="142"/>
        <w:rPr>
          <w:szCs w:val="14"/>
        </w:rPr>
      </w:pPr>
      <w:r w:rsidRPr="00CB7DB0">
        <w:rPr>
          <w:szCs w:val="14"/>
        </w:rPr>
        <w:t>filtrate: 20 ml/kg/hr for 6 hr, then 10 ml/kg/hr for 30 hr</w:t>
      </w:r>
    </w:p>
    <w:p w14:paraId="241D739E" w14:textId="77777777" w:rsidR="00AA19A0" w:rsidRPr="00CB7DB0" w:rsidRDefault="00AA19A0" w:rsidP="00CC776B">
      <w:pPr>
        <w:widowControl w:val="0"/>
        <w:numPr>
          <w:ilvl w:val="0"/>
          <w:numId w:val="12"/>
        </w:numPr>
        <w:tabs>
          <w:tab w:val="clear" w:pos="360"/>
          <w:tab w:val="num" w:pos="142"/>
          <w:tab w:val="left" w:pos="3686"/>
        </w:tabs>
        <w:ind w:left="142" w:hanging="142"/>
        <w:rPr>
          <w:szCs w:val="14"/>
        </w:rPr>
      </w:pPr>
      <w:r w:rsidRPr="00CB7DB0">
        <w:rPr>
          <w:szCs w:val="14"/>
        </w:rPr>
        <w:t>replace any filter that clots before 24 hours</w:t>
      </w:r>
    </w:p>
    <w:p w14:paraId="18E93943" w14:textId="4B5E538F" w:rsidR="00AA19A0" w:rsidRPr="00CB7DB0" w:rsidRDefault="00586AE2" w:rsidP="00CC776B">
      <w:pPr>
        <w:widowControl w:val="0"/>
        <w:numPr>
          <w:ilvl w:val="0"/>
          <w:numId w:val="12"/>
        </w:numPr>
        <w:tabs>
          <w:tab w:val="clear" w:pos="360"/>
          <w:tab w:val="num" w:pos="142"/>
          <w:tab w:val="left" w:pos="3686"/>
        </w:tabs>
        <w:ind w:left="142" w:hanging="142"/>
        <w:rPr>
          <w:szCs w:val="14"/>
        </w:rPr>
      </w:pPr>
      <w:r w:rsidRPr="00445B2A">
        <w:rPr>
          <w:szCs w:val="14"/>
        </w:rPr>
        <w:t>Heparin</w:t>
      </w:r>
      <w:r w:rsidR="00AA19A0" w:rsidRPr="00AC2821">
        <w:rPr>
          <w:szCs w:val="14"/>
        </w:rPr>
        <w:t>: 100</w:t>
      </w:r>
      <w:r w:rsidR="00C5164C" w:rsidRPr="00CB7DB0">
        <w:rPr>
          <w:szCs w:val="14"/>
        </w:rPr>
        <w:t>0</w:t>
      </w:r>
      <w:r w:rsidR="00AA19A0" w:rsidRPr="00CB7DB0">
        <w:rPr>
          <w:szCs w:val="14"/>
        </w:rPr>
        <w:t>u in 50ml saline at 1-10ml/hr prefilter, 10</w:t>
      </w:r>
      <w:r w:rsidR="00C5164C" w:rsidRPr="00CB7DB0">
        <w:rPr>
          <w:szCs w:val="14"/>
        </w:rPr>
        <w:t>00</w:t>
      </w:r>
      <w:r w:rsidR="00AA19A0" w:rsidRPr="00CB7DB0">
        <w:rPr>
          <w:szCs w:val="14"/>
        </w:rPr>
        <w:t xml:space="preserve"> u in 50 ml saline at 1-10 ml/hr postfilter.  Keep ACT x 1.5 normal (Hemochron 160-180)</w:t>
      </w:r>
    </w:p>
    <w:p w14:paraId="4646700B" w14:textId="77777777" w:rsidR="00AA19A0" w:rsidRPr="00CB7DB0" w:rsidRDefault="00AA19A0" w:rsidP="00CC776B">
      <w:pPr>
        <w:widowControl w:val="0"/>
        <w:numPr>
          <w:ilvl w:val="0"/>
          <w:numId w:val="12"/>
        </w:numPr>
        <w:tabs>
          <w:tab w:val="clear" w:pos="360"/>
          <w:tab w:val="num" w:pos="142"/>
          <w:tab w:val="left" w:pos="3686"/>
        </w:tabs>
        <w:ind w:left="142" w:hanging="142"/>
        <w:rPr>
          <w:szCs w:val="14"/>
        </w:rPr>
      </w:pPr>
      <w:r w:rsidRPr="00CB7DB0">
        <w:rPr>
          <w:szCs w:val="14"/>
        </w:rPr>
        <w:t>acid citrate dextrose, formula A (ACDA): 1 ml/hr prefilter for every 1 ml/min of blood flow</w:t>
      </w:r>
    </w:p>
    <w:p w14:paraId="54AAB204" w14:textId="2FB12A6A" w:rsidR="00AA19A0" w:rsidRPr="00803801" w:rsidRDefault="00AA19A0" w:rsidP="00CC776B">
      <w:pPr>
        <w:widowControl w:val="0"/>
        <w:numPr>
          <w:ilvl w:val="0"/>
          <w:numId w:val="12"/>
        </w:numPr>
        <w:tabs>
          <w:tab w:val="clear" w:pos="360"/>
          <w:tab w:val="num" w:pos="142"/>
          <w:tab w:val="left" w:pos="3686"/>
        </w:tabs>
        <w:ind w:left="142" w:hanging="142"/>
        <w:rPr>
          <w:rFonts w:eastAsia="MS Mincho"/>
        </w:rPr>
      </w:pPr>
      <w:r w:rsidRPr="00803801">
        <w:rPr>
          <w:szCs w:val="14"/>
        </w:rPr>
        <w:t>replacement fluid: dextrose 0.3%, Na 135 mmol/L, K 3.5, Ca 2.0, Mg 0.7, Bic 25, Phos 1.5, Cl 100, acetate 9.2, albumin 30g/L; give 1 bag of FFP (about 230ml) after every 800 ml of replacement, and cryoprecipitate 5 ml/kg (1 bag/4kg) if fibrinogen &lt;2.0 g/l.</w:t>
      </w:r>
    </w:p>
    <w:p w14:paraId="7730E854" w14:textId="03196C96" w:rsidR="00AA19A0" w:rsidRPr="003F5B01" w:rsidRDefault="00AA19A0" w:rsidP="00CC776B">
      <w:pPr>
        <w:widowControl w:val="0"/>
        <w:tabs>
          <w:tab w:val="left" w:pos="3686"/>
        </w:tabs>
        <w:rPr>
          <w:szCs w:val="13"/>
        </w:rPr>
      </w:pPr>
    </w:p>
    <w:p w14:paraId="1A4CFD67" w14:textId="77777777" w:rsidR="00483F5C" w:rsidRDefault="00483F5C">
      <w:pPr>
        <w:rPr>
          <w:b/>
          <w:sz w:val="20"/>
        </w:rPr>
      </w:pPr>
      <w:r>
        <w:br w:type="page"/>
      </w:r>
    </w:p>
    <w:p w14:paraId="08438C25" w14:textId="33673AF1" w:rsidR="00FD5CCF" w:rsidRPr="00412205" w:rsidRDefault="00FD5CCF" w:rsidP="00CC776B">
      <w:pPr>
        <w:pStyle w:val="Heading1"/>
        <w:tabs>
          <w:tab w:val="left" w:pos="3686"/>
        </w:tabs>
        <w:rPr>
          <w:lang w:val="en-AU"/>
        </w:rPr>
      </w:pPr>
      <w:bookmarkStart w:id="348" w:name="_Toc500135469"/>
      <w:r>
        <w:lastRenderedPageBreak/>
        <w:t>SCOLIOSIS REPAIR POST-OP</w:t>
      </w:r>
      <w:bookmarkEnd w:id="348"/>
    </w:p>
    <w:p w14:paraId="780CFCA6" w14:textId="77777777" w:rsidR="00991C07" w:rsidRPr="00CA6F75" w:rsidRDefault="00F76ED5" w:rsidP="00CC776B">
      <w:pPr>
        <w:tabs>
          <w:tab w:val="left" w:pos="3686"/>
        </w:tabs>
        <w:rPr>
          <w:rFonts w:cs="Arial"/>
          <w:color w:val="000000"/>
          <w:szCs w:val="14"/>
        </w:rPr>
      </w:pPr>
      <w:r>
        <w:rPr>
          <w:rFonts w:cs="Arial"/>
          <w:color w:val="000000"/>
          <w:szCs w:val="14"/>
        </w:rPr>
        <w:t>Some c</w:t>
      </w:r>
      <w:r w:rsidR="00991C07" w:rsidRPr="00412205">
        <w:rPr>
          <w:rFonts w:cs="Arial"/>
          <w:color w:val="000000"/>
          <w:szCs w:val="14"/>
        </w:rPr>
        <w:t>hildren after scolisosis repair will</w:t>
      </w:r>
      <w:r w:rsidR="00991C07" w:rsidRPr="00CA6F75">
        <w:rPr>
          <w:rFonts w:cs="Arial"/>
          <w:color w:val="000000"/>
          <w:szCs w:val="14"/>
        </w:rPr>
        <w:t xml:space="preserve"> have prolonged weaning from mechanical ventilation. Check for lung collapse, pneumonia, chest flail (if more than one rib removed), diaphragm paralysis (</w:t>
      </w:r>
      <w:r w:rsidR="006C3D0F">
        <w:rPr>
          <w:rFonts w:cs="Arial"/>
          <w:color w:val="000000"/>
          <w:szCs w:val="14"/>
        </w:rPr>
        <w:t xml:space="preserve">especially </w:t>
      </w:r>
      <w:r w:rsidR="00991C07" w:rsidRPr="00CA6F75">
        <w:rPr>
          <w:rFonts w:cs="Arial"/>
          <w:color w:val="000000"/>
          <w:szCs w:val="14"/>
        </w:rPr>
        <w:t>if anterior approach).</w:t>
      </w:r>
    </w:p>
    <w:p w14:paraId="254562B1" w14:textId="77777777" w:rsidR="00991C07" w:rsidRPr="00412205" w:rsidRDefault="00991C07" w:rsidP="00CC776B">
      <w:pPr>
        <w:tabs>
          <w:tab w:val="left" w:pos="3686"/>
        </w:tabs>
        <w:rPr>
          <w:rFonts w:cs="Arial"/>
          <w:color w:val="000000"/>
          <w:szCs w:val="14"/>
        </w:rPr>
      </w:pPr>
      <w:r w:rsidRPr="00412205">
        <w:rPr>
          <w:rFonts w:cs="Arial"/>
          <w:color w:val="000000"/>
          <w:szCs w:val="14"/>
        </w:rPr>
        <w:t xml:space="preserve"> </w:t>
      </w:r>
    </w:p>
    <w:p w14:paraId="71E7F9D6" w14:textId="77777777" w:rsidR="00FD5CCF" w:rsidRPr="00412205" w:rsidRDefault="00991C07" w:rsidP="00CC776B">
      <w:pPr>
        <w:tabs>
          <w:tab w:val="left" w:pos="3686"/>
        </w:tabs>
        <w:rPr>
          <w:rFonts w:cs="Arial"/>
          <w:color w:val="000000"/>
          <w:szCs w:val="14"/>
        </w:rPr>
      </w:pPr>
      <w:r w:rsidRPr="00CA6F75">
        <w:rPr>
          <w:rFonts w:cs="Arial"/>
          <w:b/>
          <w:bCs/>
          <w:color w:val="000000"/>
          <w:szCs w:val="14"/>
        </w:rPr>
        <w:t xml:space="preserve">Positioning.  </w:t>
      </w:r>
      <w:r w:rsidR="00FD5CCF" w:rsidRPr="00412205">
        <w:rPr>
          <w:rFonts w:cs="Arial"/>
          <w:b/>
          <w:bCs/>
          <w:color w:val="000000"/>
          <w:szCs w:val="14"/>
        </w:rPr>
        <w:t>Keep the back straight</w:t>
      </w:r>
      <w:r w:rsidR="006C3D0F">
        <w:rPr>
          <w:rFonts w:cs="Arial"/>
          <w:b/>
          <w:bCs/>
          <w:color w:val="000000"/>
          <w:szCs w:val="14"/>
        </w:rPr>
        <w:t xml:space="preserve"> </w:t>
      </w:r>
      <w:r w:rsidR="00FD5CCF" w:rsidRPr="00412205">
        <w:rPr>
          <w:rFonts w:cs="Arial"/>
          <w:b/>
          <w:bCs/>
          <w:color w:val="000000"/>
          <w:szCs w:val="14"/>
        </w:rPr>
        <w:t>at all times</w:t>
      </w:r>
      <w:r w:rsidR="00FD5CCF" w:rsidRPr="00412205">
        <w:rPr>
          <w:rFonts w:cs="Arial"/>
          <w:color w:val="000000"/>
          <w:szCs w:val="14"/>
        </w:rPr>
        <w:t>. Beds should generally not be broken, due to the risk of patients sliding down and putting pressure on the instrumentation, which is often in soft bone.  If you must break the bed i.e. post extubation then ensure that the flexion is only at the hips and not in the lower back.  Never leave a patient in such a position that they can slide down the bed. </w:t>
      </w:r>
      <w:r w:rsidR="00FD5CCF" w:rsidRPr="00412205">
        <w:rPr>
          <w:rFonts w:cs="Arial"/>
          <w:b/>
          <w:bCs/>
          <w:color w:val="000000"/>
          <w:szCs w:val="14"/>
        </w:rPr>
        <w:t>A much safer position is with bed tilted</w:t>
      </w:r>
      <w:r w:rsidR="00FD5CCF" w:rsidRPr="00412205">
        <w:rPr>
          <w:rFonts w:cs="Arial"/>
          <w:color w:val="000000"/>
          <w:szCs w:val="14"/>
        </w:rPr>
        <w:t xml:space="preserve"> rather than broken in the middle.</w:t>
      </w:r>
    </w:p>
    <w:p w14:paraId="6B688944" w14:textId="77777777" w:rsidR="00FD5CCF" w:rsidRPr="00412205" w:rsidRDefault="00FD5CCF" w:rsidP="00CC776B">
      <w:pPr>
        <w:tabs>
          <w:tab w:val="left" w:pos="3686"/>
        </w:tabs>
        <w:rPr>
          <w:rFonts w:cs="Arial"/>
          <w:color w:val="000000"/>
          <w:szCs w:val="14"/>
        </w:rPr>
      </w:pPr>
    </w:p>
    <w:p w14:paraId="2466DFBB" w14:textId="77777777" w:rsidR="00FD5CCF" w:rsidRPr="00CA6F75" w:rsidRDefault="00FD5CCF" w:rsidP="00CC776B">
      <w:pPr>
        <w:tabs>
          <w:tab w:val="left" w:pos="3686"/>
        </w:tabs>
        <w:rPr>
          <w:rFonts w:cs="Arial"/>
          <w:color w:val="000000"/>
          <w:szCs w:val="14"/>
        </w:rPr>
      </w:pPr>
      <w:r w:rsidRPr="00412205">
        <w:rPr>
          <w:rFonts w:cs="Arial"/>
          <w:color w:val="000000"/>
          <w:szCs w:val="14"/>
        </w:rPr>
        <w:t>Considering the importance of physiotherapy after extubation, and to increase the chances of successful extubation, aim to extubate these patients early in the day. This will often be day 1 post-op.</w:t>
      </w:r>
    </w:p>
    <w:p w14:paraId="19A1BD50" w14:textId="77777777" w:rsidR="00991C07" w:rsidRPr="00CA6F75" w:rsidRDefault="00991C07" w:rsidP="00CC776B">
      <w:pPr>
        <w:tabs>
          <w:tab w:val="left" w:pos="3686"/>
        </w:tabs>
        <w:rPr>
          <w:rFonts w:cs="Arial"/>
          <w:color w:val="000000"/>
          <w:szCs w:val="14"/>
        </w:rPr>
      </w:pPr>
    </w:p>
    <w:p w14:paraId="6CE85843" w14:textId="7F8D382E" w:rsidR="00991C07" w:rsidRPr="00412205" w:rsidRDefault="00991C07" w:rsidP="00CC776B">
      <w:pPr>
        <w:tabs>
          <w:tab w:val="left" w:pos="3686"/>
        </w:tabs>
        <w:rPr>
          <w:rFonts w:cs="Arial"/>
          <w:color w:val="000000"/>
          <w:szCs w:val="14"/>
        </w:rPr>
      </w:pPr>
      <w:r w:rsidRPr="00CA6F75">
        <w:rPr>
          <w:rFonts w:cs="Arial"/>
          <w:color w:val="000000"/>
          <w:szCs w:val="14"/>
        </w:rPr>
        <w:t>Children on pre-existing respiratory support (e.g. nocturnal CPAP or BiPAP) or those with other risk factors for respirato</w:t>
      </w:r>
      <w:r w:rsidR="004E368D">
        <w:rPr>
          <w:rFonts w:cs="Arial"/>
          <w:color w:val="000000"/>
          <w:szCs w:val="14"/>
        </w:rPr>
        <w:t>r</w:t>
      </w:r>
      <w:r w:rsidRPr="00CA6F75">
        <w:rPr>
          <w:rFonts w:cs="Arial"/>
          <w:color w:val="000000"/>
          <w:szCs w:val="14"/>
        </w:rPr>
        <w:t>y failure, should be extubated to NIV.</w:t>
      </w:r>
    </w:p>
    <w:p w14:paraId="288EF701" w14:textId="77777777" w:rsidR="00FD5CCF" w:rsidRPr="00412205" w:rsidRDefault="00FD5CCF" w:rsidP="00CC776B">
      <w:pPr>
        <w:tabs>
          <w:tab w:val="left" w:pos="3686"/>
        </w:tabs>
        <w:rPr>
          <w:rFonts w:cs="Arial"/>
          <w:color w:val="000000"/>
          <w:szCs w:val="14"/>
        </w:rPr>
      </w:pPr>
    </w:p>
    <w:p w14:paraId="0FA6B42A" w14:textId="77777777" w:rsidR="00FD5CCF" w:rsidRPr="00412205" w:rsidRDefault="00FD5CCF" w:rsidP="00CC776B">
      <w:pPr>
        <w:tabs>
          <w:tab w:val="left" w:pos="3686"/>
        </w:tabs>
        <w:rPr>
          <w:rFonts w:cs="Arial"/>
          <w:color w:val="000000"/>
          <w:szCs w:val="14"/>
        </w:rPr>
      </w:pPr>
      <w:r w:rsidRPr="00412205">
        <w:rPr>
          <w:rFonts w:cs="Arial"/>
          <w:color w:val="000000"/>
          <w:szCs w:val="14"/>
        </w:rPr>
        <w:t>Once extubated, all children can be hoisted into a sitting position in a chair (with the help of a physiotherapist).</w:t>
      </w:r>
    </w:p>
    <w:p w14:paraId="095A57B9" w14:textId="77777777" w:rsidR="00FD5CCF" w:rsidRPr="00412205" w:rsidRDefault="00FD5CCF" w:rsidP="00CC776B">
      <w:pPr>
        <w:tabs>
          <w:tab w:val="left" w:pos="3686"/>
        </w:tabs>
        <w:rPr>
          <w:rFonts w:ascii="Calibri" w:hAnsi="Calibri"/>
          <w:color w:val="000000"/>
        </w:rPr>
      </w:pPr>
    </w:p>
    <w:p w14:paraId="69E40AFA" w14:textId="77777777" w:rsidR="00AA19A0" w:rsidRPr="006575B4" w:rsidRDefault="0019424A" w:rsidP="00CC776B">
      <w:pPr>
        <w:pStyle w:val="Heading1"/>
        <w:tabs>
          <w:tab w:val="left" w:pos="3686"/>
        </w:tabs>
        <w:rPr>
          <w:rFonts w:cs="Arial"/>
        </w:rPr>
      </w:pPr>
      <w:r w:rsidRPr="00412205">
        <w:rPr>
          <w:rFonts w:ascii="Arial Bold" w:hAnsi="Arial Bold"/>
          <w:color w:val="000000"/>
          <w:sz w:val="13"/>
          <w:szCs w:val="13"/>
        </w:rPr>
        <w:br w:type="page"/>
      </w:r>
      <w:r w:rsidR="00AA19A0" w:rsidRPr="00AB2BE3">
        <w:rPr>
          <w:rFonts w:cs="Arial"/>
        </w:rPr>
        <w:lastRenderedPageBreak/>
        <w:fldChar w:fldCharType="begin"/>
      </w:r>
      <w:r w:rsidR="00AA19A0" w:rsidRPr="00AB2BE3">
        <w:rPr>
          <w:rFonts w:cs="Arial"/>
        </w:rPr>
        <w:instrText xml:space="preserve"> XE "Snakebite" \b </w:instrText>
      </w:r>
      <w:r w:rsidR="00AA19A0" w:rsidRPr="00AB2BE3">
        <w:rPr>
          <w:rFonts w:cs="Arial"/>
        </w:rPr>
        <w:fldChar w:fldCharType="end"/>
      </w:r>
      <w:bookmarkStart w:id="349" w:name="_Toc33768452"/>
      <w:bookmarkStart w:id="350" w:name="_Toc33771477"/>
      <w:bookmarkStart w:id="351" w:name="_Toc33772493"/>
      <w:bookmarkStart w:id="352" w:name="_Toc34824681"/>
      <w:bookmarkStart w:id="353" w:name="_Toc500135470"/>
      <w:r w:rsidR="00AA19A0" w:rsidRPr="00AB2BE3">
        <w:rPr>
          <w:rFonts w:cs="Arial"/>
        </w:rPr>
        <w:t>SNAKEBITE</w:t>
      </w:r>
      <w:bookmarkEnd w:id="349"/>
      <w:bookmarkEnd w:id="350"/>
      <w:bookmarkEnd w:id="351"/>
      <w:bookmarkEnd w:id="352"/>
      <w:bookmarkEnd w:id="353"/>
      <w:r w:rsidR="00AA19A0" w:rsidRPr="00BB096E">
        <w:rPr>
          <w:rFonts w:cs="Arial"/>
        </w:rPr>
        <w:fldChar w:fldCharType="begin"/>
      </w:r>
      <w:r w:rsidR="00AA19A0" w:rsidRPr="009E47EF">
        <w:rPr>
          <w:rFonts w:cs="Arial"/>
        </w:rPr>
        <w:instrText xml:space="preserve"> XE "Poisoning, snakebite" \b </w:instrText>
      </w:r>
      <w:r w:rsidR="00AA19A0" w:rsidRPr="00BB096E">
        <w:rPr>
          <w:rFonts w:cs="Arial"/>
        </w:rPr>
        <w:fldChar w:fldCharType="end"/>
      </w:r>
    </w:p>
    <w:p w14:paraId="6C86108E" w14:textId="77777777" w:rsidR="00AA19A0" w:rsidRDefault="00AA19A0" w:rsidP="00CC776B">
      <w:pPr>
        <w:widowControl w:val="0"/>
        <w:tabs>
          <w:tab w:val="left" w:pos="3686"/>
        </w:tabs>
        <w:rPr>
          <w:sz w:val="6"/>
        </w:rPr>
      </w:pPr>
    </w:p>
    <w:p w14:paraId="6E35FB76" w14:textId="77777777" w:rsidR="00AA19A0" w:rsidRPr="005B42E9" w:rsidRDefault="00AA19A0" w:rsidP="00CC776B">
      <w:pPr>
        <w:widowControl w:val="0"/>
        <w:tabs>
          <w:tab w:val="left" w:pos="3686"/>
        </w:tabs>
        <w:rPr>
          <w:szCs w:val="14"/>
        </w:rPr>
      </w:pPr>
      <w:r w:rsidRPr="008322AC">
        <w:rPr>
          <w:szCs w:val="14"/>
        </w:rPr>
        <w:t>Fang marks may not be visible, bite site may not be pain</w:t>
      </w:r>
      <w:r w:rsidRPr="008322AC">
        <w:rPr>
          <w:szCs w:val="14"/>
        </w:rPr>
        <w:softHyphen/>
        <w:t>ful. There ma</w:t>
      </w:r>
      <w:r w:rsidRPr="00007565">
        <w:rPr>
          <w:szCs w:val="14"/>
        </w:rPr>
        <w:t>y be headache, nausea, vomiting, abdominal pain, tender local lymphadenopathy, weakness (ptosis, blurred vision, bulbar palsy, general or</w:t>
      </w:r>
      <w:r w:rsidRPr="005B42E9">
        <w:rPr>
          <w:szCs w:val="14"/>
        </w:rPr>
        <w:t xml:space="preserve"> respiratory weak</w:t>
      </w:r>
      <w:r w:rsidRPr="005B42E9">
        <w:rPr>
          <w:szCs w:val="14"/>
        </w:rPr>
        <w:softHyphen/>
        <w:t>ness), coagu</w:t>
      </w:r>
      <w:r w:rsidRPr="005B42E9">
        <w:rPr>
          <w:szCs w:val="14"/>
        </w:rPr>
        <w:softHyphen/>
        <w:t>lopathy (bleeding, or just abnormal tests), hypotension, rhab</w:t>
      </w:r>
      <w:r w:rsidRPr="005B42E9">
        <w:rPr>
          <w:szCs w:val="14"/>
        </w:rPr>
        <w:softHyphen/>
        <w:t>domyolysis and renal failure.</w:t>
      </w:r>
    </w:p>
    <w:p w14:paraId="2B9DE1C0" w14:textId="77777777" w:rsidR="00AA19A0" w:rsidRPr="008322AC" w:rsidRDefault="00AA19A0" w:rsidP="00CC776B">
      <w:pPr>
        <w:widowControl w:val="0"/>
        <w:tabs>
          <w:tab w:val="left" w:pos="3686"/>
        </w:tabs>
        <w:rPr>
          <w:szCs w:val="14"/>
        </w:rPr>
      </w:pPr>
      <w:r w:rsidRPr="008322AC">
        <w:rPr>
          <w:szCs w:val="14"/>
        </w:rPr>
        <w:t>Always inform the ICU consultant about any patient with potential or confirmed envenomation.</w:t>
      </w:r>
    </w:p>
    <w:p w14:paraId="62EA5FA9" w14:textId="77777777" w:rsidR="00AA19A0" w:rsidRPr="00412205" w:rsidRDefault="00AA19A0" w:rsidP="00CC776B">
      <w:pPr>
        <w:pStyle w:val="PlainText"/>
        <w:widowControl w:val="0"/>
        <w:tabs>
          <w:tab w:val="left" w:pos="3686"/>
        </w:tabs>
        <w:rPr>
          <w:rFonts w:ascii="Arial" w:eastAsia="MS Mincho" w:hAnsi="Arial"/>
          <w:szCs w:val="14"/>
        </w:rPr>
      </w:pPr>
    </w:p>
    <w:p w14:paraId="5464B939" w14:textId="67B14082" w:rsidR="00AA19A0" w:rsidRPr="00412205" w:rsidRDefault="00AA19A0" w:rsidP="00CC776B">
      <w:pPr>
        <w:pStyle w:val="BodyText2"/>
        <w:widowControl w:val="0"/>
        <w:tabs>
          <w:tab w:val="left" w:pos="3686"/>
        </w:tabs>
        <w:rPr>
          <w:sz w:val="14"/>
          <w:szCs w:val="14"/>
        </w:rPr>
      </w:pPr>
      <w:r w:rsidRPr="00412205">
        <w:rPr>
          <w:sz w:val="14"/>
          <w:szCs w:val="14"/>
        </w:rPr>
        <w:t>Examine the patient carefully; insert an IV; take blood for FBE, PT, PTT, fibrinogen, FDPs, CK, creatinine.</w:t>
      </w:r>
    </w:p>
    <w:p w14:paraId="3722AFF3" w14:textId="77777777" w:rsidR="00AA19A0" w:rsidRPr="00412205" w:rsidRDefault="00AA19A0" w:rsidP="00CC776B">
      <w:pPr>
        <w:pStyle w:val="PlainText"/>
        <w:widowControl w:val="0"/>
        <w:tabs>
          <w:tab w:val="left" w:pos="3686"/>
        </w:tabs>
        <w:rPr>
          <w:rFonts w:ascii="Arial" w:eastAsia="MS Mincho" w:hAnsi="Arial"/>
          <w:szCs w:val="14"/>
        </w:rPr>
      </w:pPr>
    </w:p>
    <w:p w14:paraId="48C4DADD" w14:textId="77777777" w:rsidR="00AA19A0" w:rsidRPr="00007565" w:rsidRDefault="00AA19A0" w:rsidP="00CC776B">
      <w:pPr>
        <w:widowControl w:val="0"/>
        <w:tabs>
          <w:tab w:val="left" w:pos="3686"/>
        </w:tabs>
        <w:ind w:left="142" w:hanging="142"/>
        <w:rPr>
          <w:szCs w:val="14"/>
        </w:rPr>
      </w:pPr>
      <w:r w:rsidRPr="008322AC">
        <w:rPr>
          <w:szCs w:val="14"/>
        </w:rPr>
        <w:t>When adequate amounts of antivenom are availabl</w:t>
      </w:r>
      <w:r w:rsidRPr="00007565">
        <w:rPr>
          <w:szCs w:val="14"/>
        </w:rPr>
        <w:t>e:</w:t>
      </w:r>
    </w:p>
    <w:p w14:paraId="430D251B" w14:textId="77777777" w:rsidR="00AA19A0" w:rsidRPr="00412205" w:rsidRDefault="00AA19A0" w:rsidP="00CC776B">
      <w:pPr>
        <w:widowControl w:val="0"/>
        <w:tabs>
          <w:tab w:val="left" w:pos="3686"/>
        </w:tabs>
        <w:ind w:left="142" w:hanging="142"/>
        <w:rPr>
          <w:szCs w:val="14"/>
        </w:rPr>
      </w:pPr>
      <w:r w:rsidRPr="005B42E9">
        <w:rPr>
          <w:szCs w:val="14"/>
        </w:rPr>
        <w:t xml:space="preserve">- </w:t>
      </w:r>
      <w:r w:rsidRPr="005B42E9">
        <w:rPr>
          <w:szCs w:val="14"/>
        </w:rPr>
        <w:tab/>
      </w:r>
      <w:r w:rsidRPr="00412205">
        <w:rPr>
          <w:b/>
          <w:szCs w:val="14"/>
        </w:rPr>
        <w:t>possible bite</w:t>
      </w:r>
      <w:r w:rsidRPr="00412205">
        <w:rPr>
          <w:szCs w:val="14"/>
        </w:rPr>
        <w:t xml:space="preserve"> (asymptomatic, normal coag tests): remove pressure bandage and observe for 4 hours if well</w:t>
      </w:r>
    </w:p>
    <w:p w14:paraId="6A5547F6" w14:textId="77777777" w:rsidR="00AA19A0" w:rsidRPr="00412205" w:rsidRDefault="00AA19A0" w:rsidP="00CC776B">
      <w:pPr>
        <w:widowControl w:val="0"/>
        <w:tabs>
          <w:tab w:val="left" w:pos="3686"/>
        </w:tabs>
        <w:ind w:left="142" w:hanging="142"/>
        <w:rPr>
          <w:szCs w:val="14"/>
        </w:rPr>
      </w:pPr>
      <w:r w:rsidRPr="00412205">
        <w:rPr>
          <w:szCs w:val="14"/>
        </w:rPr>
        <w:t xml:space="preserve">- </w:t>
      </w:r>
      <w:r w:rsidRPr="00412205">
        <w:rPr>
          <w:szCs w:val="14"/>
        </w:rPr>
        <w:tab/>
      </w:r>
      <w:r w:rsidRPr="00412205">
        <w:rPr>
          <w:b/>
          <w:szCs w:val="14"/>
        </w:rPr>
        <w:t>definite bite</w:t>
      </w:r>
      <w:r w:rsidRPr="00412205">
        <w:rPr>
          <w:szCs w:val="14"/>
        </w:rPr>
        <w:t xml:space="preserve"> (asymptomatic, normal coag tests): remove pressure bandage and observe for 12 hours if well</w:t>
      </w:r>
    </w:p>
    <w:p w14:paraId="64B68953" w14:textId="77777777" w:rsidR="00AA19A0" w:rsidRPr="00412205" w:rsidRDefault="00AA19A0" w:rsidP="00CC776B">
      <w:pPr>
        <w:widowControl w:val="0"/>
        <w:tabs>
          <w:tab w:val="left" w:pos="3686"/>
        </w:tabs>
        <w:ind w:left="142" w:hanging="142"/>
        <w:rPr>
          <w:szCs w:val="14"/>
        </w:rPr>
      </w:pPr>
      <w:r w:rsidRPr="00412205">
        <w:rPr>
          <w:szCs w:val="14"/>
        </w:rPr>
        <w:t xml:space="preserve">- </w:t>
      </w:r>
      <w:r w:rsidRPr="00412205">
        <w:rPr>
          <w:szCs w:val="14"/>
        </w:rPr>
        <w:tab/>
      </w:r>
      <w:r w:rsidRPr="00412205">
        <w:rPr>
          <w:b/>
          <w:szCs w:val="14"/>
        </w:rPr>
        <w:t>definite bite</w:t>
      </w:r>
      <w:r w:rsidRPr="00412205">
        <w:rPr>
          <w:szCs w:val="14"/>
        </w:rPr>
        <w:t xml:space="preserve"> (mild symptoms, or abnormal coagulation): admit to ICU, test for venom on swab of site (and in urine if swab negative), discuss with ICU consultant</w:t>
      </w:r>
    </w:p>
    <w:p w14:paraId="49BF10A4" w14:textId="77777777" w:rsidR="00AA19A0" w:rsidRPr="00412205" w:rsidRDefault="00AA19A0" w:rsidP="00CC776B">
      <w:pPr>
        <w:widowControl w:val="0"/>
        <w:tabs>
          <w:tab w:val="left" w:pos="3686"/>
        </w:tabs>
        <w:ind w:left="142" w:hanging="142"/>
        <w:rPr>
          <w:szCs w:val="14"/>
        </w:rPr>
      </w:pPr>
      <w:r w:rsidRPr="00412205">
        <w:rPr>
          <w:szCs w:val="14"/>
        </w:rPr>
        <w:t xml:space="preserve">- </w:t>
      </w:r>
      <w:r w:rsidRPr="00412205">
        <w:rPr>
          <w:b/>
          <w:szCs w:val="14"/>
        </w:rPr>
        <w:tab/>
        <w:t>very ill</w:t>
      </w:r>
      <w:r w:rsidRPr="00412205">
        <w:rPr>
          <w:szCs w:val="14"/>
        </w:rPr>
        <w:t xml:space="preserve"> (hypotension, bleeding, paralysis): full resuscitat</w:t>
      </w:r>
      <w:r w:rsidRPr="00412205">
        <w:rPr>
          <w:szCs w:val="14"/>
        </w:rPr>
        <w:softHyphen/>
        <w:t>ion, admit to ICU, leave bandage on (or apply), give 2 amp of tiger and brown snake antivenom (total 4 amp), test for venom on swab of site (and in urine if swab neg</w:t>
      </w:r>
      <w:r w:rsidRPr="00412205">
        <w:rPr>
          <w:szCs w:val="14"/>
        </w:rPr>
        <w:softHyphen/>
        <w:t>a</w:t>
      </w:r>
      <w:r w:rsidRPr="00412205">
        <w:rPr>
          <w:szCs w:val="14"/>
        </w:rPr>
        <w:softHyphen/>
        <w:t>tive). Any further antivenom should be for that snake (see below). Obtain more supplies of antivenom (RCH holds only 4 amp tiger and 4 amp brown). Only remove bandage when stable (may then need more antivenom).</w:t>
      </w:r>
    </w:p>
    <w:p w14:paraId="41EE351A" w14:textId="77777777" w:rsidR="00AA19A0" w:rsidRPr="00412205" w:rsidRDefault="00AA19A0" w:rsidP="00CC776B">
      <w:pPr>
        <w:pStyle w:val="PlainText"/>
        <w:widowControl w:val="0"/>
        <w:tabs>
          <w:tab w:val="left" w:pos="3686"/>
        </w:tabs>
        <w:rPr>
          <w:rFonts w:ascii="Arial" w:eastAsia="MS Mincho" w:hAnsi="Arial"/>
          <w:szCs w:val="14"/>
        </w:rPr>
      </w:pPr>
    </w:p>
    <w:p w14:paraId="6A77F1E5" w14:textId="77777777" w:rsidR="00AA19A0" w:rsidRPr="00412205" w:rsidRDefault="00AA19A0" w:rsidP="00CC776B">
      <w:pPr>
        <w:widowControl w:val="0"/>
        <w:tabs>
          <w:tab w:val="left" w:pos="3686"/>
        </w:tabs>
        <w:ind w:left="142" w:hanging="142"/>
        <w:rPr>
          <w:szCs w:val="14"/>
        </w:rPr>
      </w:pPr>
      <w:r w:rsidRPr="008322AC">
        <w:rPr>
          <w:b/>
          <w:szCs w:val="14"/>
        </w:rPr>
        <w:t>Venom detection kit.</w:t>
      </w:r>
      <w:r w:rsidRPr="00007565">
        <w:rPr>
          <w:szCs w:val="14"/>
        </w:rPr>
        <w:t xml:space="preserve"> Used to determine whether enveno</w:t>
      </w:r>
      <w:r w:rsidRPr="00007565">
        <w:rPr>
          <w:szCs w:val="14"/>
        </w:rPr>
        <w:softHyphen/>
        <w:t>mation has occurred (b</w:t>
      </w:r>
      <w:r w:rsidRPr="005B42E9">
        <w:rPr>
          <w:szCs w:val="14"/>
        </w:rPr>
        <w:t xml:space="preserve">ut </w:t>
      </w:r>
      <w:r w:rsidRPr="00412205">
        <w:rPr>
          <w:i/>
          <w:szCs w:val="14"/>
        </w:rPr>
        <w:t>not</w:t>
      </w:r>
      <w:r w:rsidRPr="00412205">
        <w:rPr>
          <w:szCs w:val="14"/>
        </w:rPr>
        <w:t xml:space="preserve"> to decide whether to give antivenom), and which antivenom to use. Do not rely on an observer to identify the snake, use the kit.</w:t>
      </w:r>
    </w:p>
    <w:p w14:paraId="1687DB06" w14:textId="77777777" w:rsidR="00AA19A0" w:rsidRPr="005B42E9" w:rsidRDefault="00AA19A0" w:rsidP="00CC776B">
      <w:pPr>
        <w:widowControl w:val="0"/>
        <w:tabs>
          <w:tab w:val="left" w:pos="3686"/>
        </w:tabs>
        <w:ind w:left="142" w:hanging="142"/>
        <w:rPr>
          <w:szCs w:val="14"/>
        </w:rPr>
      </w:pPr>
      <w:r w:rsidRPr="008322AC">
        <w:rPr>
          <w:b/>
          <w:szCs w:val="14"/>
        </w:rPr>
        <w:fldChar w:fldCharType="begin"/>
      </w:r>
      <w:r w:rsidRPr="008322AC">
        <w:rPr>
          <w:szCs w:val="14"/>
        </w:rPr>
        <w:instrText xml:space="preserve"> XE "</w:instrText>
      </w:r>
      <w:r w:rsidRPr="00007565">
        <w:rPr>
          <w:szCs w:val="14"/>
          <w:lang w:val="en-AU"/>
        </w:rPr>
        <w:instrText>Antivenom</w:instrText>
      </w:r>
      <w:r w:rsidRPr="005B42E9">
        <w:rPr>
          <w:szCs w:val="14"/>
        </w:rPr>
        <w:instrText xml:space="preserve">" \b </w:instrText>
      </w:r>
      <w:r w:rsidRPr="008322AC">
        <w:rPr>
          <w:b/>
          <w:szCs w:val="14"/>
        </w:rPr>
        <w:fldChar w:fldCharType="end"/>
      </w:r>
      <w:r w:rsidRPr="008322AC">
        <w:rPr>
          <w:b/>
          <w:szCs w:val="14"/>
        </w:rPr>
        <w:t>Antivenom.</w:t>
      </w:r>
      <w:r w:rsidRPr="00007565">
        <w:rPr>
          <w:szCs w:val="14"/>
        </w:rPr>
        <w:t xml:space="preserve"> In Victoria, all snakes are covered by giving anti</w:t>
      </w:r>
      <w:r w:rsidRPr="00007565">
        <w:rPr>
          <w:szCs w:val="14"/>
        </w:rPr>
        <w:softHyphen/>
        <w:t>venoms against tiger snake (covers re</w:t>
      </w:r>
      <w:r w:rsidRPr="005B42E9">
        <w:rPr>
          <w:szCs w:val="14"/>
        </w:rPr>
        <w:t>d-bellied black, copper</w:t>
      </w:r>
      <w:r w:rsidRPr="005B42E9">
        <w:rPr>
          <w:szCs w:val="14"/>
        </w:rPr>
        <w:softHyphen/>
        <w:t>head and tiger snakes) plus brown snake. Give only for significant symptoms or coagulopathy (not minor symptoms or minor coagulopathy). The dose of antivenom depends on the amount of venom injected, NOT the size of the patient. Repeated doses may be needed if symptoms or coagulopathy persist (after 30min) or recur.</w:t>
      </w:r>
    </w:p>
    <w:p w14:paraId="74EA402E" w14:textId="77777777" w:rsidR="00AA19A0" w:rsidRPr="00412205" w:rsidRDefault="00AA19A0" w:rsidP="00CC776B">
      <w:pPr>
        <w:widowControl w:val="0"/>
        <w:tabs>
          <w:tab w:val="left" w:pos="3686"/>
        </w:tabs>
        <w:ind w:left="142" w:hanging="142"/>
        <w:rPr>
          <w:szCs w:val="14"/>
        </w:rPr>
      </w:pPr>
      <w:r w:rsidRPr="00412205">
        <w:rPr>
          <w:b/>
          <w:szCs w:val="14"/>
        </w:rPr>
        <w:t>Adrenaline premedication.</w:t>
      </w:r>
      <w:r w:rsidRPr="00412205">
        <w:rPr>
          <w:szCs w:val="14"/>
        </w:rPr>
        <w:t xml:space="preserve"> Give 0.01 ml/kg of 1/1000 SC </w:t>
      </w:r>
      <w:r w:rsidRPr="00412205">
        <w:rPr>
          <w:i/>
          <w:szCs w:val="14"/>
        </w:rPr>
        <w:t>before</w:t>
      </w:r>
      <w:r w:rsidRPr="00412205">
        <w:rPr>
          <w:szCs w:val="14"/>
        </w:rPr>
        <w:t xml:space="preserve"> the first dose of antivenom.</w:t>
      </w:r>
    </w:p>
    <w:p w14:paraId="59AD1E18" w14:textId="77777777" w:rsidR="00AA19A0" w:rsidRPr="00412205" w:rsidRDefault="00AA19A0" w:rsidP="00CC776B">
      <w:pPr>
        <w:widowControl w:val="0"/>
        <w:tabs>
          <w:tab w:val="left" w:pos="3686"/>
        </w:tabs>
        <w:ind w:left="142" w:hanging="142"/>
        <w:rPr>
          <w:szCs w:val="14"/>
        </w:rPr>
      </w:pPr>
      <w:r w:rsidRPr="00412205">
        <w:rPr>
          <w:b/>
          <w:szCs w:val="14"/>
        </w:rPr>
        <w:t>FFP and platelets.</w:t>
      </w:r>
      <w:r w:rsidRPr="00412205">
        <w:rPr>
          <w:szCs w:val="14"/>
        </w:rPr>
        <w:t xml:space="preserve"> Do NOT give these until adequate anti</w:t>
      </w:r>
      <w:r w:rsidRPr="00412205">
        <w:rPr>
          <w:szCs w:val="14"/>
        </w:rPr>
        <w:softHyphen/>
        <w:t>venom has been given.</w:t>
      </w:r>
    </w:p>
    <w:p w14:paraId="0CB5EEE4" w14:textId="7B420EC5" w:rsidR="004B3EA2" w:rsidRDefault="00AA19A0" w:rsidP="007E1580">
      <w:pPr>
        <w:widowControl w:val="0"/>
        <w:tabs>
          <w:tab w:val="left" w:pos="3686"/>
        </w:tabs>
        <w:rPr>
          <w:b/>
          <w:sz w:val="20"/>
        </w:rPr>
      </w:pPr>
      <w:r w:rsidRPr="00412205">
        <w:rPr>
          <w:b/>
          <w:szCs w:val="14"/>
        </w:rPr>
        <w:t>Tetanus.</w:t>
      </w:r>
      <w:r w:rsidRPr="00412205">
        <w:rPr>
          <w:szCs w:val="14"/>
        </w:rPr>
        <w:t xml:space="preserve"> Give prophylaxis if indicated.</w:t>
      </w:r>
    </w:p>
    <w:p w14:paraId="79899840" w14:textId="34B0A0DF" w:rsidR="004B3EA2" w:rsidRPr="00390096" w:rsidRDefault="004B3EA2" w:rsidP="00CC776B">
      <w:pPr>
        <w:pStyle w:val="Heading1"/>
        <w:tabs>
          <w:tab w:val="left" w:pos="3686"/>
        </w:tabs>
      </w:pPr>
      <w:bookmarkStart w:id="354" w:name="_Toc500135471"/>
      <w:r w:rsidRPr="00390096">
        <w:lastRenderedPageBreak/>
        <w:t>S</w:t>
      </w:r>
      <w:r>
        <w:t>PINAL INJURY</w:t>
      </w:r>
      <w:bookmarkEnd w:id="354"/>
    </w:p>
    <w:p w14:paraId="41ED34DA" w14:textId="77777777" w:rsidR="004B3EA2" w:rsidRDefault="004B3EA2" w:rsidP="00CC776B">
      <w:pPr>
        <w:tabs>
          <w:tab w:val="left" w:pos="3686"/>
        </w:tabs>
      </w:pPr>
    </w:p>
    <w:p w14:paraId="2EA2C111" w14:textId="7BDB14CA" w:rsidR="004B3EA2" w:rsidRDefault="004B3EA2" w:rsidP="00CC776B">
      <w:pPr>
        <w:tabs>
          <w:tab w:val="left" w:pos="3686"/>
        </w:tabs>
      </w:pPr>
      <w:r>
        <w:t>Assume any child with significant trauma has a spinal injury</w:t>
      </w:r>
    </w:p>
    <w:p w14:paraId="34D57FB8" w14:textId="77777777" w:rsidR="004B3EA2" w:rsidRDefault="004B3EA2" w:rsidP="00CC776B">
      <w:pPr>
        <w:tabs>
          <w:tab w:val="left" w:pos="3686"/>
        </w:tabs>
      </w:pPr>
      <w:r>
        <w:t>Injuries commonly occur at several vertebral levels.</w:t>
      </w:r>
    </w:p>
    <w:p w14:paraId="7D9187D0" w14:textId="77777777" w:rsidR="004B3EA2" w:rsidRDefault="004B3EA2" w:rsidP="00CC776B">
      <w:pPr>
        <w:tabs>
          <w:tab w:val="left" w:pos="3686"/>
        </w:tabs>
      </w:pPr>
      <w:r>
        <w:t>&lt; 8 y.o.: mostly C1-2; &gt;8 y.o.: C6-T1 or low thoracic.</w:t>
      </w:r>
    </w:p>
    <w:p w14:paraId="53142BD3" w14:textId="1604A88D" w:rsidR="004B3EA2" w:rsidRDefault="004B3EA2" w:rsidP="00CC776B">
      <w:pPr>
        <w:tabs>
          <w:tab w:val="left" w:pos="3686"/>
        </w:tabs>
      </w:pPr>
      <w:r>
        <w:t xml:space="preserve">Lap belt: consider Chance fracture: flexion; crush </w:t>
      </w:r>
      <w:r w:rsidR="004E368D">
        <w:t>T</w:t>
      </w:r>
      <w:r>
        <w:t>12-L2 body; duodenum; pancreas</w:t>
      </w:r>
    </w:p>
    <w:p w14:paraId="47E221D5" w14:textId="77777777" w:rsidR="004B3EA2" w:rsidRDefault="004B3EA2" w:rsidP="00CC776B">
      <w:pPr>
        <w:tabs>
          <w:tab w:val="left" w:pos="3686"/>
        </w:tabs>
      </w:pPr>
      <w:r>
        <w:t>Assess and maintain ABCD: prevent hypoxia and hypotension</w:t>
      </w:r>
    </w:p>
    <w:p w14:paraId="4938BC99" w14:textId="5B5DE4AE" w:rsidR="004B3EA2" w:rsidRDefault="004B3EA2" w:rsidP="00CC776B">
      <w:pPr>
        <w:tabs>
          <w:tab w:val="left" w:pos="3686"/>
        </w:tabs>
      </w:pPr>
      <w:r>
        <w:t>Intubate if necessary: manual inline immobilisation without distraction; RSI + pre-oxygenate</w:t>
      </w:r>
    </w:p>
    <w:p w14:paraId="20A819B8" w14:textId="418B3296" w:rsidR="004B3EA2" w:rsidRDefault="004B3EA2" w:rsidP="00CC776B">
      <w:pPr>
        <w:tabs>
          <w:tab w:val="left" w:pos="3686"/>
        </w:tabs>
      </w:pPr>
      <w:r>
        <w:t>Assess for bradycardia and hypotension; pain/tenderness of spine; weakness; numbness; paraesthesiae; lax anal tone; priapism; distended bladder.</w:t>
      </w:r>
    </w:p>
    <w:p w14:paraId="6BEF5D0A" w14:textId="77777777" w:rsidR="004B3EA2" w:rsidRDefault="004B3EA2" w:rsidP="00CC776B">
      <w:pPr>
        <w:tabs>
          <w:tab w:val="left" w:pos="3686"/>
        </w:tabs>
      </w:pPr>
      <w:r>
        <w:t xml:space="preserve">Hypotension + tachycardia: consider blood loss: give 10 ml/kg boluses </w:t>
      </w:r>
    </w:p>
    <w:p w14:paraId="58D1477C" w14:textId="77777777" w:rsidR="004B3EA2" w:rsidRDefault="004B3EA2" w:rsidP="00CC776B">
      <w:pPr>
        <w:tabs>
          <w:tab w:val="left" w:pos="3686"/>
        </w:tabs>
      </w:pPr>
      <w:r>
        <w:t>Hypotension + bradycardia; check for blood loss; give one 10 ml/kg bolus then noradrenaline infusion + atropine or benztropine or benzhexol boluses; insert CVC and measure CVP</w:t>
      </w:r>
    </w:p>
    <w:p w14:paraId="6FB04DD0" w14:textId="63C56058" w:rsidR="004B3EA2" w:rsidRDefault="004B3EA2" w:rsidP="00CC776B">
      <w:pPr>
        <w:tabs>
          <w:tab w:val="left" w:pos="3686"/>
        </w:tabs>
      </w:pPr>
      <w:r>
        <w:t>Beware ongoing paroxysmal bradycardia; esp. with ET suction; consider regular benzhexol or aminophylline.</w:t>
      </w:r>
    </w:p>
    <w:p w14:paraId="59A628BC" w14:textId="77777777" w:rsidR="004B3EA2" w:rsidRDefault="004B3EA2" w:rsidP="00CC776B">
      <w:pPr>
        <w:tabs>
          <w:tab w:val="left" w:pos="3686"/>
        </w:tabs>
      </w:pPr>
      <w:r>
        <w:t>Avoid hard collar &lt; 2 y.o.</w:t>
      </w:r>
    </w:p>
    <w:p w14:paraId="56759E05" w14:textId="77777777" w:rsidR="004B3EA2" w:rsidRDefault="004B3EA2" w:rsidP="00CC776B">
      <w:pPr>
        <w:tabs>
          <w:tab w:val="left" w:pos="3686"/>
        </w:tabs>
      </w:pPr>
      <w:r>
        <w:t>Maintain spine in alignment without distraction</w:t>
      </w:r>
    </w:p>
    <w:p w14:paraId="793C0AF7" w14:textId="260E0B01" w:rsidR="004B3EA2" w:rsidRDefault="004B3EA2" w:rsidP="00CC776B">
      <w:pPr>
        <w:tabs>
          <w:tab w:val="left" w:pos="3686"/>
        </w:tabs>
      </w:pPr>
      <w:r>
        <w:t>Spine board in children &lt;8 y.o. should have 2-4 cm deep pad extending from knees to shoulders</w:t>
      </w:r>
    </w:p>
    <w:p w14:paraId="0F7DAE2E" w14:textId="77777777" w:rsidR="004B3EA2" w:rsidRDefault="004B3EA2" w:rsidP="00CC776B">
      <w:pPr>
        <w:tabs>
          <w:tab w:val="left" w:pos="3686"/>
        </w:tabs>
      </w:pPr>
      <w:r>
        <w:t>Remove collar; manual immobilisation and log roll to examine spine.</w:t>
      </w:r>
    </w:p>
    <w:p w14:paraId="638FC558" w14:textId="77777777" w:rsidR="004B3EA2" w:rsidRDefault="004B3EA2" w:rsidP="00CC776B">
      <w:pPr>
        <w:tabs>
          <w:tab w:val="left" w:pos="3686"/>
        </w:tabs>
      </w:pPr>
      <w:r>
        <w:t>Examine for other injuries: head; neck; trunk; pelvis; limbs</w:t>
      </w:r>
    </w:p>
    <w:p w14:paraId="1D92A85F" w14:textId="4C772A29" w:rsidR="004B3EA2" w:rsidRDefault="004B3EA2" w:rsidP="00CC776B">
      <w:pPr>
        <w:tabs>
          <w:tab w:val="left" w:pos="3686"/>
        </w:tabs>
      </w:pPr>
      <w:r>
        <w:t>Plain X-rays: A-P; Lateral; Odontoid (if &gt;5 and cooperative); CT sensitive if suspect C0-C1#</w:t>
      </w:r>
    </w:p>
    <w:p w14:paraId="1E521177" w14:textId="77777777" w:rsidR="004B3EA2" w:rsidRDefault="004B3EA2" w:rsidP="00CC776B">
      <w:pPr>
        <w:tabs>
          <w:tab w:val="left" w:pos="3686"/>
        </w:tabs>
      </w:pPr>
      <w:r>
        <w:t>MRI if suspect cord injury, including SCIWORA</w:t>
      </w:r>
    </w:p>
    <w:p w14:paraId="4D74CA9C" w14:textId="77777777" w:rsidR="004B3EA2" w:rsidRDefault="004B3EA2" w:rsidP="00CC776B">
      <w:pPr>
        <w:tabs>
          <w:tab w:val="left" w:pos="3686"/>
        </w:tabs>
      </w:pPr>
      <w:r>
        <w:t>Nil by mouth until bowel sounds appear; give PPI for 4 weeks</w:t>
      </w:r>
    </w:p>
    <w:p w14:paraId="148DAE59" w14:textId="77777777" w:rsidR="004B3EA2" w:rsidRDefault="004B3EA2" w:rsidP="00CC776B">
      <w:pPr>
        <w:tabs>
          <w:tab w:val="left" w:pos="3686"/>
        </w:tabs>
      </w:pPr>
      <w:r>
        <w:t xml:space="preserve">Maintain body temp </w:t>
      </w:r>
      <w:r w:rsidRPr="001008C9">
        <w:rPr>
          <w:vertAlign w:val="subscript"/>
        </w:rPr>
        <w:t>~</w:t>
      </w:r>
      <w:r>
        <w:t>36</w:t>
      </w:r>
      <w:r w:rsidRPr="001008C9">
        <w:rPr>
          <w:vertAlign w:val="superscript"/>
        </w:rPr>
        <w:t>o</w:t>
      </w:r>
      <w:r>
        <w:t>C</w:t>
      </w:r>
    </w:p>
    <w:p w14:paraId="1A66407C" w14:textId="77777777" w:rsidR="004B3EA2" w:rsidRDefault="004B3EA2" w:rsidP="00CC776B">
      <w:pPr>
        <w:tabs>
          <w:tab w:val="left" w:pos="3686"/>
        </w:tabs>
      </w:pPr>
      <w:r>
        <w:t>Urine catheter: indwelling for 3-4 days, then intermittent</w:t>
      </w:r>
    </w:p>
    <w:p w14:paraId="5FC498B5" w14:textId="77777777" w:rsidR="004B3EA2" w:rsidRDefault="004B3EA2" w:rsidP="00CC776B">
      <w:pPr>
        <w:tabs>
          <w:tab w:val="left" w:pos="3686"/>
        </w:tabs>
      </w:pPr>
      <w:r>
        <w:t>Pressure area care: log roll 2 hourly</w:t>
      </w:r>
    </w:p>
    <w:p w14:paraId="1423326C" w14:textId="77777777" w:rsidR="004B3EA2" w:rsidRDefault="004B3EA2" w:rsidP="00CC776B">
      <w:pPr>
        <w:tabs>
          <w:tab w:val="left" w:pos="3686"/>
        </w:tabs>
      </w:pPr>
      <w:r>
        <w:t>Pain control: opioids; consider gabapentin</w:t>
      </w:r>
    </w:p>
    <w:p w14:paraId="25520478" w14:textId="77777777" w:rsidR="004B3EA2" w:rsidRDefault="004B3EA2" w:rsidP="00CC776B">
      <w:pPr>
        <w:tabs>
          <w:tab w:val="left" w:pos="3686"/>
        </w:tabs>
      </w:pPr>
      <w:r>
        <w:t>DVT prophylaxis in adolescents, especially girls</w:t>
      </w:r>
    </w:p>
    <w:p w14:paraId="56824204" w14:textId="77777777" w:rsidR="004B3EA2" w:rsidRDefault="004B3EA2" w:rsidP="00CC776B">
      <w:pPr>
        <w:tabs>
          <w:tab w:val="left" w:pos="3686"/>
        </w:tabs>
      </w:pPr>
      <w:r>
        <w:t>LMW heparin unless surgery is likely; calf compressors</w:t>
      </w:r>
    </w:p>
    <w:p w14:paraId="5E2B65CC" w14:textId="77777777" w:rsidR="004B3EA2" w:rsidRDefault="004B3EA2" w:rsidP="00CC776B">
      <w:pPr>
        <w:tabs>
          <w:tab w:val="left" w:pos="3686"/>
        </w:tabs>
      </w:pPr>
      <w:r>
        <w:t>Don’t give steroids</w:t>
      </w:r>
    </w:p>
    <w:p w14:paraId="6C8A3C1C" w14:textId="77777777" w:rsidR="004B3EA2" w:rsidRDefault="004B3EA2" w:rsidP="00CC776B">
      <w:pPr>
        <w:pStyle w:val="Heading1"/>
        <w:tabs>
          <w:tab w:val="left" w:pos="180"/>
          <w:tab w:val="left" w:pos="3686"/>
        </w:tabs>
      </w:pPr>
    </w:p>
    <w:p w14:paraId="50026A97" w14:textId="77777777" w:rsidR="00AA19A0" w:rsidRDefault="00AA19A0" w:rsidP="00CC776B">
      <w:pPr>
        <w:pStyle w:val="Heading1"/>
        <w:tabs>
          <w:tab w:val="left" w:pos="180"/>
          <w:tab w:val="left" w:pos="3686"/>
        </w:tabs>
      </w:pPr>
      <w:r w:rsidRPr="00836BD3">
        <w:br w:type="page"/>
      </w:r>
      <w:bookmarkStart w:id="355" w:name="_Toc33768453"/>
      <w:bookmarkStart w:id="356" w:name="_Toc33771478"/>
      <w:bookmarkStart w:id="357" w:name="_Toc33772494"/>
      <w:bookmarkStart w:id="358" w:name="_Toc34824682"/>
      <w:bookmarkStart w:id="359" w:name="_Toc500135472"/>
      <w:r>
        <w:lastRenderedPageBreak/>
        <w:t xml:space="preserve">SPLENECTOMY OR </w:t>
      </w:r>
      <w:r>
        <w:fldChar w:fldCharType="begin"/>
      </w:r>
      <w:r>
        <w:instrText xml:space="preserve"> XE "</w:instrText>
      </w:r>
      <w:r>
        <w:rPr>
          <w:lang w:val="en-AU"/>
        </w:rPr>
        <w:instrText>Asplenia</w:instrText>
      </w:r>
      <w:r>
        <w:instrText xml:space="preserve">" \b </w:instrText>
      </w:r>
      <w:r>
        <w:fldChar w:fldCharType="end"/>
      </w:r>
      <w:r>
        <w:t>ASPLENIA</w:t>
      </w:r>
      <w:bookmarkEnd w:id="355"/>
      <w:bookmarkEnd w:id="356"/>
      <w:bookmarkEnd w:id="357"/>
      <w:bookmarkEnd w:id="358"/>
      <w:bookmarkEnd w:id="359"/>
    </w:p>
    <w:p w14:paraId="142341B9" w14:textId="77777777" w:rsidR="00AA19A0" w:rsidRDefault="00AA19A0" w:rsidP="00CC776B">
      <w:pPr>
        <w:tabs>
          <w:tab w:val="left" w:pos="180"/>
          <w:tab w:val="left" w:pos="3686"/>
        </w:tabs>
        <w:rPr>
          <w:sz w:val="6"/>
        </w:rPr>
      </w:pPr>
    </w:p>
    <w:p w14:paraId="279D093C" w14:textId="77777777" w:rsidR="00AA19A0" w:rsidRPr="00007565" w:rsidRDefault="00AA19A0" w:rsidP="00CC776B">
      <w:pPr>
        <w:numPr>
          <w:ilvl w:val="0"/>
          <w:numId w:val="2"/>
        </w:numPr>
        <w:tabs>
          <w:tab w:val="clear" w:pos="360"/>
          <w:tab w:val="num" w:pos="142"/>
          <w:tab w:val="left" w:pos="3686"/>
        </w:tabs>
        <w:ind w:left="142" w:hanging="142"/>
        <w:rPr>
          <w:szCs w:val="14"/>
        </w:rPr>
      </w:pPr>
      <w:r w:rsidRPr="008322AC">
        <w:rPr>
          <w:szCs w:val="14"/>
        </w:rPr>
        <w:t>Patients should be informed about the risk of infection, and advised to wear a form of medical alert (eg brace</w:t>
      </w:r>
      <w:r w:rsidRPr="008322AC">
        <w:rPr>
          <w:szCs w:val="14"/>
        </w:rPr>
        <w:softHyphen/>
        <w:t>let). Patients should be advised to see their doctor when unwell, when planning to travel to a malaria-endemic area or if bitten by any anim</w:t>
      </w:r>
      <w:r w:rsidRPr="00007565">
        <w:rPr>
          <w:szCs w:val="14"/>
        </w:rPr>
        <w:t>als.</w:t>
      </w:r>
    </w:p>
    <w:p w14:paraId="4E781105" w14:textId="77777777" w:rsidR="00AA19A0" w:rsidRPr="00412205" w:rsidRDefault="00AA19A0" w:rsidP="00CC776B">
      <w:pPr>
        <w:numPr>
          <w:ilvl w:val="0"/>
          <w:numId w:val="2"/>
        </w:numPr>
        <w:tabs>
          <w:tab w:val="clear" w:pos="360"/>
          <w:tab w:val="num" w:pos="142"/>
          <w:tab w:val="left" w:pos="3686"/>
        </w:tabs>
        <w:ind w:left="142" w:hanging="142"/>
        <w:rPr>
          <w:szCs w:val="14"/>
        </w:rPr>
      </w:pPr>
      <w:r w:rsidRPr="005B42E9">
        <w:rPr>
          <w:szCs w:val="14"/>
        </w:rPr>
        <w:t>The patient’s medical records should be pro</w:t>
      </w:r>
      <w:r w:rsidRPr="00412205">
        <w:rPr>
          <w:szCs w:val="14"/>
        </w:rPr>
        <w:t>minently labelled with the information that he or she has had a splenectomy, or is asplenic.</w:t>
      </w:r>
    </w:p>
    <w:p w14:paraId="6F31DEEE" w14:textId="77777777" w:rsidR="00AA19A0" w:rsidRPr="00412205" w:rsidRDefault="00AA19A0" w:rsidP="00CC776B">
      <w:pPr>
        <w:numPr>
          <w:ilvl w:val="0"/>
          <w:numId w:val="2"/>
        </w:numPr>
        <w:tabs>
          <w:tab w:val="clear" w:pos="360"/>
          <w:tab w:val="num" w:pos="142"/>
          <w:tab w:val="left" w:pos="3686"/>
        </w:tabs>
        <w:ind w:left="142" w:hanging="142"/>
        <w:rPr>
          <w:szCs w:val="14"/>
        </w:rPr>
      </w:pPr>
      <w:r w:rsidRPr="00412205">
        <w:rPr>
          <w:szCs w:val="14"/>
        </w:rPr>
        <w:t>Conjugate vaccines against pneumococcus, meningo</w:t>
      </w:r>
      <w:r w:rsidRPr="00412205">
        <w:rPr>
          <w:szCs w:val="14"/>
        </w:rPr>
        <w:softHyphen/>
        <w:t xml:space="preserve">coccus type c and </w:t>
      </w:r>
      <w:r w:rsidRPr="00412205">
        <w:rPr>
          <w:i/>
          <w:szCs w:val="14"/>
        </w:rPr>
        <w:t>Haemophilus influenzae</w:t>
      </w:r>
      <w:r w:rsidRPr="00412205">
        <w:rPr>
          <w:szCs w:val="14"/>
        </w:rPr>
        <w:t xml:space="preserve"> type b should be given at least 14 days before splenectomy or as soon as possible after the operation. Booster injections every five years should be considered. Measurement of anti</w:t>
      </w:r>
      <w:r w:rsidRPr="00412205">
        <w:rPr>
          <w:szCs w:val="14"/>
        </w:rPr>
        <w:softHyphen/>
        <w:t>body levels as a guide to the need for revaccination has been suggested, but interpretation is often difficult.</w:t>
      </w:r>
    </w:p>
    <w:p w14:paraId="674242CD" w14:textId="77777777" w:rsidR="00AA19A0" w:rsidRPr="00412205" w:rsidRDefault="00AA19A0" w:rsidP="00CC776B">
      <w:pPr>
        <w:numPr>
          <w:ilvl w:val="0"/>
          <w:numId w:val="2"/>
        </w:numPr>
        <w:tabs>
          <w:tab w:val="clear" w:pos="360"/>
          <w:tab w:val="num" w:pos="142"/>
          <w:tab w:val="left" w:pos="3686"/>
        </w:tabs>
        <w:ind w:left="142" w:hanging="142"/>
        <w:rPr>
          <w:szCs w:val="14"/>
        </w:rPr>
      </w:pPr>
      <w:r w:rsidRPr="00412205">
        <w:rPr>
          <w:szCs w:val="14"/>
        </w:rPr>
        <w:t>Oral phenoxymethylpenicillin (adults: 250 mg or 500 mg twice daily), or, for patients allergic to penicillin, erythro</w:t>
      </w:r>
      <w:r w:rsidRPr="00412205">
        <w:rPr>
          <w:szCs w:val="14"/>
        </w:rPr>
        <w:softHyphen/>
        <w:t>mycin (adults: 250 mg to 500 mg twice daily) should be given for at least one to two years after splenectomy.  Immunocompromised patients should be advised to take lifelong prophylaxis.</w:t>
      </w:r>
    </w:p>
    <w:p w14:paraId="74099380" w14:textId="77777777" w:rsidR="00AA19A0" w:rsidRPr="00412205" w:rsidRDefault="00AA19A0" w:rsidP="00CC776B">
      <w:pPr>
        <w:numPr>
          <w:ilvl w:val="0"/>
          <w:numId w:val="2"/>
        </w:numPr>
        <w:tabs>
          <w:tab w:val="clear" w:pos="360"/>
          <w:tab w:val="num" w:pos="142"/>
          <w:tab w:val="left" w:pos="3686"/>
        </w:tabs>
        <w:ind w:left="142" w:hanging="142"/>
        <w:rPr>
          <w:szCs w:val="14"/>
        </w:rPr>
      </w:pPr>
      <w:r w:rsidRPr="00412205">
        <w:rPr>
          <w:szCs w:val="14"/>
        </w:rPr>
        <w:t>Upon cessation of penicillin prophylaxis, patients should have an amoxycillin 3 g tablet (for adult) available to take if a fever develops, especially if immediate medical attention is not at hand.</w:t>
      </w:r>
    </w:p>
    <w:p w14:paraId="2E6C9E52" w14:textId="77777777" w:rsidR="000A7AA7" w:rsidRPr="00412205" w:rsidRDefault="00AA19A0" w:rsidP="00CC776B">
      <w:pPr>
        <w:pStyle w:val="Heading1"/>
        <w:tabs>
          <w:tab w:val="left" w:pos="3686"/>
        </w:tabs>
      </w:pPr>
      <w:r w:rsidRPr="00412205">
        <w:rPr>
          <w:sz w:val="14"/>
          <w:szCs w:val="14"/>
        </w:rPr>
        <w:br w:type="page"/>
      </w:r>
      <w:bookmarkStart w:id="360" w:name="_Toc500135473"/>
      <w:r w:rsidR="000A7AA7" w:rsidRPr="00412205">
        <w:lastRenderedPageBreak/>
        <w:t>S</w:t>
      </w:r>
      <w:r w:rsidR="000A7AA7">
        <w:t xml:space="preserve">URGICAL PROCEDURES </w:t>
      </w:r>
      <w:r w:rsidR="0085723A">
        <w:t xml:space="preserve">IN THE </w:t>
      </w:r>
      <w:r w:rsidR="000A7AA7" w:rsidRPr="00412205">
        <w:t>G</w:t>
      </w:r>
      <w:r w:rsidR="000A7AA7">
        <w:t>ENERAL</w:t>
      </w:r>
      <w:r w:rsidR="000A7AA7" w:rsidRPr="00412205">
        <w:t xml:space="preserve"> ICU</w:t>
      </w:r>
      <w:bookmarkEnd w:id="360"/>
      <w:r w:rsidR="000A7AA7" w:rsidRPr="00412205">
        <w:t xml:space="preserve"> </w:t>
      </w:r>
    </w:p>
    <w:p w14:paraId="18027D58" w14:textId="77777777" w:rsidR="000A7AA7" w:rsidRPr="00412205" w:rsidRDefault="000A7AA7" w:rsidP="00CC776B">
      <w:pPr>
        <w:pStyle w:val="PlainText"/>
        <w:tabs>
          <w:tab w:val="left" w:pos="3686"/>
        </w:tabs>
        <w:rPr>
          <w:rFonts w:ascii="Arial" w:hAnsi="Arial" w:cs="Arial"/>
          <w:szCs w:val="14"/>
        </w:rPr>
      </w:pPr>
    </w:p>
    <w:p w14:paraId="328F4C5F" w14:textId="77777777" w:rsidR="000A7AA7" w:rsidRPr="00412205" w:rsidRDefault="000A7AA7" w:rsidP="00CC776B">
      <w:pPr>
        <w:pStyle w:val="PlainText"/>
        <w:tabs>
          <w:tab w:val="left" w:pos="3686"/>
        </w:tabs>
        <w:rPr>
          <w:rFonts w:ascii="Arial" w:hAnsi="Arial" w:cs="Arial"/>
          <w:szCs w:val="14"/>
        </w:rPr>
      </w:pPr>
      <w:r w:rsidRPr="00412205">
        <w:rPr>
          <w:rFonts w:ascii="Arial" w:hAnsi="Arial" w:cs="Arial"/>
          <w:szCs w:val="14"/>
        </w:rPr>
        <w:t>The following surgical or interventional procedures may be done under certain circumstances in the ICU</w:t>
      </w:r>
    </w:p>
    <w:p w14:paraId="3E71A337" w14:textId="77777777" w:rsidR="000A7AA7" w:rsidRPr="00412205" w:rsidRDefault="000A7AA7" w:rsidP="00CC776B">
      <w:pPr>
        <w:pStyle w:val="PlainText"/>
        <w:tabs>
          <w:tab w:val="left" w:pos="3686"/>
        </w:tabs>
        <w:rPr>
          <w:rFonts w:ascii="Arial" w:hAnsi="Arial" w:cs="Arial"/>
          <w:szCs w:val="14"/>
        </w:rPr>
      </w:pPr>
    </w:p>
    <w:p w14:paraId="288F527E" w14:textId="77777777" w:rsidR="000A7AA7" w:rsidRPr="00412205" w:rsidRDefault="000A7AA7" w:rsidP="00CC776B">
      <w:pPr>
        <w:pStyle w:val="PlainText"/>
        <w:numPr>
          <w:ilvl w:val="0"/>
          <w:numId w:val="58"/>
        </w:numPr>
        <w:tabs>
          <w:tab w:val="left" w:pos="3686"/>
        </w:tabs>
        <w:ind w:left="142" w:hanging="142"/>
        <w:rPr>
          <w:rFonts w:ascii="Arial" w:hAnsi="Arial" w:cs="Arial"/>
          <w:szCs w:val="14"/>
        </w:rPr>
      </w:pPr>
      <w:r w:rsidRPr="00412205">
        <w:rPr>
          <w:rFonts w:ascii="Arial" w:hAnsi="Arial" w:cs="Arial"/>
          <w:szCs w:val="14"/>
        </w:rPr>
        <w:t>Percutaneous tracheostomy</w:t>
      </w:r>
    </w:p>
    <w:p w14:paraId="1D5C79A0" w14:textId="77777777" w:rsidR="000A7AA7" w:rsidRPr="00412205" w:rsidRDefault="000A7AA7" w:rsidP="00CC776B">
      <w:pPr>
        <w:pStyle w:val="PlainText"/>
        <w:numPr>
          <w:ilvl w:val="0"/>
          <w:numId w:val="58"/>
        </w:numPr>
        <w:tabs>
          <w:tab w:val="left" w:pos="3686"/>
        </w:tabs>
        <w:ind w:left="142" w:hanging="142"/>
        <w:rPr>
          <w:rFonts w:ascii="Arial" w:hAnsi="Arial" w:cs="Arial"/>
          <w:szCs w:val="14"/>
        </w:rPr>
      </w:pPr>
      <w:r w:rsidRPr="00412205">
        <w:rPr>
          <w:rFonts w:ascii="Arial" w:hAnsi="Arial" w:cs="Arial"/>
          <w:szCs w:val="14"/>
        </w:rPr>
        <w:t>Chest drain insertion</w:t>
      </w:r>
    </w:p>
    <w:p w14:paraId="7FB2BE65" w14:textId="77777777" w:rsidR="000A7AA7" w:rsidRPr="00412205" w:rsidRDefault="000A7AA7" w:rsidP="00CC776B">
      <w:pPr>
        <w:pStyle w:val="PlainText"/>
        <w:numPr>
          <w:ilvl w:val="0"/>
          <w:numId w:val="58"/>
        </w:numPr>
        <w:tabs>
          <w:tab w:val="left" w:pos="3686"/>
        </w:tabs>
        <w:ind w:left="142" w:hanging="142"/>
        <w:rPr>
          <w:rFonts w:ascii="Arial" w:hAnsi="Arial" w:cs="Arial"/>
          <w:szCs w:val="14"/>
        </w:rPr>
      </w:pPr>
      <w:r w:rsidRPr="00412205">
        <w:rPr>
          <w:rFonts w:ascii="Arial" w:hAnsi="Arial" w:cs="Arial"/>
          <w:szCs w:val="14"/>
        </w:rPr>
        <w:t>Bronchoscopy - flexible</w:t>
      </w:r>
    </w:p>
    <w:p w14:paraId="073F2FA4" w14:textId="77777777" w:rsidR="000A7AA7" w:rsidRPr="00412205" w:rsidRDefault="000A7AA7" w:rsidP="00CC776B">
      <w:pPr>
        <w:pStyle w:val="PlainText"/>
        <w:numPr>
          <w:ilvl w:val="0"/>
          <w:numId w:val="58"/>
        </w:numPr>
        <w:tabs>
          <w:tab w:val="left" w:pos="3686"/>
        </w:tabs>
        <w:ind w:left="142" w:hanging="142"/>
        <w:rPr>
          <w:rFonts w:ascii="Arial" w:hAnsi="Arial" w:cs="Arial"/>
          <w:szCs w:val="14"/>
        </w:rPr>
      </w:pPr>
      <w:r w:rsidRPr="00412205">
        <w:rPr>
          <w:rFonts w:ascii="Arial" w:hAnsi="Arial" w:cs="Arial"/>
          <w:szCs w:val="14"/>
        </w:rPr>
        <w:t>Emergency escharotomy for burns</w:t>
      </w:r>
    </w:p>
    <w:p w14:paraId="1E135F4D" w14:textId="77777777" w:rsidR="000A7AA7" w:rsidRPr="00412205" w:rsidRDefault="000A7AA7" w:rsidP="00CC776B">
      <w:pPr>
        <w:pStyle w:val="PlainText"/>
        <w:numPr>
          <w:ilvl w:val="0"/>
          <w:numId w:val="58"/>
        </w:numPr>
        <w:tabs>
          <w:tab w:val="left" w:pos="3686"/>
        </w:tabs>
        <w:ind w:left="142" w:hanging="142"/>
        <w:rPr>
          <w:rFonts w:ascii="Arial" w:hAnsi="Arial" w:cs="Arial"/>
          <w:szCs w:val="14"/>
        </w:rPr>
      </w:pPr>
      <w:r w:rsidRPr="00412205">
        <w:rPr>
          <w:rFonts w:ascii="Arial" w:hAnsi="Arial" w:cs="Arial"/>
          <w:szCs w:val="14"/>
        </w:rPr>
        <w:t>Wound suturing</w:t>
      </w:r>
    </w:p>
    <w:p w14:paraId="683BD3B4" w14:textId="77777777" w:rsidR="000A7AA7" w:rsidRPr="00412205" w:rsidRDefault="000A7AA7" w:rsidP="00CC776B">
      <w:pPr>
        <w:pStyle w:val="PlainText"/>
        <w:numPr>
          <w:ilvl w:val="0"/>
          <w:numId w:val="58"/>
        </w:numPr>
        <w:tabs>
          <w:tab w:val="left" w:pos="3686"/>
        </w:tabs>
        <w:ind w:left="142" w:hanging="142"/>
        <w:rPr>
          <w:rFonts w:ascii="Arial" w:hAnsi="Arial" w:cs="Arial"/>
          <w:szCs w:val="14"/>
        </w:rPr>
      </w:pPr>
      <w:r w:rsidRPr="00412205">
        <w:rPr>
          <w:rFonts w:ascii="Arial" w:hAnsi="Arial" w:cs="Arial"/>
          <w:szCs w:val="14"/>
        </w:rPr>
        <w:t>Cut-down vascular access</w:t>
      </w:r>
    </w:p>
    <w:p w14:paraId="5A358C36" w14:textId="77777777" w:rsidR="000A7AA7" w:rsidRPr="00412205" w:rsidRDefault="000A7AA7" w:rsidP="00CC776B">
      <w:pPr>
        <w:pStyle w:val="PlainText"/>
        <w:numPr>
          <w:ilvl w:val="0"/>
          <w:numId w:val="58"/>
        </w:numPr>
        <w:tabs>
          <w:tab w:val="left" w:pos="3686"/>
        </w:tabs>
        <w:ind w:left="142" w:hanging="142"/>
        <w:rPr>
          <w:rFonts w:ascii="Arial" w:hAnsi="Arial" w:cs="Arial"/>
          <w:szCs w:val="14"/>
        </w:rPr>
      </w:pPr>
      <w:r w:rsidRPr="00412205">
        <w:rPr>
          <w:rFonts w:ascii="Arial" w:hAnsi="Arial" w:cs="Arial"/>
          <w:szCs w:val="14"/>
        </w:rPr>
        <w:t>Bone marrow aspirate</w:t>
      </w:r>
    </w:p>
    <w:p w14:paraId="5350DC11" w14:textId="77777777" w:rsidR="000A7AA7" w:rsidRPr="00412205" w:rsidRDefault="000A7AA7" w:rsidP="00CC776B">
      <w:pPr>
        <w:pStyle w:val="PlainText"/>
        <w:tabs>
          <w:tab w:val="left" w:pos="3686"/>
        </w:tabs>
        <w:rPr>
          <w:rFonts w:ascii="Arial" w:hAnsi="Arial" w:cs="Arial"/>
          <w:szCs w:val="14"/>
        </w:rPr>
      </w:pPr>
    </w:p>
    <w:p w14:paraId="601759F5" w14:textId="77777777" w:rsidR="000A7AA7" w:rsidRPr="00412205" w:rsidRDefault="000A7AA7" w:rsidP="00CC776B">
      <w:pPr>
        <w:pStyle w:val="PlainText"/>
        <w:tabs>
          <w:tab w:val="left" w:pos="3686"/>
        </w:tabs>
        <w:rPr>
          <w:rFonts w:ascii="Arial" w:hAnsi="Arial" w:cs="Arial"/>
          <w:szCs w:val="14"/>
        </w:rPr>
      </w:pPr>
      <w:r w:rsidRPr="00412205">
        <w:rPr>
          <w:rFonts w:ascii="Arial" w:hAnsi="Arial" w:cs="Arial"/>
          <w:szCs w:val="14"/>
        </w:rPr>
        <w:t>Other routine medical procedures done by ICU staff</w:t>
      </w:r>
    </w:p>
    <w:p w14:paraId="7AE2E76A" w14:textId="77777777" w:rsidR="000A7AA7" w:rsidRPr="00412205" w:rsidRDefault="000A7AA7" w:rsidP="00CC776B">
      <w:pPr>
        <w:pStyle w:val="PlainText"/>
        <w:numPr>
          <w:ilvl w:val="0"/>
          <w:numId w:val="57"/>
        </w:numPr>
        <w:tabs>
          <w:tab w:val="left" w:pos="3686"/>
        </w:tabs>
        <w:ind w:left="142" w:hanging="142"/>
        <w:rPr>
          <w:rFonts w:ascii="Arial" w:hAnsi="Arial" w:cs="Arial"/>
          <w:szCs w:val="14"/>
        </w:rPr>
      </w:pPr>
      <w:r w:rsidRPr="00412205">
        <w:rPr>
          <w:rFonts w:ascii="Arial" w:hAnsi="Arial" w:cs="Arial"/>
          <w:szCs w:val="14"/>
        </w:rPr>
        <w:t>Lumbar puncture</w:t>
      </w:r>
    </w:p>
    <w:p w14:paraId="6DD4BE6C" w14:textId="77777777" w:rsidR="000A7AA7" w:rsidRPr="00412205" w:rsidRDefault="000A7AA7" w:rsidP="00CC776B">
      <w:pPr>
        <w:pStyle w:val="PlainText"/>
        <w:numPr>
          <w:ilvl w:val="0"/>
          <w:numId w:val="57"/>
        </w:numPr>
        <w:tabs>
          <w:tab w:val="left" w:pos="3686"/>
        </w:tabs>
        <w:ind w:left="142" w:hanging="142"/>
        <w:rPr>
          <w:rFonts w:ascii="Arial" w:hAnsi="Arial" w:cs="Arial"/>
          <w:szCs w:val="14"/>
        </w:rPr>
      </w:pPr>
      <w:r w:rsidRPr="00412205">
        <w:rPr>
          <w:rFonts w:ascii="Arial" w:hAnsi="Arial" w:cs="Arial"/>
          <w:szCs w:val="14"/>
        </w:rPr>
        <w:t>Broncho-alveolar lavage</w:t>
      </w:r>
    </w:p>
    <w:p w14:paraId="159A2B40" w14:textId="77777777" w:rsidR="000A7AA7" w:rsidRPr="00412205" w:rsidRDefault="000A7AA7" w:rsidP="00CC776B">
      <w:pPr>
        <w:pStyle w:val="PlainText"/>
        <w:numPr>
          <w:ilvl w:val="0"/>
          <w:numId w:val="57"/>
        </w:numPr>
        <w:tabs>
          <w:tab w:val="left" w:pos="3686"/>
        </w:tabs>
        <w:ind w:left="142" w:hanging="142"/>
        <w:rPr>
          <w:rFonts w:ascii="Arial" w:hAnsi="Arial" w:cs="Arial"/>
          <w:szCs w:val="14"/>
        </w:rPr>
      </w:pPr>
      <w:r w:rsidRPr="00412205">
        <w:rPr>
          <w:rFonts w:ascii="Arial" w:hAnsi="Arial" w:cs="Arial"/>
          <w:szCs w:val="14"/>
        </w:rPr>
        <w:t>Bronchoscopy</w:t>
      </w:r>
    </w:p>
    <w:p w14:paraId="5679ED06" w14:textId="77777777" w:rsidR="000A7AA7" w:rsidRPr="00412205" w:rsidRDefault="000A7AA7" w:rsidP="00CC776B">
      <w:pPr>
        <w:pStyle w:val="PlainText"/>
        <w:numPr>
          <w:ilvl w:val="0"/>
          <w:numId w:val="57"/>
        </w:numPr>
        <w:tabs>
          <w:tab w:val="left" w:pos="3686"/>
        </w:tabs>
        <w:ind w:left="142" w:hanging="142"/>
        <w:rPr>
          <w:rFonts w:ascii="Arial" w:hAnsi="Arial" w:cs="Arial"/>
          <w:szCs w:val="14"/>
        </w:rPr>
      </w:pPr>
      <w:r w:rsidRPr="00412205">
        <w:rPr>
          <w:rFonts w:ascii="Arial" w:hAnsi="Arial" w:cs="Arial"/>
          <w:szCs w:val="14"/>
        </w:rPr>
        <w:t>Vas-cath insertion</w:t>
      </w:r>
    </w:p>
    <w:p w14:paraId="1E86D08E" w14:textId="77777777" w:rsidR="000A7AA7" w:rsidRPr="00412205" w:rsidRDefault="000A7AA7" w:rsidP="00CC776B">
      <w:pPr>
        <w:pStyle w:val="PlainText"/>
        <w:tabs>
          <w:tab w:val="left" w:pos="3686"/>
        </w:tabs>
        <w:rPr>
          <w:rFonts w:ascii="Arial" w:hAnsi="Arial" w:cs="Arial"/>
          <w:szCs w:val="14"/>
        </w:rPr>
      </w:pPr>
    </w:p>
    <w:p w14:paraId="34FB951A" w14:textId="77777777" w:rsidR="000A7AA7" w:rsidRPr="00412205" w:rsidRDefault="000A7AA7" w:rsidP="00CC776B">
      <w:pPr>
        <w:pStyle w:val="PlainText"/>
        <w:tabs>
          <w:tab w:val="left" w:pos="3686"/>
        </w:tabs>
        <w:rPr>
          <w:rFonts w:ascii="Arial" w:hAnsi="Arial" w:cs="Arial"/>
          <w:szCs w:val="14"/>
        </w:rPr>
      </w:pPr>
      <w:r w:rsidRPr="00412205">
        <w:rPr>
          <w:rFonts w:ascii="Arial" w:hAnsi="Arial" w:cs="Arial"/>
          <w:szCs w:val="14"/>
        </w:rPr>
        <w:t>Not every time or in all circumstances will it be appropriate for these procedures to be done in PICU.</w:t>
      </w:r>
    </w:p>
    <w:p w14:paraId="3293E528" w14:textId="77777777" w:rsidR="000A7AA7" w:rsidRPr="00412205" w:rsidRDefault="000A7AA7" w:rsidP="00CC776B">
      <w:pPr>
        <w:pStyle w:val="PlainText"/>
        <w:tabs>
          <w:tab w:val="left" w:pos="3686"/>
        </w:tabs>
        <w:rPr>
          <w:rFonts w:ascii="Arial" w:hAnsi="Arial" w:cs="Arial"/>
          <w:szCs w:val="14"/>
        </w:rPr>
      </w:pPr>
    </w:p>
    <w:p w14:paraId="6ECAF9C8" w14:textId="77777777" w:rsidR="000A7AA7" w:rsidRPr="00412205" w:rsidRDefault="000A7AA7" w:rsidP="00CC776B">
      <w:pPr>
        <w:pStyle w:val="PlainText"/>
        <w:tabs>
          <w:tab w:val="left" w:pos="3686"/>
        </w:tabs>
        <w:rPr>
          <w:rFonts w:ascii="Arial" w:hAnsi="Arial" w:cs="Arial"/>
          <w:szCs w:val="14"/>
        </w:rPr>
      </w:pPr>
      <w:r w:rsidRPr="00412205">
        <w:rPr>
          <w:rFonts w:ascii="Arial" w:hAnsi="Arial" w:cs="Arial"/>
          <w:szCs w:val="14"/>
        </w:rPr>
        <w:t>If there are multiple procedures to be done on the one patient it is often better to do these in OT.  If OT time is available without delay which would compromise the safety of the patient, procedures such as burns escarotomy are better not done in ICU.</w:t>
      </w:r>
    </w:p>
    <w:p w14:paraId="7BDD6E14" w14:textId="77777777" w:rsidR="000A7AA7" w:rsidRPr="00412205" w:rsidRDefault="000A7AA7" w:rsidP="00CC776B">
      <w:pPr>
        <w:pStyle w:val="PlainText"/>
        <w:tabs>
          <w:tab w:val="left" w:pos="3686"/>
        </w:tabs>
        <w:rPr>
          <w:rFonts w:ascii="Arial" w:hAnsi="Arial" w:cs="Arial"/>
          <w:szCs w:val="14"/>
        </w:rPr>
      </w:pPr>
    </w:p>
    <w:p w14:paraId="78D5025A" w14:textId="77777777" w:rsidR="000A7AA7" w:rsidRPr="00412205" w:rsidRDefault="000A7AA7" w:rsidP="00CC776B">
      <w:pPr>
        <w:pStyle w:val="PlainText"/>
        <w:tabs>
          <w:tab w:val="left" w:pos="3686"/>
        </w:tabs>
        <w:rPr>
          <w:rFonts w:ascii="Arial" w:hAnsi="Arial" w:cs="Arial"/>
          <w:szCs w:val="14"/>
        </w:rPr>
      </w:pPr>
      <w:r w:rsidRPr="00412205">
        <w:rPr>
          <w:rFonts w:ascii="Arial" w:hAnsi="Arial" w:cs="Arial"/>
          <w:szCs w:val="14"/>
        </w:rPr>
        <w:t>The same considerations apply as in cardiac procedures: procedures can only performed in ICU if there are adequate staff and facilities to do so safely, and if they will not cause excessive disruption to the running of the ICU and the care of other patients. The anticipated duration and complexity of procedures must be taken into account on any given day.</w:t>
      </w:r>
    </w:p>
    <w:p w14:paraId="1EC83819" w14:textId="77777777" w:rsidR="000A7AA7" w:rsidRPr="00412205" w:rsidRDefault="000A7AA7" w:rsidP="00CC776B">
      <w:pPr>
        <w:pStyle w:val="PlainText"/>
        <w:tabs>
          <w:tab w:val="left" w:pos="3686"/>
        </w:tabs>
        <w:rPr>
          <w:rFonts w:ascii="Arial" w:hAnsi="Arial" w:cs="Arial"/>
          <w:szCs w:val="14"/>
        </w:rPr>
      </w:pPr>
    </w:p>
    <w:p w14:paraId="021CE53D" w14:textId="77777777" w:rsidR="000A7AA7" w:rsidRPr="00412205" w:rsidRDefault="000A7AA7" w:rsidP="00CC776B">
      <w:pPr>
        <w:tabs>
          <w:tab w:val="left" w:pos="3686"/>
        </w:tabs>
        <w:rPr>
          <w:szCs w:val="14"/>
        </w:rPr>
      </w:pPr>
      <w:r w:rsidRPr="00412205">
        <w:rPr>
          <w:szCs w:val="14"/>
        </w:rPr>
        <w:t>The procedure should be planned by the surgeon and ICU consultant together and communicated by the ICU consultant with nursing and other staff.  There must be an assessment of feasibility, availability of staff and timing, before finalising arrangements.</w:t>
      </w:r>
    </w:p>
    <w:p w14:paraId="2992F395" w14:textId="77777777" w:rsidR="000A7AA7" w:rsidRPr="00412205" w:rsidRDefault="000A7AA7" w:rsidP="00CC776B">
      <w:pPr>
        <w:tabs>
          <w:tab w:val="left" w:pos="3686"/>
        </w:tabs>
        <w:rPr>
          <w:szCs w:val="14"/>
        </w:rPr>
      </w:pPr>
    </w:p>
    <w:p w14:paraId="05976B3C" w14:textId="77777777" w:rsidR="000A7AA7" w:rsidRPr="008322AC" w:rsidRDefault="000A7AA7" w:rsidP="00CC776B">
      <w:pPr>
        <w:tabs>
          <w:tab w:val="left" w:pos="3686"/>
        </w:tabs>
        <w:rPr>
          <w:szCs w:val="14"/>
        </w:rPr>
      </w:pPr>
      <w:r w:rsidRPr="00412205">
        <w:rPr>
          <w:szCs w:val="14"/>
        </w:rPr>
        <w:t>If the procedure requires a surgeon (General, Plastic, Neuro, etc) the procedure should be booked as routine through the OT.</w:t>
      </w:r>
    </w:p>
    <w:p w14:paraId="1CF98795" w14:textId="77777777" w:rsidR="00AA19A0" w:rsidRDefault="000A7AA7" w:rsidP="00CC776B">
      <w:pPr>
        <w:pStyle w:val="Heading1"/>
        <w:keepNext w:val="0"/>
        <w:widowControl w:val="0"/>
        <w:tabs>
          <w:tab w:val="left" w:pos="180"/>
          <w:tab w:val="left" w:pos="3686"/>
        </w:tabs>
      </w:pPr>
      <w:r w:rsidRPr="00412205">
        <w:rPr>
          <w:sz w:val="14"/>
          <w:szCs w:val="14"/>
        </w:rPr>
        <w:br w:type="page"/>
      </w:r>
      <w:r w:rsidR="00AA19A0">
        <w:lastRenderedPageBreak/>
        <w:fldChar w:fldCharType="begin"/>
      </w:r>
      <w:r w:rsidR="00AA19A0">
        <w:instrText xml:space="preserve"> XE "</w:instrText>
      </w:r>
      <w:r w:rsidR="00AA19A0">
        <w:rPr>
          <w:lang w:val="en-AU"/>
        </w:rPr>
        <w:instrText>Splenectomy</w:instrText>
      </w:r>
      <w:r w:rsidR="00AA19A0">
        <w:instrText xml:space="preserve">" \b </w:instrText>
      </w:r>
      <w:r w:rsidR="00AA19A0">
        <w:fldChar w:fldCharType="end"/>
      </w:r>
      <w:r w:rsidR="00AA19A0">
        <w:fldChar w:fldCharType="begin"/>
      </w:r>
      <w:r w:rsidR="00AA19A0">
        <w:instrText xml:space="preserve"> XE "</w:instrText>
      </w:r>
      <w:r w:rsidR="00AA19A0">
        <w:rPr>
          <w:lang w:val="en-AU"/>
        </w:rPr>
        <w:instrText>Tracheostomy</w:instrText>
      </w:r>
      <w:r w:rsidR="00AA19A0">
        <w:instrText xml:space="preserve">" \b </w:instrText>
      </w:r>
      <w:r w:rsidR="00AA19A0">
        <w:fldChar w:fldCharType="end"/>
      </w:r>
      <w:bookmarkStart w:id="361" w:name="_Toc33768454"/>
      <w:bookmarkStart w:id="362" w:name="_Toc33771479"/>
      <w:bookmarkStart w:id="363" w:name="_Toc33772495"/>
      <w:bookmarkStart w:id="364" w:name="_Toc34824683"/>
      <w:bookmarkStart w:id="365" w:name="_Toc500135474"/>
      <w:r w:rsidR="00AA19A0">
        <w:t>TRACHEOSTOMY</w:t>
      </w:r>
      <w:bookmarkEnd w:id="361"/>
      <w:bookmarkEnd w:id="362"/>
      <w:bookmarkEnd w:id="363"/>
      <w:bookmarkEnd w:id="364"/>
      <w:r w:rsidR="00AA19A0">
        <w:t xml:space="preserve"> CHANGE</w:t>
      </w:r>
      <w:bookmarkEnd w:id="365"/>
    </w:p>
    <w:p w14:paraId="2BD32E1B" w14:textId="77777777" w:rsidR="00AA19A0" w:rsidRDefault="00AA19A0" w:rsidP="00CC776B">
      <w:pPr>
        <w:pStyle w:val="BodyTextIndent"/>
        <w:widowControl w:val="0"/>
        <w:tabs>
          <w:tab w:val="left" w:pos="3686"/>
        </w:tabs>
        <w:rPr>
          <w:b/>
          <w:sz w:val="6"/>
        </w:rPr>
      </w:pPr>
    </w:p>
    <w:p w14:paraId="5F9C8684" w14:textId="77777777" w:rsidR="00AA19A0" w:rsidRPr="00412205" w:rsidRDefault="00AA19A0" w:rsidP="00CC776B">
      <w:pPr>
        <w:pStyle w:val="BodyTextIndent"/>
        <w:widowControl w:val="0"/>
        <w:tabs>
          <w:tab w:val="left" w:pos="3686"/>
        </w:tabs>
        <w:rPr>
          <w:sz w:val="14"/>
          <w:szCs w:val="14"/>
        </w:rPr>
      </w:pPr>
      <w:r w:rsidRPr="00412205">
        <w:rPr>
          <w:sz w:val="14"/>
          <w:szCs w:val="14"/>
        </w:rPr>
        <w:t>Equipment needed before attempting the procedure: oro</w:t>
      </w:r>
      <w:r w:rsidRPr="00412205">
        <w:rPr>
          <w:sz w:val="14"/>
          <w:szCs w:val="14"/>
        </w:rPr>
        <w:softHyphen/>
        <w:t>pharyngeal airway, suction, replacement tracheostomy tube and smaller reserve tracheostomy tube, lubricant, stomal dilat</w:t>
      </w:r>
      <w:r w:rsidRPr="00412205">
        <w:rPr>
          <w:sz w:val="14"/>
          <w:szCs w:val="14"/>
        </w:rPr>
        <w:softHyphen/>
        <w:t>ors, flexible tubing which can be used as a tracheal guide (eg a nasogastric tube or tracheal suction catheter with the proximal end cut off).</w:t>
      </w:r>
    </w:p>
    <w:p w14:paraId="12E16573" w14:textId="77777777" w:rsidR="00AA19A0" w:rsidRPr="00412205" w:rsidRDefault="00AA19A0" w:rsidP="00CC776B">
      <w:pPr>
        <w:pStyle w:val="PlainText"/>
        <w:widowControl w:val="0"/>
        <w:tabs>
          <w:tab w:val="left" w:pos="3686"/>
        </w:tabs>
        <w:rPr>
          <w:rFonts w:ascii="Arial" w:eastAsia="MS Mincho" w:hAnsi="Arial"/>
          <w:szCs w:val="14"/>
        </w:rPr>
      </w:pPr>
    </w:p>
    <w:p w14:paraId="6BFDAB0A" w14:textId="77777777" w:rsidR="00AA19A0" w:rsidRPr="00412205" w:rsidRDefault="00AA19A0" w:rsidP="00CC776B">
      <w:pPr>
        <w:pStyle w:val="PlainText"/>
        <w:widowControl w:val="0"/>
        <w:tabs>
          <w:tab w:val="left" w:pos="3686"/>
        </w:tabs>
        <w:rPr>
          <w:rFonts w:ascii="Arial" w:eastAsia="MS Mincho" w:hAnsi="Arial"/>
          <w:b/>
          <w:szCs w:val="14"/>
        </w:rPr>
      </w:pPr>
      <w:r w:rsidRPr="008322AC">
        <w:rPr>
          <w:rFonts w:ascii="Arial" w:hAnsi="Arial"/>
          <w:b/>
          <w:szCs w:val="14"/>
        </w:rPr>
        <w:t>Procedure to be followed:</w:t>
      </w:r>
      <w:r w:rsidRPr="00412205">
        <w:rPr>
          <w:rFonts w:ascii="Arial" w:eastAsia="MS Mincho" w:hAnsi="Arial"/>
          <w:b/>
          <w:szCs w:val="14"/>
        </w:rPr>
        <w:t xml:space="preserve"> </w:t>
      </w:r>
    </w:p>
    <w:p w14:paraId="7D979CA9" w14:textId="77777777" w:rsidR="00AA19A0" w:rsidRPr="00412205" w:rsidRDefault="00AA19A0" w:rsidP="00CC776B">
      <w:pPr>
        <w:pStyle w:val="BodyTextIndent"/>
        <w:widowControl w:val="0"/>
        <w:numPr>
          <w:ilvl w:val="0"/>
          <w:numId w:val="3"/>
        </w:numPr>
        <w:tabs>
          <w:tab w:val="num" w:pos="180"/>
          <w:tab w:val="left" w:pos="3686"/>
        </w:tabs>
        <w:ind w:left="180" w:hanging="180"/>
        <w:rPr>
          <w:sz w:val="14"/>
          <w:szCs w:val="14"/>
        </w:rPr>
      </w:pPr>
      <w:r w:rsidRPr="00412205">
        <w:rPr>
          <w:sz w:val="14"/>
          <w:szCs w:val="14"/>
        </w:rPr>
        <w:t>Place a rolled towel or pillow beneath the shoulders of the patient so that the neck is in a position of extension. Do not place the towel or pillow beneath the head of the patient.  Position the head, neck and body in-line supine. Lubricate the new tracheostomy tube.</w:t>
      </w:r>
    </w:p>
    <w:p w14:paraId="3C61ED51" w14:textId="77777777" w:rsidR="00AA19A0" w:rsidRPr="008322AC" w:rsidRDefault="00AA19A0" w:rsidP="00CC776B">
      <w:pPr>
        <w:widowControl w:val="0"/>
        <w:numPr>
          <w:ilvl w:val="0"/>
          <w:numId w:val="3"/>
        </w:numPr>
        <w:tabs>
          <w:tab w:val="num" w:pos="180"/>
          <w:tab w:val="left" w:pos="3686"/>
        </w:tabs>
        <w:ind w:left="180" w:hanging="180"/>
        <w:rPr>
          <w:szCs w:val="14"/>
        </w:rPr>
      </w:pPr>
      <w:r w:rsidRPr="008322AC">
        <w:rPr>
          <w:szCs w:val="14"/>
        </w:rPr>
        <w:t>Suction the trachea before attempting tube change.</w:t>
      </w:r>
    </w:p>
    <w:p w14:paraId="13DA01E3" w14:textId="77777777" w:rsidR="00AA19A0" w:rsidRPr="00007565" w:rsidRDefault="00AA19A0" w:rsidP="00CC776B">
      <w:pPr>
        <w:widowControl w:val="0"/>
        <w:numPr>
          <w:ilvl w:val="0"/>
          <w:numId w:val="3"/>
        </w:numPr>
        <w:tabs>
          <w:tab w:val="num" w:pos="180"/>
          <w:tab w:val="left" w:pos="3686"/>
        </w:tabs>
        <w:ind w:left="180" w:hanging="180"/>
        <w:rPr>
          <w:szCs w:val="14"/>
        </w:rPr>
      </w:pPr>
      <w:r w:rsidRPr="00007565">
        <w:rPr>
          <w:szCs w:val="14"/>
        </w:rPr>
        <w:t>Undo the tracheostomy tapes.</w:t>
      </w:r>
    </w:p>
    <w:p w14:paraId="2D87238E" w14:textId="77777777" w:rsidR="00AA19A0" w:rsidRPr="00412205" w:rsidRDefault="00AA19A0" w:rsidP="00CC776B">
      <w:pPr>
        <w:widowControl w:val="0"/>
        <w:numPr>
          <w:ilvl w:val="0"/>
          <w:numId w:val="3"/>
        </w:numPr>
        <w:tabs>
          <w:tab w:val="num" w:pos="180"/>
          <w:tab w:val="left" w:pos="3686"/>
        </w:tabs>
        <w:ind w:left="180" w:hanging="180"/>
        <w:rPr>
          <w:szCs w:val="14"/>
        </w:rPr>
      </w:pPr>
      <w:r w:rsidRPr="005B42E9">
        <w:rPr>
          <w:szCs w:val="14"/>
        </w:rPr>
        <w:t>Ventilate with 100% oxygen for at least 5 breaths</w:t>
      </w:r>
      <w:r w:rsidRPr="00412205">
        <w:rPr>
          <w:szCs w:val="14"/>
        </w:rPr>
        <w:t xml:space="preserve"> so that the lungs are filled with oxygen.</w:t>
      </w:r>
    </w:p>
    <w:p w14:paraId="346BBA01" w14:textId="77777777" w:rsidR="00AA19A0" w:rsidRPr="00412205" w:rsidRDefault="00AA19A0" w:rsidP="00CC776B">
      <w:pPr>
        <w:widowControl w:val="0"/>
        <w:numPr>
          <w:ilvl w:val="0"/>
          <w:numId w:val="3"/>
        </w:numPr>
        <w:tabs>
          <w:tab w:val="num" w:pos="180"/>
          <w:tab w:val="left" w:pos="3686"/>
        </w:tabs>
        <w:ind w:left="180" w:hanging="180"/>
        <w:rPr>
          <w:szCs w:val="14"/>
        </w:rPr>
      </w:pPr>
      <w:r w:rsidRPr="00412205">
        <w:rPr>
          <w:szCs w:val="14"/>
        </w:rPr>
        <w:t>Pass the flexible catheter being used as a guide down through the old tracheostomy tube to the carina.</w:t>
      </w:r>
    </w:p>
    <w:p w14:paraId="23CB93C7" w14:textId="77777777" w:rsidR="00AA19A0" w:rsidRPr="00412205" w:rsidRDefault="00AA19A0" w:rsidP="00CC776B">
      <w:pPr>
        <w:widowControl w:val="0"/>
        <w:numPr>
          <w:ilvl w:val="0"/>
          <w:numId w:val="3"/>
        </w:numPr>
        <w:tabs>
          <w:tab w:val="num" w:pos="180"/>
          <w:tab w:val="left" w:pos="3686"/>
        </w:tabs>
        <w:ind w:left="180" w:hanging="180"/>
        <w:rPr>
          <w:szCs w:val="14"/>
        </w:rPr>
      </w:pPr>
      <w:r w:rsidRPr="00412205">
        <w:rPr>
          <w:szCs w:val="14"/>
        </w:rPr>
        <w:t>Remove the old tracheostomy tube, making sure that the tracheal guide remains in the trachea.</w:t>
      </w:r>
    </w:p>
    <w:p w14:paraId="53F103D9" w14:textId="77777777" w:rsidR="00AA19A0" w:rsidRPr="00412205" w:rsidRDefault="00AA19A0" w:rsidP="00CC776B">
      <w:pPr>
        <w:widowControl w:val="0"/>
        <w:numPr>
          <w:ilvl w:val="0"/>
          <w:numId w:val="3"/>
        </w:numPr>
        <w:tabs>
          <w:tab w:val="num" w:pos="180"/>
          <w:tab w:val="left" w:pos="3686"/>
        </w:tabs>
        <w:ind w:left="180" w:hanging="180"/>
        <w:rPr>
          <w:szCs w:val="14"/>
        </w:rPr>
      </w:pPr>
      <w:r w:rsidRPr="00412205">
        <w:rPr>
          <w:szCs w:val="14"/>
        </w:rPr>
        <w:t>Pass the new tracheostomy tube over the guide into the trachea, and remove the tracheal guide.</w:t>
      </w:r>
    </w:p>
    <w:p w14:paraId="602D6B67" w14:textId="77777777" w:rsidR="00AA19A0" w:rsidRPr="00412205" w:rsidRDefault="00AA19A0" w:rsidP="00CC776B">
      <w:pPr>
        <w:widowControl w:val="0"/>
        <w:numPr>
          <w:ilvl w:val="0"/>
          <w:numId w:val="3"/>
        </w:numPr>
        <w:tabs>
          <w:tab w:val="num" w:pos="180"/>
          <w:tab w:val="left" w:pos="3686"/>
        </w:tabs>
        <w:ind w:left="180" w:hanging="180"/>
        <w:rPr>
          <w:szCs w:val="14"/>
        </w:rPr>
      </w:pPr>
      <w:r w:rsidRPr="00412205">
        <w:rPr>
          <w:szCs w:val="14"/>
        </w:rPr>
        <w:t>Bag with 100% oxygen.</w:t>
      </w:r>
    </w:p>
    <w:p w14:paraId="497E4AE0" w14:textId="77777777" w:rsidR="00AA19A0" w:rsidRPr="00412205" w:rsidRDefault="00AA19A0" w:rsidP="00CC776B">
      <w:pPr>
        <w:widowControl w:val="0"/>
        <w:numPr>
          <w:ilvl w:val="0"/>
          <w:numId w:val="3"/>
        </w:numPr>
        <w:tabs>
          <w:tab w:val="num" w:pos="180"/>
          <w:tab w:val="left" w:pos="3686"/>
        </w:tabs>
        <w:ind w:left="180" w:hanging="180"/>
        <w:rPr>
          <w:szCs w:val="14"/>
        </w:rPr>
      </w:pPr>
      <w:r w:rsidRPr="00412205">
        <w:rPr>
          <w:szCs w:val="14"/>
        </w:rPr>
        <w:t>Re-tie the tracheostomy tapes.</w:t>
      </w:r>
    </w:p>
    <w:p w14:paraId="0D0B41E7" w14:textId="77777777" w:rsidR="00AA19A0" w:rsidRPr="00412205" w:rsidRDefault="00AA19A0" w:rsidP="00CC776B">
      <w:pPr>
        <w:widowControl w:val="0"/>
        <w:tabs>
          <w:tab w:val="num" w:pos="142"/>
          <w:tab w:val="left" w:pos="3686"/>
        </w:tabs>
        <w:ind w:left="142" w:hanging="142"/>
        <w:rPr>
          <w:szCs w:val="14"/>
        </w:rPr>
      </w:pPr>
    </w:p>
    <w:p w14:paraId="03EBFC2F" w14:textId="77777777" w:rsidR="00AA19A0" w:rsidRPr="00412205" w:rsidRDefault="00AA19A0" w:rsidP="00CC776B">
      <w:pPr>
        <w:pStyle w:val="BodyText"/>
        <w:widowControl w:val="0"/>
        <w:tabs>
          <w:tab w:val="num" w:pos="0"/>
          <w:tab w:val="left" w:pos="360"/>
          <w:tab w:val="left" w:pos="3686"/>
        </w:tabs>
        <w:rPr>
          <w:sz w:val="14"/>
          <w:szCs w:val="14"/>
        </w:rPr>
      </w:pPr>
      <w:r w:rsidRPr="00412205">
        <w:rPr>
          <w:sz w:val="14"/>
          <w:szCs w:val="14"/>
        </w:rPr>
        <w:t>Course of action if difficulty is experienced in replacing the tracheostomy tube:</w:t>
      </w:r>
    </w:p>
    <w:p w14:paraId="0F365292" w14:textId="77777777" w:rsidR="00AA19A0" w:rsidRPr="008322AC" w:rsidRDefault="00AA19A0" w:rsidP="00CC776B">
      <w:pPr>
        <w:widowControl w:val="0"/>
        <w:numPr>
          <w:ilvl w:val="0"/>
          <w:numId w:val="4"/>
        </w:numPr>
        <w:tabs>
          <w:tab w:val="clear" w:pos="720"/>
          <w:tab w:val="num" w:pos="142"/>
          <w:tab w:val="left" w:pos="360"/>
          <w:tab w:val="left" w:pos="3686"/>
        </w:tabs>
        <w:ind w:left="142" w:hanging="142"/>
        <w:rPr>
          <w:szCs w:val="14"/>
        </w:rPr>
      </w:pPr>
      <w:r w:rsidRPr="008322AC">
        <w:rPr>
          <w:szCs w:val="14"/>
        </w:rPr>
        <w:t>If the stoma is constricted, the stomal dilator may be used to aid insertion of the new tube. Alternatively, gradated dilators may be used (for example, a series of smaller to larger size endotracheal tubes).</w:t>
      </w:r>
    </w:p>
    <w:p w14:paraId="320A670F" w14:textId="77777777" w:rsidR="00AA19A0" w:rsidRPr="00412205" w:rsidRDefault="00AA19A0" w:rsidP="00CC776B">
      <w:pPr>
        <w:widowControl w:val="0"/>
        <w:numPr>
          <w:ilvl w:val="0"/>
          <w:numId w:val="4"/>
        </w:numPr>
        <w:tabs>
          <w:tab w:val="clear" w:pos="720"/>
          <w:tab w:val="num" w:pos="142"/>
          <w:tab w:val="num" w:pos="360"/>
          <w:tab w:val="left" w:pos="3686"/>
        </w:tabs>
        <w:ind w:left="142" w:hanging="142"/>
        <w:rPr>
          <w:szCs w:val="14"/>
        </w:rPr>
      </w:pPr>
      <w:r w:rsidRPr="00007565">
        <w:rPr>
          <w:szCs w:val="14"/>
        </w:rPr>
        <w:t>Avoid hypoxaemia at all costs.  Remember that unless there is obstruction above the tracheostomy site, the patient can always be ventilated by bag and mask (with the trache</w:t>
      </w:r>
      <w:r w:rsidRPr="00007565">
        <w:rPr>
          <w:szCs w:val="14"/>
        </w:rPr>
        <w:softHyphen/>
        <w:t>osto</w:t>
      </w:r>
      <w:r w:rsidRPr="005B42E9">
        <w:rPr>
          <w:szCs w:val="14"/>
        </w:rPr>
        <w:t>my stoma occluded by a second person using their fingers).  Do not persist in your attempts to insert the new tube if the patient is cyanotic; bag and mask until the p</w:t>
      </w:r>
      <w:r w:rsidRPr="00412205">
        <w:rPr>
          <w:szCs w:val="14"/>
        </w:rPr>
        <w:t>atient is pink, and then try again with a new or smaller tube.  As a last resort, if the new tracheostomy tube cannot be inserted, oral endotracheal intubation may be necessary.</w:t>
      </w:r>
    </w:p>
    <w:p w14:paraId="542070E2" w14:textId="77777777" w:rsidR="00AA19A0" w:rsidRPr="00412205" w:rsidRDefault="00AA19A0" w:rsidP="00CC776B">
      <w:pPr>
        <w:widowControl w:val="0"/>
        <w:tabs>
          <w:tab w:val="num" w:pos="142"/>
          <w:tab w:val="left" w:pos="3686"/>
        </w:tabs>
        <w:ind w:left="142" w:hanging="142"/>
        <w:rPr>
          <w:szCs w:val="14"/>
        </w:rPr>
      </w:pPr>
    </w:p>
    <w:p w14:paraId="7B975E0C" w14:textId="77777777" w:rsidR="00AA19A0" w:rsidRPr="00412205" w:rsidRDefault="00AA19A0" w:rsidP="00CC776B">
      <w:pPr>
        <w:pStyle w:val="BodyText2"/>
        <w:widowControl w:val="0"/>
        <w:tabs>
          <w:tab w:val="left" w:pos="360"/>
          <w:tab w:val="left" w:pos="3686"/>
        </w:tabs>
        <w:rPr>
          <w:sz w:val="14"/>
          <w:szCs w:val="14"/>
        </w:rPr>
      </w:pPr>
      <w:r w:rsidRPr="00412205">
        <w:rPr>
          <w:sz w:val="14"/>
          <w:szCs w:val="14"/>
        </w:rPr>
        <w:t>The key to an anxiety-free tracheostomy change is to be prepared.  If difficulty is experienced, ventilate the patient by bag and mask to avoid hypoxaemia between successive attempts.</w:t>
      </w:r>
    </w:p>
    <w:p w14:paraId="78FFEB4A" w14:textId="77777777" w:rsidR="00AA19A0" w:rsidRPr="00CB7DB0" w:rsidRDefault="00AA19A0" w:rsidP="00CC776B">
      <w:pPr>
        <w:pStyle w:val="Heading1"/>
        <w:tabs>
          <w:tab w:val="left" w:pos="3686"/>
        </w:tabs>
      </w:pPr>
      <w:r w:rsidRPr="00412205">
        <w:rPr>
          <w:sz w:val="14"/>
          <w:szCs w:val="14"/>
        </w:rPr>
        <w:br w:type="page"/>
      </w:r>
      <w:bookmarkStart w:id="366" w:name="_Toc500135475"/>
      <w:bookmarkStart w:id="367" w:name="_Toc33768455"/>
      <w:bookmarkStart w:id="368" w:name="_Toc34824684"/>
      <w:bookmarkStart w:id="369" w:name="_Toc33768437"/>
      <w:bookmarkStart w:id="370" w:name="_Toc33771460"/>
      <w:bookmarkStart w:id="371" w:name="_Toc33772473"/>
      <w:bookmarkStart w:id="372" w:name="_Toc34824657"/>
      <w:r w:rsidRPr="00CB7DB0">
        <w:lastRenderedPageBreak/>
        <w:t>TRACHEOSTOMY</w:t>
      </w:r>
      <w:r w:rsidR="009F0555" w:rsidRPr="00CB7DB0">
        <w:t xml:space="preserve"> SIZES</w:t>
      </w:r>
      <w:bookmarkEnd w:id="366"/>
    </w:p>
    <w:p w14:paraId="0CF27CAF" w14:textId="77777777" w:rsidR="00AA19A0" w:rsidRDefault="00AA19A0" w:rsidP="00CC776B">
      <w:pPr>
        <w:tabs>
          <w:tab w:val="left" w:pos="3686"/>
        </w:tabs>
      </w:pPr>
    </w:p>
    <w:p w14:paraId="4DA5F05C" w14:textId="77777777" w:rsidR="00AA19A0" w:rsidRPr="00412205" w:rsidRDefault="00AA19A0" w:rsidP="00CC776B">
      <w:pPr>
        <w:tabs>
          <w:tab w:val="left" w:pos="3686"/>
        </w:tabs>
        <w:rPr>
          <w:b/>
        </w:rPr>
      </w:pPr>
      <w:bookmarkStart w:id="373" w:name="_Toc35167180"/>
      <w:r w:rsidRPr="00412205">
        <w:rPr>
          <w:b/>
        </w:rPr>
        <w:t>Tracheostomy uncuffed tube sizes</w:t>
      </w:r>
      <w:bookmarkEnd w:id="367"/>
      <w:bookmarkEnd w:id="368"/>
      <w:bookmarkEnd w:id="373"/>
    </w:p>
    <w:p w14:paraId="7202C865" w14:textId="77777777" w:rsidR="00AA19A0" w:rsidRDefault="00AA19A0" w:rsidP="00CC776B">
      <w:pPr>
        <w:tabs>
          <w:tab w:val="left" w:pos="3686"/>
        </w:tabs>
        <w:rPr>
          <w:b/>
          <w:bCs/>
          <w:sz w:val="10"/>
        </w:rPr>
      </w:pPr>
    </w:p>
    <w:p w14:paraId="6FCEB5C3" w14:textId="77777777" w:rsidR="00AA19A0" w:rsidRDefault="0023480C" w:rsidP="00CC776B">
      <w:pPr>
        <w:widowControl w:val="0"/>
        <w:tabs>
          <w:tab w:val="left" w:pos="284"/>
          <w:tab w:val="left" w:pos="709"/>
          <w:tab w:val="left" w:pos="1134"/>
          <w:tab w:val="left" w:pos="1418"/>
          <w:tab w:val="left" w:pos="1843"/>
          <w:tab w:val="left" w:pos="2127"/>
          <w:tab w:val="left" w:pos="2552"/>
          <w:tab w:val="left" w:pos="2977"/>
          <w:tab w:val="left" w:pos="3402"/>
          <w:tab w:val="left" w:pos="3686"/>
        </w:tabs>
        <w:spacing w:before="40" w:after="120"/>
        <w:rPr>
          <w:sz w:val="10"/>
        </w:rPr>
      </w:pPr>
      <w:r>
        <w:rPr>
          <w:noProof/>
          <w:sz w:val="6"/>
          <w:lang w:val="en-AU" w:eastAsia="en-AU"/>
        </w:rPr>
        <mc:AlternateContent>
          <mc:Choice Requires="wps">
            <w:drawing>
              <wp:anchor distT="0" distB="0" distL="114300" distR="114300" simplePos="0" relativeHeight="251654656" behindDoc="0" locked="0" layoutInCell="0" allowOverlap="1" wp14:anchorId="6C29140C" wp14:editId="7EF30B63">
                <wp:simplePos x="0" y="0"/>
                <wp:positionH relativeFrom="column">
                  <wp:posOffset>7620</wp:posOffset>
                </wp:positionH>
                <wp:positionV relativeFrom="paragraph">
                  <wp:posOffset>0</wp:posOffset>
                </wp:positionV>
                <wp:extent cx="2148840" cy="0"/>
                <wp:effectExtent l="0" t="0" r="0" b="0"/>
                <wp:wrapNone/>
                <wp:docPr id="1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88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CCC1938" id="Line 163"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0" to="169.8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" o:allowincell="f" strokeweight=".5pt"/>
            </w:pict>
          </mc:Fallback>
        </mc:AlternateContent>
      </w:r>
      <w:r>
        <w:rPr>
          <w:noProof/>
          <w:lang w:val="en-AU" w:eastAsia="en-AU"/>
        </w:rPr>
        <mc:AlternateContent>
          <mc:Choice Requires="wps">
            <w:drawing>
              <wp:anchor distT="0" distB="0" distL="114300" distR="114300" simplePos="0" relativeHeight="251659776" behindDoc="0" locked="0" layoutInCell="1" allowOverlap="1" wp14:anchorId="4D08DF0F" wp14:editId="6862134B">
                <wp:simplePos x="0" y="0"/>
                <wp:positionH relativeFrom="column">
                  <wp:posOffset>1628140</wp:posOffset>
                </wp:positionH>
                <wp:positionV relativeFrom="paragraph">
                  <wp:posOffset>141605</wp:posOffset>
                </wp:positionV>
                <wp:extent cx="513080" cy="0"/>
                <wp:effectExtent l="0" t="0" r="0" b="0"/>
                <wp:wrapNone/>
                <wp:docPr id="15"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04AD11A" id="Line 16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pt,11.15pt" to="168.6pt,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" strokeweight=".5pt"/>
            </w:pict>
          </mc:Fallback>
        </mc:AlternateContent>
      </w:r>
      <w:r>
        <w:rPr>
          <w:noProof/>
          <w:lang w:val="en-AU" w:eastAsia="en-AU"/>
        </w:rPr>
        <mc:AlternateContent>
          <mc:Choice Requires="wps">
            <w:drawing>
              <wp:anchor distT="0" distB="0" distL="114300" distR="114300" simplePos="0" relativeHeight="251655680" behindDoc="0" locked="0" layoutInCell="0" allowOverlap="1" wp14:anchorId="158B2414" wp14:editId="15F3C219">
                <wp:simplePos x="0" y="0"/>
                <wp:positionH relativeFrom="column">
                  <wp:posOffset>190500</wp:posOffset>
                </wp:positionH>
                <wp:positionV relativeFrom="paragraph">
                  <wp:posOffset>141605</wp:posOffset>
                </wp:positionV>
                <wp:extent cx="731520" cy="0"/>
                <wp:effectExtent l="0" t="0" r="0" b="0"/>
                <wp:wrapNone/>
                <wp:docPr id="1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FD38846" id="Line 16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1.15pt" to="72.6pt,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" o:allowincell="f" strokeweight=".5pt"/>
            </w:pict>
          </mc:Fallback>
        </mc:AlternateContent>
      </w:r>
      <w:r>
        <w:rPr>
          <w:noProof/>
          <w:lang w:val="en-AU" w:eastAsia="en-AU"/>
        </w:rPr>
        <mc:AlternateContent>
          <mc:Choice Requires="wps">
            <w:drawing>
              <wp:anchor distT="0" distB="0" distL="114300" distR="114300" simplePos="0" relativeHeight="251656704" behindDoc="0" locked="0" layoutInCell="0" allowOverlap="1" wp14:anchorId="436A00B7" wp14:editId="54AA38D5">
                <wp:simplePos x="0" y="0"/>
                <wp:positionH relativeFrom="column">
                  <wp:posOffset>1013460</wp:posOffset>
                </wp:positionH>
                <wp:positionV relativeFrom="paragraph">
                  <wp:posOffset>141605</wp:posOffset>
                </wp:positionV>
                <wp:extent cx="548640" cy="0"/>
                <wp:effectExtent l="0" t="0" r="0" b="0"/>
                <wp:wrapNone/>
                <wp:docPr id="1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58B20CA" id="Line 16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1.15pt" to="123pt,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" o:allowincell="f" strokeweight=".5pt"/>
            </w:pict>
          </mc:Fallback>
        </mc:AlternateContent>
      </w:r>
      <w:r w:rsidR="00AA19A0">
        <w:rPr>
          <w:sz w:val="10"/>
        </w:rPr>
        <w:tab/>
        <w:t xml:space="preserve">           Portex</w:t>
      </w:r>
      <w:r w:rsidR="00AA19A0">
        <w:rPr>
          <w:sz w:val="10"/>
        </w:rPr>
        <w:tab/>
      </w:r>
      <w:r w:rsidR="00AA19A0">
        <w:rPr>
          <w:sz w:val="10"/>
        </w:rPr>
        <w:tab/>
        <w:t xml:space="preserve">            Shiley</w:t>
      </w:r>
      <w:r w:rsidR="00AA19A0">
        <w:rPr>
          <w:sz w:val="10"/>
        </w:rPr>
        <w:tab/>
      </w:r>
      <w:r w:rsidR="00AA19A0">
        <w:rPr>
          <w:sz w:val="10"/>
        </w:rPr>
        <w:tab/>
        <w:t xml:space="preserve">            Bivona</w:t>
      </w:r>
    </w:p>
    <w:p w14:paraId="681FE968" w14:textId="77777777" w:rsidR="00AA19A0" w:rsidRDefault="00AA19A0" w:rsidP="00CC776B">
      <w:pPr>
        <w:widowControl w:val="0"/>
        <w:tabs>
          <w:tab w:val="left" w:pos="284"/>
          <w:tab w:val="left" w:pos="709"/>
          <w:tab w:val="left" w:pos="1134"/>
          <w:tab w:val="left" w:pos="1418"/>
          <w:tab w:val="left" w:pos="1843"/>
          <w:tab w:val="left" w:pos="2127"/>
          <w:tab w:val="left" w:pos="2552"/>
          <w:tab w:val="left" w:pos="2977"/>
          <w:tab w:val="left" w:pos="3402"/>
          <w:tab w:val="left" w:pos="3686"/>
        </w:tabs>
        <w:rPr>
          <w:sz w:val="2"/>
        </w:rPr>
      </w:pPr>
    </w:p>
    <w:p w14:paraId="2B4A2674" w14:textId="77777777" w:rsidR="00AA19A0" w:rsidRDefault="0023480C" w:rsidP="00CC776B">
      <w:pPr>
        <w:widowControl w:val="0"/>
        <w:tabs>
          <w:tab w:val="left" w:pos="284"/>
          <w:tab w:val="left" w:pos="567"/>
          <w:tab w:val="left" w:pos="1134"/>
          <w:tab w:val="left" w:pos="1560"/>
          <w:tab w:val="left" w:pos="1843"/>
          <w:tab w:val="left" w:pos="2127"/>
          <w:tab w:val="left" w:pos="2552"/>
          <w:tab w:val="left" w:pos="2835"/>
          <w:tab w:val="left" w:pos="3119"/>
          <w:tab w:val="left" w:pos="3402"/>
          <w:tab w:val="left" w:pos="3686"/>
        </w:tabs>
        <w:spacing w:after="120"/>
        <w:rPr>
          <w:sz w:val="10"/>
        </w:rPr>
      </w:pPr>
      <w:r>
        <w:rPr>
          <w:noProof/>
          <w:lang w:val="en-AU" w:eastAsia="en-AU"/>
        </w:rPr>
        <mc:AlternateContent>
          <mc:Choice Requires="wps">
            <w:drawing>
              <wp:anchor distT="0" distB="0" distL="114300" distR="114300" simplePos="0" relativeHeight="251660800" behindDoc="0" locked="0" layoutInCell="1" allowOverlap="1" wp14:anchorId="215320BE" wp14:editId="0D1BD8F1">
                <wp:simplePos x="0" y="0"/>
                <wp:positionH relativeFrom="column">
                  <wp:posOffset>1633220</wp:posOffset>
                </wp:positionH>
                <wp:positionV relativeFrom="paragraph">
                  <wp:posOffset>95885</wp:posOffset>
                </wp:positionV>
                <wp:extent cx="508000" cy="0"/>
                <wp:effectExtent l="0" t="0" r="0" b="0"/>
                <wp:wrapNone/>
                <wp:docPr id="1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CF22FC8" id="Line 169"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pt,7.55pt" to="168.6pt,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" strokeweight=".5pt"/>
            </w:pict>
          </mc:Fallback>
        </mc:AlternateContent>
      </w:r>
      <w:r>
        <w:rPr>
          <w:noProof/>
          <w:lang w:val="en-AU" w:eastAsia="en-AU"/>
        </w:rPr>
        <mc:AlternateContent>
          <mc:Choice Requires="wps">
            <w:drawing>
              <wp:anchor distT="0" distB="0" distL="114300" distR="114300" simplePos="0" relativeHeight="251657728" behindDoc="0" locked="0" layoutInCell="0" allowOverlap="1" wp14:anchorId="005E46B5" wp14:editId="3BCB4739">
                <wp:simplePos x="0" y="0"/>
                <wp:positionH relativeFrom="column">
                  <wp:posOffset>1013460</wp:posOffset>
                </wp:positionH>
                <wp:positionV relativeFrom="paragraph">
                  <wp:posOffset>95885</wp:posOffset>
                </wp:positionV>
                <wp:extent cx="548640" cy="0"/>
                <wp:effectExtent l="0" t="0" r="0" b="0"/>
                <wp:wrapNone/>
                <wp:docPr id="1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3C160EE" id="Line 16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7.55pt" to="123pt,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" o:allowincell="f" strokeweight=".5pt"/>
            </w:pict>
          </mc:Fallback>
        </mc:AlternateContent>
      </w:r>
      <w:r>
        <w:rPr>
          <w:noProof/>
          <w:lang w:val="en-AU" w:eastAsia="en-AU"/>
        </w:rPr>
        <mc:AlternateContent>
          <mc:Choice Requires="wps">
            <w:drawing>
              <wp:anchor distT="0" distB="0" distL="114300" distR="114300" simplePos="0" relativeHeight="251658752" behindDoc="0" locked="0" layoutInCell="0" allowOverlap="1" wp14:anchorId="00783BC4" wp14:editId="1F9978D7">
                <wp:simplePos x="0" y="0"/>
                <wp:positionH relativeFrom="column">
                  <wp:posOffset>190500</wp:posOffset>
                </wp:positionH>
                <wp:positionV relativeFrom="paragraph">
                  <wp:posOffset>95885</wp:posOffset>
                </wp:positionV>
                <wp:extent cx="731520" cy="0"/>
                <wp:effectExtent l="0" t="0" r="0" b="0"/>
                <wp:wrapNone/>
                <wp:docPr id="1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2A11497" id="Line 167"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55pt" to="72.6pt,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" o:allowincell="f" strokeweight=".5pt"/>
            </w:pict>
          </mc:Fallback>
        </mc:AlternateContent>
      </w:r>
      <w:r w:rsidR="00AA19A0">
        <w:rPr>
          <w:sz w:val="10"/>
        </w:rPr>
        <w:tab/>
        <w:t xml:space="preserve">  ID</w:t>
      </w:r>
      <w:r w:rsidR="00AA19A0">
        <w:rPr>
          <w:sz w:val="10"/>
        </w:rPr>
        <w:tab/>
        <w:t>OD</w:t>
      </w:r>
      <w:r w:rsidR="00AA19A0">
        <w:rPr>
          <w:sz w:val="10"/>
        </w:rPr>
        <w:tab/>
        <w:t>Lth</w:t>
      </w:r>
      <w:r w:rsidR="00AA19A0">
        <w:rPr>
          <w:sz w:val="10"/>
          <w:vertAlign w:val="superscript"/>
        </w:rPr>
        <w:t>a</w:t>
      </w:r>
      <w:r w:rsidR="00AA19A0">
        <w:rPr>
          <w:sz w:val="10"/>
        </w:rPr>
        <w:tab/>
        <w:t>ID</w:t>
      </w:r>
      <w:r w:rsidR="00AA19A0">
        <w:rPr>
          <w:sz w:val="10"/>
        </w:rPr>
        <w:tab/>
        <w:t>OD</w:t>
      </w:r>
      <w:r w:rsidR="00AA19A0">
        <w:rPr>
          <w:sz w:val="10"/>
        </w:rPr>
        <w:tab/>
        <w:t>Lth</w:t>
      </w:r>
      <w:r w:rsidR="00AA19A0">
        <w:rPr>
          <w:sz w:val="10"/>
          <w:vertAlign w:val="superscript"/>
        </w:rPr>
        <w:t>a</w:t>
      </w:r>
      <w:r w:rsidR="00AA19A0">
        <w:rPr>
          <w:sz w:val="10"/>
        </w:rPr>
        <w:tab/>
        <w:t>ID</w:t>
      </w:r>
      <w:r w:rsidR="00AA19A0">
        <w:rPr>
          <w:sz w:val="10"/>
        </w:rPr>
        <w:tab/>
        <w:t>OD</w:t>
      </w:r>
      <w:r w:rsidR="00AA19A0">
        <w:rPr>
          <w:sz w:val="10"/>
        </w:rPr>
        <w:tab/>
        <w:t>Lth</w:t>
      </w:r>
      <w:r w:rsidR="00AA19A0">
        <w:rPr>
          <w:sz w:val="10"/>
          <w:vertAlign w:val="superscript"/>
        </w:rPr>
        <w:t>a</w:t>
      </w:r>
    </w:p>
    <w:p w14:paraId="56B20AA7" w14:textId="77777777" w:rsidR="00AA19A0" w:rsidRDefault="00AA19A0" w:rsidP="00CC776B">
      <w:pPr>
        <w:widowControl w:val="0"/>
        <w:tabs>
          <w:tab w:val="left" w:pos="284"/>
          <w:tab w:val="left" w:pos="709"/>
          <w:tab w:val="left" w:pos="1134"/>
          <w:tab w:val="left" w:pos="1418"/>
          <w:tab w:val="left" w:pos="1843"/>
          <w:tab w:val="left" w:pos="2127"/>
          <w:tab w:val="left" w:pos="2552"/>
          <w:tab w:val="left" w:pos="2977"/>
          <w:tab w:val="left" w:pos="3402"/>
          <w:tab w:val="left" w:pos="3686"/>
        </w:tabs>
        <w:rPr>
          <w:sz w:val="2"/>
        </w:rPr>
      </w:pPr>
    </w:p>
    <w:p w14:paraId="074F92B2" w14:textId="77777777" w:rsidR="00AA19A0" w:rsidRDefault="00AA19A0" w:rsidP="00CC776B">
      <w:pPr>
        <w:widowControl w:val="0"/>
        <w:tabs>
          <w:tab w:val="left" w:pos="426"/>
          <w:tab w:val="left" w:pos="567"/>
          <w:tab w:val="left" w:pos="1134"/>
          <w:tab w:val="left" w:pos="1560"/>
          <w:tab w:val="left" w:pos="1843"/>
          <w:tab w:val="left" w:pos="2127"/>
          <w:tab w:val="left" w:pos="2552"/>
          <w:tab w:val="left" w:pos="2835"/>
          <w:tab w:val="left" w:pos="3119"/>
          <w:tab w:val="left" w:pos="3686"/>
        </w:tabs>
        <w:spacing w:before="20"/>
        <w:rPr>
          <w:sz w:val="10"/>
        </w:rPr>
      </w:pPr>
      <w:r>
        <w:rPr>
          <w:sz w:val="10"/>
        </w:rPr>
        <w:t>Prem</w:t>
      </w:r>
      <w:r>
        <w:rPr>
          <w:sz w:val="10"/>
        </w:rPr>
        <w:tab/>
        <w:t>-</w:t>
      </w:r>
      <w:r>
        <w:rPr>
          <w:sz w:val="10"/>
        </w:rPr>
        <w:tab/>
        <w:t xml:space="preserve">  -</w:t>
      </w:r>
      <w:r>
        <w:rPr>
          <w:sz w:val="10"/>
        </w:rPr>
        <w:tab/>
        <w:t xml:space="preserve"> -</w:t>
      </w:r>
      <w:r>
        <w:rPr>
          <w:sz w:val="10"/>
        </w:rPr>
        <w:tab/>
        <w:t xml:space="preserve">  -</w:t>
      </w:r>
      <w:r>
        <w:rPr>
          <w:sz w:val="10"/>
        </w:rPr>
        <w:tab/>
        <w:t xml:space="preserve">  -</w:t>
      </w:r>
      <w:r>
        <w:rPr>
          <w:sz w:val="10"/>
        </w:rPr>
        <w:tab/>
        <w:t xml:space="preserve">  -</w:t>
      </w:r>
      <w:r>
        <w:rPr>
          <w:sz w:val="10"/>
        </w:rPr>
        <w:tab/>
        <w:t>2.5</w:t>
      </w:r>
      <w:r>
        <w:rPr>
          <w:sz w:val="10"/>
        </w:rPr>
        <w:tab/>
        <w:t>4.0</w:t>
      </w:r>
      <w:r>
        <w:rPr>
          <w:sz w:val="10"/>
        </w:rPr>
        <w:tab/>
        <w:t>30/38</w:t>
      </w:r>
    </w:p>
    <w:p w14:paraId="12BB6AF8" w14:textId="77777777" w:rsidR="00AA19A0"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rPr>
      </w:pPr>
      <w:r>
        <w:rPr>
          <w:sz w:val="10"/>
        </w:rPr>
        <w:t>Term</w:t>
      </w:r>
      <w:r>
        <w:rPr>
          <w:sz w:val="10"/>
        </w:rPr>
        <w:tab/>
        <w:t xml:space="preserve">  3.0</w:t>
      </w:r>
      <w:r>
        <w:rPr>
          <w:sz w:val="10"/>
        </w:rPr>
        <w:tab/>
        <w:t>4.2</w:t>
      </w:r>
      <w:r>
        <w:rPr>
          <w:sz w:val="10"/>
        </w:rPr>
        <w:tab/>
        <w:t>35</w:t>
      </w:r>
      <w:r>
        <w:rPr>
          <w:sz w:val="10"/>
        </w:rPr>
        <w:tab/>
        <w:t>3.0</w:t>
      </w:r>
      <w:r>
        <w:rPr>
          <w:sz w:val="10"/>
        </w:rPr>
        <w:tab/>
        <w:t>4.5</w:t>
      </w:r>
      <w:r>
        <w:rPr>
          <w:sz w:val="10"/>
        </w:rPr>
        <w:tab/>
        <w:t>30/39</w:t>
      </w:r>
      <w:r>
        <w:rPr>
          <w:sz w:val="10"/>
        </w:rPr>
        <w:tab/>
        <w:t>3.0</w:t>
      </w:r>
      <w:r>
        <w:rPr>
          <w:sz w:val="10"/>
        </w:rPr>
        <w:tab/>
        <w:t>4.7</w:t>
      </w:r>
      <w:r>
        <w:rPr>
          <w:sz w:val="10"/>
        </w:rPr>
        <w:tab/>
        <w:t>32/39</w:t>
      </w:r>
    </w:p>
    <w:p w14:paraId="3B035754" w14:textId="77777777" w:rsidR="00AA19A0"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402"/>
          <w:tab w:val="left" w:pos="3686"/>
        </w:tabs>
        <w:rPr>
          <w:sz w:val="10"/>
        </w:rPr>
      </w:pPr>
      <w:r>
        <w:rPr>
          <w:sz w:val="10"/>
        </w:rPr>
        <w:t>&lt;6mo</w:t>
      </w:r>
      <w:r>
        <w:rPr>
          <w:sz w:val="10"/>
        </w:rPr>
        <w:tab/>
        <w:t xml:space="preserve">  3.5</w:t>
      </w:r>
      <w:r>
        <w:rPr>
          <w:sz w:val="10"/>
        </w:rPr>
        <w:tab/>
        <w:t>4.9</w:t>
      </w:r>
      <w:r>
        <w:rPr>
          <w:sz w:val="10"/>
        </w:rPr>
        <w:tab/>
        <w:t>39</w:t>
      </w:r>
      <w:r>
        <w:rPr>
          <w:sz w:val="10"/>
        </w:rPr>
        <w:tab/>
        <w:t>3.5</w:t>
      </w:r>
      <w:r>
        <w:rPr>
          <w:sz w:val="10"/>
        </w:rPr>
        <w:tab/>
        <w:t>5.2</w:t>
      </w:r>
      <w:r>
        <w:rPr>
          <w:sz w:val="10"/>
        </w:rPr>
        <w:tab/>
        <w:t>32/40</w:t>
      </w:r>
      <w:r>
        <w:rPr>
          <w:sz w:val="10"/>
        </w:rPr>
        <w:tab/>
        <w:t>3.5</w:t>
      </w:r>
      <w:r>
        <w:rPr>
          <w:sz w:val="10"/>
        </w:rPr>
        <w:tab/>
        <w:t>5.3</w:t>
      </w:r>
      <w:r>
        <w:rPr>
          <w:sz w:val="10"/>
        </w:rPr>
        <w:tab/>
        <w:t>34/40</w:t>
      </w:r>
    </w:p>
    <w:p w14:paraId="0A3A03F1" w14:textId="77777777" w:rsidR="00AA19A0"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402"/>
          <w:tab w:val="left" w:pos="3686"/>
        </w:tabs>
        <w:rPr>
          <w:sz w:val="10"/>
        </w:rPr>
      </w:pPr>
      <w:r>
        <w:rPr>
          <w:sz w:val="10"/>
        </w:rPr>
        <w:t>1yr</w:t>
      </w:r>
      <w:r>
        <w:rPr>
          <w:sz w:val="10"/>
        </w:rPr>
        <w:tab/>
        <w:t xml:space="preserve">  4.0</w:t>
      </w:r>
      <w:r>
        <w:rPr>
          <w:sz w:val="10"/>
        </w:rPr>
        <w:tab/>
        <w:t>5.5</w:t>
      </w:r>
      <w:r>
        <w:rPr>
          <w:sz w:val="10"/>
        </w:rPr>
        <w:tab/>
        <w:t>43</w:t>
      </w:r>
      <w:r>
        <w:rPr>
          <w:sz w:val="10"/>
        </w:rPr>
        <w:tab/>
        <w:t>4.0</w:t>
      </w:r>
      <w:r>
        <w:rPr>
          <w:sz w:val="10"/>
        </w:rPr>
        <w:tab/>
        <w:t>5.9</w:t>
      </w:r>
      <w:r>
        <w:rPr>
          <w:sz w:val="10"/>
        </w:rPr>
        <w:tab/>
        <w:t>34/41</w:t>
      </w:r>
      <w:r>
        <w:rPr>
          <w:sz w:val="10"/>
        </w:rPr>
        <w:tab/>
        <w:t>4.0</w:t>
      </w:r>
      <w:r>
        <w:rPr>
          <w:sz w:val="10"/>
        </w:rPr>
        <w:tab/>
        <w:t>6.0</w:t>
      </w:r>
      <w:r>
        <w:rPr>
          <w:sz w:val="10"/>
        </w:rPr>
        <w:tab/>
        <w:t>36/41</w:t>
      </w:r>
    </w:p>
    <w:p w14:paraId="6EB5E088" w14:textId="77777777" w:rsidR="00AA19A0"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rPr>
      </w:pPr>
      <w:r>
        <w:rPr>
          <w:sz w:val="10"/>
        </w:rPr>
        <w:t>2-3yr</w:t>
      </w:r>
      <w:r>
        <w:rPr>
          <w:sz w:val="10"/>
        </w:rPr>
        <w:tab/>
        <w:t xml:space="preserve">  4.5</w:t>
      </w:r>
      <w:r>
        <w:rPr>
          <w:sz w:val="10"/>
        </w:rPr>
        <w:tab/>
        <w:t>6.2</w:t>
      </w:r>
      <w:r>
        <w:rPr>
          <w:sz w:val="10"/>
        </w:rPr>
        <w:tab/>
        <w:t>46</w:t>
      </w:r>
      <w:r>
        <w:rPr>
          <w:sz w:val="10"/>
        </w:rPr>
        <w:tab/>
        <w:t>4.5</w:t>
      </w:r>
      <w:r>
        <w:rPr>
          <w:sz w:val="10"/>
        </w:rPr>
        <w:tab/>
        <w:t>6.5</w:t>
      </w:r>
      <w:r>
        <w:rPr>
          <w:sz w:val="10"/>
        </w:rPr>
        <w:tab/>
        <w:t>36/42</w:t>
      </w:r>
      <w:r>
        <w:rPr>
          <w:sz w:val="10"/>
        </w:rPr>
        <w:tab/>
        <w:t>4.0</w:t>
      </w:r>
      <w:r>
        <w:rPr>
          <w:sz w:val="10"/>
        </w:rPr>
        <w:tab/>
        <w:t>6.0</w:t>
      </w:r>
      <w:r>
        <w:rPr>
          <w:sz w:val="10"/>
        </w:rPr>
        <w:tab/>
        <w:t>36/41</w:t>
      </w:r>
    </w:p>
    <w:p w14:paraId="5273B326" w14:textId="77777777" w:rsidR="00AA19A0" w:rsidRPr="00F76B1A"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lang w:val="sv-SE"/>
        </w:rPr>
      </w:pPr>
      <w:r w:rsidRPr="00F76B1A">
        <w:rPr>
          <w:sz w:val="10"/>
          <w:lang w:val="sv-SE"/>
        </w:rPr>
        <w:t xml:space="preserve">4-5yr </w:t>
      </w:r>
      <w:r w:rsidRPr="00F76B1A">
        <w:rPr>
          <w:sz w:val="10"/>
          <w:lang w:val="sv-SE"/>
        </w:rPr>
        <w:tab/>
        <w:t xml:space="preserve">  5.0</w:t>
      </w:r>
      <w:r w:rsidRPr="00F76B1A">
        <w:rPr>
          <w:sz w:val="10"/>
          <w:lang w:val="sv-SE"/>
        </w:rPr>
        <w:tab/>
        <w:t>6.9</w:t>
      </w:r>
      <w:r w:rsidRPr="00F76B1A">
        <w:rPr>
          <w:sz w:val="10"/>
          <w:lang w:val="sv-SE"/>
        </w:rPr>
        <w:tab/>
        <w:t>50</w:t>
      </w:r>
      <w:r w:rsidRPr="00F76B1A">
        <w:rPr>
          <w:sz w:val="10"/>
          <w:lang w:val="sv-SE"/>
        </w:rPr>
        <w:tab/>
        <w:t>5.0</w:t>
      </w:r>
      <w:r w:rsidRPr="00F76B1A">
        <w:rPr>
          <w:sz w:val="10"/>
          <w:lang w:val="sv-SE"/>
        </w:rPr>
        <w:tab/>
        <w:t>7.1</w:t>
      </w:r>
      <w:r w:rsidRPr="00F76B1A">
        <w:rPr>
          <w:sz w:val="10"/>
          <w:lang w:val="sv-SE"/>
        </w:rPr>
        <w:tab/>
        <w:t>44/50</w:t>
      </w:r>
      <w:r w:rsidRPr="00F76B1A">
        <w:rPr>
          <w:sz w:val="10"/>
          <w:lang w:val="sv-SE"/>
        </w:rPr>
        <w:tab/>
        <w:t>4.5</w:t>
      </w:r>
      <w:r w:rsidRPr="00F76B1A">
        <w:rPr>
          <w:sz w:val="10"/>
          <w:lang w:val="sv-SE"/>
        </w:rPr>
        <w:tab/>
        <w:t>6.7</w:t>
      </w:r>
      <w:r w:rsidRPr="00F76B1A">
        <w:rPr>
          <w:sz w:val="10"/>
          <w:lang w:val="sv-SE"/>
        </w:rPr>
        <w:tab/>
        <w:t>42</w:t>
      </w:r>
    </w:p>
    <w:p w14:paraId="3BAC8874" w14:textId="77777777" w:rsidR="00AA19A0" w:rsidRPr="00F76B1A"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lang w:val="sv-SE"/>
        </w:rPr>
      </w:pPr>
      <w:r w:rsidRPr="00F76B1A">
        <w:rPr>
          <w:sz w:val="10"/>
          <w:lang w:val="sv-SE"/>
        </w:rPr>
        <w:t>6yr</w:t>
      </w:r>
      <w:r w:rsidRPr="00F76B1A">
        <w:rPr>
          <w:sz w:val="10"/>
          <w:lang w:val="sv-SE"/>
        </w:rPr>
        <w:tab/>
        <w:t xml:space="preserve">  5.0</w:t>
      </w:r>
      <w:r w:rsidRPr="00F76B1A">
        <w:rPr>
          <w:sz w:val="10"/>
          <w:lang w:val="sv-SE"/>
        </w:rPr>
        <w:tab/>
        <w:t>6.9</w:t>
      </w:r>
      <w:r w:rsidRPr="00F76B1A">
        <w:rPr>
          <w:sz w:val="10"/>
          <w:lang w:val="sv-SE"/>
        </w:rPr>
        <w:tab/>
        <w:t>50</w:t>
      </w:r>
      <w:r w:rsidRPr="00F76B1A">
        <w:rPr>
          <w:sz w:val="10"/>
          <w:lang w:val="sv-SE"/>
        </w:rPr>
        <w:tab/>
        <w:t>5.5</w:t>
      </w:r>
      <w:r w:rsidRPr="00F76B1A">
        <w:rPr>
          <w:sz w:val="10"/>
          <w:lang w:val="sv-SE"/>
        </w:rPr>
        <w:tab/>
        <w:t>7.7</w:t>
      </w:r>
      <w:r w:rsidRPr="00F76B1A">
        <w:rPr>
          <w:sz w:val="10"/>
          <w:lang w:val="sv-SE"/>
        </w:rPr>
        <w:tab/>
        <w:t>46/52</w:t>
      </w:r>
      <w:r w:rsidRPr="00F76B1A">
        <w:rPr>
          <w:sz w:val="10"/>
          <w:lang w:val="sv-SE"/>
        </w:rPr>
        <w:tab/>
        <w:t>5.0</w:t>
      </w:r>
      <w:r w:rsidRPr="00F76B1A">
        <w:rPr>
          <w:sz w:val="10"/>
          <w:lang w:val="sv-SE"/>
        </w:rPr>
        <w:tab/>
        <w:t>7.3</w:t>
      </w:r>
      <w:r w:rsidRPr="00F76B1A">
        <w:rPr>
          <w:sz w:val="10"/>
          <w:lang w:val="sv-SE"/>
        </w:rPr>
        <w:tab/>
        <w:t>44/60</w:t>
      </w:r>
    </w:p>
    <w:p w14:paraId="64FBA733" w14:textId="77777777" w:rsidR="00AA19A0" w:rsidRPr="00F76B1A"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lang w:val="sv-SE"/>
        </w:rPr>
      </w:pPr>
      <w:r w:rsidRPr="00F76B1A">
        <w:rPr>
          <w:sz w:val="10"/>
          <w:lang w:val="sv-SE"/>
        </w:rPr>
        <w:t>8yr</w:t>
      </w:r>
      <w:r w:rsidRPr="00F76B1A">
        <w:rPr>
          <w:sz w:val="10"/>
          <w:lang w:val="sv-SE"/>
        </w:rPr>
        <w:tab/>
        <w:t xml:space="preserve">  6.0</w:t>
      </w:r>
      <w:r w:rsidRPr="00F76B1A">
        <w:rPr>
          <w:sz w:val="10"/>
          <w:lang w:val="sv-SE"/>
        </w:rPr>
        <w:tab/>
        <w:t>8.2/9.2</w:t>
      </w:r>
      <w:r w:rsidRPr="00F76B1A">
        <w:rPr>
          <w:sz w:val="10"/>
          <w:lang w:val="sv-SE"/>
        </w:rPr>
        <w:tab/>
        <w:t>55/65</w:t>
      </w:r>
      <w:r w:rsidRPr="00F76B1A">
        <w:rPr>
          <w:sz w:val="10"/>
          <w:lang w:val="sv-SE"/>
        </w:rPr>
        <w:tab/>
        <w:t>6.0</w:t>
      </w:r>
      <w:r w:rsidRPr="00F76B1A">
        <w:rPr>
          <w:sz w:val="10"/>
          <w:lang w:val="sv-SE"/>
        </w:rPr>
        <w:tab/>
        <w:t>8.3</w:t>
      </w:r>
      <w:r w:rsidRPr="00F76B1A">
        <w:rPr>
          <w:sz w:val="10"/>
          <w:lang w:val="sv-SE"/>
        </w:rPr>
        <w:tab/>
        <w:t>54</w:t>
      </w:r>
      <w:r w:rsidRPr="00F76B1A">
        <w:rPr>
          <w:sz w:val="10"/>
          <w:lang w:val="sv-SE"/>
        </w:rPr>
        <w:tab/>
        <w:t>5.5</w:t>
      </w:r>
      <w:r w:rsidRPr="00F76B1A">
        <w:rPr>
          <w:sz w:val="10"/>
          <w:lang w:val="sv-SE"/>
        </w:rPr>
        <w:tab/>
        <w:t>8.0</w:t>
      </w:r>
      <w:r w:rsidRPr="00F76B1A">
        <w:rPr>
          <w:sz w:val="10"/>
          <w:lang w:val="sv-SE"/>
        </w:rPr>
        <w:tab/>
        <w:t>46</w:t>
      </w:r>
    </w:p>
    <w:p w14:paraId="254A404C" w14:textId="77777777" w:rsidR="00AA19A0" w:rsidRPr="00F76B1A"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lang w:val="sv-SE"/>
        </w:rPr>
      </w:pPr>
      <w:r w:rsidRPr="00F76B1A">
        <w:rPr>
          <w:sz w:val="10"/>
          <w:lang w:val="sv-SE"/>
        </w:rPr>
        <w:t>10yr</w:t>
      </w:r>
      <w:r w:rsidRPr="00F76B1A">
        <w:rPr>
          <w:sz w:val="10"/>
          <w:lang w:val="sv-SE"/>
        </w:rPr>
        <w:tab/>
        <w:t xml:space="preserve">  6.0</w:t>
      </w:r>
      <w:r w:rsidRPr="00F76B1A">
        <w:rPr>
          <w:sz w:val="10"/>
          <w:lang w:val="sv-SE"/>
        </w:rPr>
        <w:tab/>
        <w:t>8.2/9.2</w:t>
      </w:r>
      <w:r w:rsidRPr="00F76B1A">
        <w:rPr>
          <w:sz w:val="10"/>
          <w:lang w:val="sv-SE"/>
        </w:rPr>
        <w:tab/>
        <w:t>55/65</w:t>
      </w:r>
      <w:r w:rsidRPr="00F76B1A">
        <w:rPr>
          <w:sz w:val="10"/>
          <w:lang w:val="sv-SE"/>
        </w:rPr>
        <w:tab/>
        <w:t>6.5</w:t>
      </w:r>
      <w:r w:rsidRPr="00F76B1A">
        <w:rPr>
          <w:sz w:val="10"/>
          <w:lang w:val="sv-SE"/>
        </w:rPr>
        <w:tab/>
        <w:t>9.0</w:t>
      </w:r>
      <w:r w:rsidRPr="00F76B1A">
        <w:rPr>
          <w:sz w:val="10"/>
          <w:lang w:val="sv-SE"/>
        </w:rPr>
        <w:tab/>
        <w:t>56</w:t>
      </w:r>
      <w:r w:rsidRPr="00F76B1A">
        <w:rPr>
          <w:sz w:val="10"/>
          <w:lang w:val="sv-SE"/>
        </w:rPr>
        <w:tab/>
        <w:t>6.0</w:t>
      </w:r>
      <w:r w:rsidRPr="00F76B1A">
        <w:rPr>
          <w:sz w:val="10"/>
          <w:lang w:val="sv-SE"/>
        </w:rPr>
        <w:tab/>
        <w:t>8.7</w:t>
      </w:r>
      <w:r w:rsidRPr="00F76B1A">
        <w:rPr>
          <w:sz w:val="10"/>
          <w:lang w:val="sv-SE"/>
        </w:rPr>
        <w:tab/>
        <w:t>70</w:t>
      </w:r>
    </w:p>
    <w:p w14:paraId="2C916540" w14:textId="77777777" w:rsidR="00AA19A0" w:rsidRPr="00F76B1A"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lang w:val="sv-SE"/>
        </w:rPr>
      </w:pPr>
      <w:r w:rsidRPr="00F76B1A">
        <w:rPr>
          <w:sz w:val="10"/>
          <w:lang w:val="sv-SE"/>
        </w:rPr>
        <w:t>12yr</w:t>
      </w:r>
      <w:r w:rsidRPr="00F76B1A">
        <w:rPr>
          <w:sz w:val="10"/>
          <w:lang w:val="sv-SE"/>
        </w:rPr>
        <w:tab/>
        <w:t xml:space="preserve">  7.0</w:t>
      </w:r>
      <w:r w:rsidRPr="00F76B1A">
        <w:rPr>
          <w:sz w:val="10"/>
          <w:lang w:val="sv-SE"/>
        </w:rPr>
        <w:tab/>
        <w:t>9.6/10.5</w:t>
      </w:r>
      <w:r w:rsidRPr="00F76B1A">
        <w:rPr>
          <w:sz w:val="10"/>
          <w:lang w:val="sv-SE"/>
        </w:rPr>
        <w:tab/>
        <w:t>65/70</w:t>
      </w:r>
      <w:r w:rsidRPr="00F76B1A">
        <w:rPr>
          <w:sz w:val="10"/>
          <w:lang w:val="sv-SE"/>
        </w:rPr>
        <w:tab/>
        <w:t>6.5</w:t>
      </w:r>
      <w:r w:rsidRPr="00F76B1A">
        <w:rPr>
          <w:sz w:val="10"/>
          <w:lang w:val="sv-SE"/>
        </w:rPr>
        <w:tab/>
        <w:t>9.0</w:t>
      </w:r>
      <w:r w:rsidRPr="00F76B1A">
        <w:rPr>
          <w:sz w:val="10"/>
          <w:lang w:val="sv-SE"/>
        </w:rPr>
        <w:tab/>
        <w:t>56</w:t>
      </w:r>
      <w:r w:rsidRPr="00F76B1A">
        <w:rPr>
          <w:sz w:val="10"/>
          <w:lang w:val="sv-SE"/>
        </w:rPr>
        <w:tab/>
        <w:t>6.5</w:t>
      </w:r>
      <w:r w:rsidRPr="00F76B1A">
        <w:rPr>
          <w:sz w:val="10"/>
          <w:lang w:val="sv-SE"/>
        </w:rPr>
        <w:tab/>
        <w:t>9.4</w:t>
      </w:r>
      <w:r w:rsidRPr="00F76B1A">
        <w:rPr>
          <w:sz w:val="10"/>
          <w:lang w:val="sv-SE"/>
        </w:rPr>
        <w:tab/>
        <w:t>70</w:t>
      </w:r>
    </w:p>
    <w:p w14:paraId="60E60038" w14:textId="77777777" w:rsidR="00AA19A0"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rPr>
      </w:pPr>
      <w:r>
        <w:rPr>
          <w:sz w:val="10"/>
        </w:rPr>
        <w:t>14yr</w:t>
      </w:r>
      <w:r>
        <w:rPr>
          <w:sz w:val="10"/>
        </w:rPr>
        <w:tab/>
        <w:t xml:space="preserve">  7.0</w:t>
      </w:r>
      <w:r>
        <w:rPr>
          <w:sz w:val="10"/>
        </w:rPr>
        <w:tab/>
        <w:t>9.6/10.5</w:t>
      </w:r>
      <w:r>
        <w:rPr>
          <w:sz w:val="10"/>
        </w:rPr>
        <w:tab/>
        <w:t>65/70</w:t>
      </w:r>
      <w:r>
        <w:rPr>
          <w:sz w:val="10"/>
        </w:rPr>
        <w:tab/>
        <w:t>5.0</w:t>
      </w:r>
      <w:r>
        <w:rPr>
          <w:sz w:val="10"/>
        </w:rPr>
        <w:tab/>
        <w:t>9.4</w:t>
      </w:r>
      <w:r>
        <w:rPr>
          <w:sz w:val="10"/>
        </w:rPr>
        <w:tab/>
        <w:t>65</w:t>
      </w:r>
      <w:r>
        <w:rPr>
          <w:sz w:val="10"/>
        </w:rPr>
        <w:tab/>
        <w:t>7.0</w:t>
      </w:r>
      <w:r>
        <w:rPr>
          <w:sz w:val="10"/>
        </w:rPr>
        <w:tab/>
        <w:t>10.0</w:t>
      </w:r>
      <w:r>
        <w:rPr>
          <w:sz w:val="10"/>
        </w:rPr>
        <w:tab/>
        <w:t>80</w:t>
      </w:r>
    </w:p>
    <w:p w14:paraId="72A3587B" w14:textId="77777777" w:rsidR="00AA19A0"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rPr>
      </w:pPr>
      <w:r>
        <w:rPr>
          <w:sz w:val="10"/>
        </w:rPr>
        <w:t>16yr</w:t>
      </w:r>
      <w:r>
        <w:rPr>
          <w:sz w:val="10"/>
        </w:rPr>
        <w:tab/>
        <w:t xml:space="preserve">  7.5</w:t>
      </w:r>
      <w:r>
        <w:rPr>
          <w:sz w:val="10"/>
        </w:rPr>
        <w:tab/>
        <w:t>10.3/11.3</w:t>
      </w:r>
      <w:r>
        <w:rPr>
          <w:sz w:val="10"/>
        </w:rPr>
        <w:tab/>
        <w:t>71/73</w:t>
      </w:r>
      <w:r>
        <w:rPr>
          <w:sz w:val="10"/>
        </w:rPr>
        <w:tab/>
        <w:t>6.4</w:t>
      </w:r>
      <w:r>
        <w:rPr>
          <w:sz w:val="10"/>
        </w:rPr>
        <w:tab/>
        <w:t>10.8</w:t>
      </w:r>
      <w:r>
        <w:rPr>
          <w:sz w:val="10"/>
        </w:rPr>
        <w:tab/>
        <w:t>76</w:t>
      </w:r>
      <w:r>
        <w:rPr>
          <w:sz w:val="10"/>
        </w:rPr>
        <w:tab/>
        <w:t>7.5</w:t>
      </w:r>
      <w:r>
        <w:rPr>
          <w:sz w:val="10"/>
        </w:rPr>
        <w:tab/>
        <w:t>10.4</w:t>
      </w:r>
      <w:r>
        <w:rPr>
          <w:sz w:val="10"/>
        </w:rPr>
        <w:tab/>
        <w:t>80</w:t>
      </w:r>
    </w:p>
    <w:p w14:paraId="7F865559" w14:textId="77777777" w:rsidR="00AA19A0"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rPr>
      </w:pPr>
      <w:r>
        <w:rPr>
          <w:sz w:val="10"/>
        </w:rPr>
        <w:t>Adult</w:t>
      </w:r>
      <w:r>
        <w:rPr>
          <w:sz w:val="10"/>
        </w:rPr>
        <w:tab/>
        <w:t xml:space="preserve">  8.0</w:t>
      </w:r>
      <w:r>
        <w:rPr>
          <w:sz w:val="10"/>
        </w:rPr>
        <w:tab/>
        <w:t>11.0/11.9</w:t>
      </w:r>
      <w:r>
        <w:rPr>
          <w:sz w:val="10"/>
        </w:rPr>
        <w:tab/>
        <w:t>76/76</w:t>
      </w:r>
      <w:r>
        <w:rPr>
          <w:sz w:val="10"/>
        </w:rPr>
        <w:tab/>
        <w:t>6.4</w:t>
      </w:r>
      <w:r>
        <w:rPr>
          <w:sz w:val="10"/>
        </w:rPr>
        <w:tab/>
        <w:t>10.8</w:t>
      </w:r>
      <w:r>
        <w:rPr>
          <w:sz w:val="10"/>
        </w:rPr>
        <w:tab/>
        <w:t>76</w:t>
      </w:r>
      <w:r>
        <w:rPr>
          <w:sz w:val="10"/>
        </w:rPr>
        <w:tab/>
        <w:t>8.0</w:t>
      </w:r>
      <w:r>
        <w:rPr>
          <w:sz w:val="10"/>
        </w:rPr>
        <w:tab/>
        <w:t>11.0</w:t>
      </w:r>
      <w:r>
        <w:rPr>
          <w:sz w:val="10"/>
        </w:rPr>
        <w:tab/>
        <w:t>88</w:t>
      </w:r>
    </w:p>
    <w:p w14:paraId="5F854279" w14:textId="77777777" w:rsidR="00AA19A0"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rPr>
      </w:pPr>
      <w:r>
        <w:rPr>
          <w:sz w:val="10"/>
        </w:rPr>
        <w:t>Adult    8.0</w:t>
      </w:r>
      <w:r>
        <w:rPr>
          <w:sz w:val="10"/>
        </w:rPr>
        <w:tab/>
        <w:t>11.0/11.9</w:t>
      </w:r>
      <w:r>
        <w:rPr>
          <w:sz w:val="10"/>
        </w:rPr>
        <w:tab/>
        <w:t>76/76</w:t>
      </w:r>
      <w:r>
        <w:rPr>
          <w:sz w:val="10"/>
        </w:rPr>
        <w:tab/>
        <w:t>7.6</w:t>
      </w:r>
      <w:r>
        <w:rPr>
          <w:sz w:val="10"/>
        </w:rPr>
        <w:tab/>
        <w:t>12.2</w:t>
      </w:r>
      <w:r>
        <w:rPr>
          <w:sz w:val="10"/>
        </w:rPr>
        <w:tab/>
        <w:t>81</w:t>
      </w:r>
      <w:r>
        <w:rPr>
          <w:sz w:val="10"/>
        </w:rPr>
        <w:tab/>
        <w:t>8.5</w:t>
      </w:r>
      <w:r>
        <w:rPr>
          <w:sz w:val="10"/>
        </w:rPr>
        <w:tab/>
        <w:t>11.8</w:t>
      </w:r>
      <w:r>
        <w:rPr>
          <w:sz w:val="10"/>
        </w:rPr>
        <w:tab/>
        <w:t>88</w:t>
      </w:r>
    </w:p>
    <w:p w14:paraId="165401A3" w14:textId="77777777" w:rsidR="00AA19A0"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rPr>
      </w:pPr>
      <w:r>
        <w:rPr>
          <w:sz w:val="10"/>
        </w:rPr>
        <w:t>Adult</w:t>
      </w:r>
      <w:r>
        <w:rPr>
          <w:sz w:val="10"/>
        </w:rPr>
        <w:tab/>
        <w:t xml:space="preserve">  9.0</w:t>
      </w:r>
      <w:r>
        <w:rPr>
          <w:sz w:val="10"/>
        </w:rPr>
        <w:tab/>
        <w:t>12.3/12.3</w:t>
      </w:r>
      <w:r>
        <w:rPr>
          <w:sz w:val="10"/>
        </w:rPr>
        <w:tab/>
        <w:t>87/81</w:t>
      </w:r>
      <w:r>
        <w:rPr>
          <w:sz w:val="10"/>
        </w:rPr>
        <w:tab/>
        <w:t>7.6</w:t>
      </w:r>
      <w:r>
        <w:rPr>
          <w:sz w:val="10"/>
        </w:rPr>
        <w:tab/>
        <w:t>12.2</w:t>
      </w:r>
      <w:r>
        <w:rPr>
          <w:sz w:val="10"/>
        </w:rPr>
        <w:tab/>
        <w:t>81</w:t>
      </w:r>
      <w:r>
        <w:rPr>
          <w:sz w:val="10"/>
        </w:rPr>
        <w:tab/>
        <w:t>9.0</w:t>
      </w:r>
      <w:r>
        <w:rPr>
          <w:sz w:val="10"/>
        </w:rPr>
        <w:tab/>
        <w:t>12.3</w:t>
      </w:r>
      <w:r>
        <w:rPr>
          <w:sz w:val="10"/>
        </w:rPr>
        <w:tab/>
        <w:t>98</w:t>
      </w:r>
    </w:p>
    <w:p w14:paraId="2FCF9059" w14:textId="77777777" w:rsidR="00AA19A0" w:rsidRDefault="00AA19A0" w:rsidP="00CC776B">
      <w:pPr>
        <w:widowControl w:val="0"/>
        <w:tabs>
          <w:tab w:val="left" w:pos="284"/>
          <w:tab w:val="left" w:pos="567"/>
          <w:tab w:val="left" w:pos="1134"/>
          <w:tab w:val="left" w:pos="1560"/>
          <w:tab w:val="left" w:pos="1843"/>
          <w:tab w:val="left" w:pos="2127"/>
          <w:tab w:val="left" w:pos="2552"/>
          <w:tab w:val="left" w:pos="2835"/>
          <w:tab w:val="left" w:pos="3119"/>
          <w:tab w:val="left" w:pos="3686"/>
        </w:tabs>
        <w:rPr>
          <w:sz w:val="10"/>
        </w:rPr>
      </w:pPr>
      <w:r>
        <w:rPr>
          <w:sz w:val="10"/>
        </w:rPr>
        <w:t>Adult</w:t>
      </w:r>
      <w:r>
        <w:rPr>
          <w:sz w:val="10"/>
        </w:rPr>
        <w:tab/>
        <w:t xml:space="preserve">  10.0</w:t>
      </w:r>
      <w:r>
        <w:rPr>
          <w:sz w:val="10"/>
        </w:rPr>
        <w:tab/>
        <w:t>13.7/14.0</w:t>
      </w:r>
      <w:r>
        <w:rPr>
          <w:sz w:val="10"/>
        </w:rPr>
        <w:tab/>
        <w:t>98/88</w:t>
      </w:r>
      <w:r>
        <w:rPr>
          <w:sz w:val="10"/>
        </w:rPr>
        <w:tab/>
        <w:t>8.9</w:t>
      </w:r>
      <w:r>
        <w:rPr>
          <w:sz w:val="10"/>
        </w:rPr>
        <w:tab/>
        <w:t>13.8</w:t>
      </w:r>
      <w:r>
        <w:rPr>
          <w:sz w:val="10"/>
        </w:rPr>
        <w:tab/>
        <w:t>81</w:t>
      </w:r>
      <w:r>
        <w:rPr>
          <w:sz w:val="10"/>
        </w:rPr>
        <w:tab/>
        <w:t>9.5</w:t>
      </w:r>
      <w:r>
        <w:rPr>
          <w:sz w:val="10"/>
        </w:rPr>
        <w:tab/>
        <w:t>13.3</w:t>
      </w:r>
      <w:r>
        <w:rPr>
          <w:sz w:val="10"/>
        </w:rPr>
        <w:tab/>
        <w:t>98</w:t>
      </w:r>
    </w:p>
    <w:p w14:paraId="48E180C5" w14:textId="77777777" w:rsidR="00AA19A0" w:rsidRDefault="0023480C" w:rsidP="00CC776B">
      <w:pPr>
        <w:widowControl w:val="0"/>
        <w:tabs>
          <w:tab w:val="left" w:pos="284"/>
          <w:tab w:val="left" w:pos="567"/>
          <w:tab w:val="left" w:pos="993"/>
          <w:tab w:val="left" w:pos="1418"/>
          <w:tab w:val="left" w:pos="1843"/>
          <w:tab w:val="left" w:pos="2268"/>
          <w:tab w:val="left" w:pos="2694"/>
          <w:tab w:val="left" w:pos="3119"/>
          <w:tab w:val="left" w:pos="3544"/>
          <w:tab w:val="left" w:pos="3686"/>
        </w:tabs>
        <w:rPr>
          <w:sz w:val="6"/>
        </w:rPr>
      </w:pPr>
      <w:r>
        <w:rPr>
          <w:noProof/>
          <w:lang w:val="en-AU" w:eastAsia="en-AU"/>
        </w:rPr>
        <mc:AlternateContent>
          <mc:Choice Requires="wps">
            <w:drawing>
              <wp:anchor distT="0" distB="0" distL="114300" distR="114300" simplePos="0" relativeHeight="251661824" behindDoc="0" locked="0" layoutInCell="1" allowOverlap="1" wp14:anchorId="5DBD9125" wp14:editId="4C7610E5">
                <wp:simplePos x="0" y="0"/>
                <wp:positionH relativeFrom="column">
                  <wp:posOffset>5715</wp:posOffset>
                </wp:positionH>
                <wp:positionV relativeFrom="paragraph">
                  <wp:posOffset>27305</wp:posOffset>
                </wp:positionV>
                <wp:extent cx="2139950" cy="0"/>
                <wp:effectExtent l="0" t="0" r="0" b="0"/>
                <wp:wrapNone/>
                <wp:docPr id="9"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0E3F18F" id="Line 17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5pt" to="168.95pt,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" strokeweight=".5pt"/>
            </w:pict>
          </mc:Fallback>
        </mc:AlternateContent>
      </w:r>
    </w:p>
    <w:p w14:paraId="0E15E8A0" w14:textId="77777777" w:rsidR="00AA19A0" w:rsidRDefault="00AA19A0" w:rsidP="00CC776B">
      <w:pPr>
        <w:pStyle w:val="Header"/>
        <w:widowControl w:val="0"/>
        <w:tabs>
          <w:tab w:val="clear" w:pos="4153"/>
          <w:tab w:val="clear" w:pos="8306"/>
          <w:tab w:val="left" w:pos="284"/>
          <w:tab w:val="left" w:pos="567"/>
          <w:tab w:val="left" w:pos="993"/>
          <w:tab w:val="left" w:pos="1418"/>
          <w:tab w:val="left" w:pos="1843"/>
          <w:tab w:val="left" w:pos="2268"/>
          <w:tab w:val="left" w:pos="2694"/>
          <w:tab w:val="left" w:pos="3119"/>
          <w:tab w:val="left" w:pos="3544"/>
          <w:tab w:val="left" w:pos="3686"/>
        </w:tabs>
        <w:rPr>
          <w:sz w:val="12"/>
        </w:rPr>
      </w:pPr>
      <w:r>
        <w:rPr>
          <w:sz w:val="12"/>
        </w:rPr>
        <w:t>a. Length from mid-stoma to tip of tube</w:t>
      </w:r>
    </w:p>
    <w:p w14:paraId="7989FA8B" w14:textId="77777777" w:rsidR="00AA19A0" w:rsidRDefault="00AA19A0" w:rsidP="00CC776B">
      <w:pPr>
        <w:widowControl w:val="0"/>
        <w:tabs>
          <w:tab w:val="left" w:pos="360"/>
          <w:tab w:val="left" w:pos="3686"/>
        </w:tabs>
        <w:rPr>
          <w:sz w:val="12"/>
        </w:rPr>
      </w:pPr>
    </w:p>
    <w:p w14:paraId="3D5D9E15" w14:textId="77777777" w:rsidR="00AA19A0" w:rsidRDefault="00AA19A0" w:rsidP="00CC776B">
      <w:pPr>
        <w:widowControl w:val="0"/>
        <w:tabs>
          <w:tab w:val="left" w:pos="3686"/>
        </w:tabs>
      </w:pPr>
    </w:p>
    <w:bookmarkEnd w:id="369"/>
    <w:bookmarkEnd w:id="370"/>
    <w:bookmarkEnd w:id="371"/>
    <w:bookmarkEnd w:id="372"/>
    <w:p w14:paraId="4B866192" w14:textId="77777777" w:rsidR="00AA19A0" w:rsidRDefault="00AA19A0" w:rsidP="00CC776B">
      <w:pPr>
        <w:widowControl w:val="0"/>
        <w:tabs>
          <w:tab w:val="left" w:pos="3686"/>
        </w:tabs>
        <w:rPr>
          <w:sz w:val="12"/>
        </w:rPr>
      </w:pPr>
    </w:p>
    <w:p w14:paraId="7D5A04FD" w14:textId="77777777" w:rsidR="00AA19A0" w:rsidRDefault="00AA19A0" w:rsidP="00CC776B">
      <w:pPr>
        <w:pStyle w:val="Heading1"/>
        <w:keepNext w:val="0"/>
        <w:widowControl w:val="0"/>
        <w:tabs>
          <w:tab w:val="left" w:pos="3686"/>
        </w:tabs>
      </w:pPr>
      <w:r>
        <w:br w:type="page"/>
      </w:r>
      <w:r>
        <w:lastRenderedPageBreak/>
        <w:fldChar w:fldCharType="begin"/>
      </w:r>
      <w:r>
        <w:instrText xml:space="preserve"> XE "</w:instrText>
      </w:r>
      <w:r>
        <w:rPr>
          <w:lang w:val="en-AU"/>
        </w:rPr>
        <w:instrText>Transplant, heart</w:instrText>
      </w:r>
      <w:r>
        <w:instrText xml:space="preserve">" \b </w:instrText>
      </w:r>
      <w:r>
        <w:fldChar w:fldCharType="end"/>
      </w:r>
      <w:bookmarkStart w:id="374" w:name="_Toc33768456"/>
      <w:bookmarkStart w:id="375" w:name="_Toc33771480"/>
      <w:bookmarkStart w:id="376" w:name="_Toc33772496"/>
      <w:bookmarkStart w:id="377" w:name="_Toc34824685"/>
      <w:bookmarkStart w:id="378" w:name="_Toc500135476"/>
      <w:r>
        <w:t xml:space="preserve">TRANSPLANT – </w:t>
      </w:r>
      <w:r>
        <w:fldChar w:fldCharType="begin"/>
      </w:r>
      <w:r>
        <w:instrText xml:space="preserve"> XE "</w:instrText>
      </w:r>
      <w:r>
        <w:rPr>
          <w:lang w:val="en-AU"/>
        </w:rPr>
        <w:instrText>Heart transplant</w:instrText>
      </w:r>
      <w:r>
        <w:instrText xml:space="preserve">" \b </w:instrText>
      </w:r>
      <w:r>
        <w:fldChar w:fldCharType="end"/>
      </w:r>
      <w:r>
        <w:t>HEART</w:t>
      </w:r>
      <w:bookmarkEnd w:id="374"/>
      <w:bookmarkEnd w:id="375"/>
      <w:bookmarkEnd w:id="376"/>
      <w:bookmarkEnd w:id="377"/>
      <w:bookmarkEnd w:id="378"/>
    </w:p>
    <w:p w14:paraId="017E4DC8" w14:textId="77777777" w:rsidR="00AA19A0" w:rsidRDefault="00AA19A0" w:rsidP="00CC776B">
      <w:pPr>
        <w:pStyle w:val="BodyTextIndent"/>
        <w:widowControl w:val="0"/>
        <w:tabs>
          <w:tab w:val="clear" w:pos="180"/>
          <w:tab w:val="left" w:pos="0"/>
          <w:tab w:val="left" w:pos="360"/>
          <w:tab w:val="left" w:pos="540"/>
          <w:tab w:val="left" w:pos="720"/>
          <w:tab w:val="left" w:pos="126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6"/>
        </w:rPr>
      </w:pPr>
    </w:p>
    <w:p w14:paraId="657AAC79" w14:textId="54FF8AF7" w:rsidR="00AA19A0" w:rsidRPr="00836BD3" w:rsidRDefault="00AA19A0" w:rsidP="00CC776B">
      <w:pPr>
        <w:pStyle w:val="BodyText"/>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r w:rsidRPr="00836BD3">
        <w:rPr>
          <w:sz w:val="14"/>
          <w:szCs w:val="14"/>
        </w:rPr>
        <w:t xml:space="preserve">Postop </w:t>
      </w:r>
      <w:r w:rsidR="00870336">
        <w:rPr>
          <w:sz w:val="14"/>
          <w:szCs w:val="14"/>
        </w:rPr>
        <w:t>i</w:t>
      </w:r>
      <w:r w:rsidRPr="00836BD3">
        <w:rPr>
          <w:sz w:val="14"/>
          <w:szCs w:val="14"/>
        </w:rPr>
        <w:t xml:space="preserve">mmunosuppressive </w:t>
      </w:r>
      <w:r w:rsidR="00870336">
        <w:rPr>
          <w:sz w:val="14"/>
          <w:szCs w:val="14"/>
        </w:rPr>
        <w:t>regime (b</w:t>
      </w:r>
      <w:r w:rsidRPr="00836BD3">
        <w:rPr>
          <w:sz w:val="14"/>
          <w:szCs w:val="14"/>
        </w:rPr>
        <w:t>asic)</w:t>
      </w:r>
    </w:p>
    <w:p w14:paraId="2E378E5A" w14:textId="77777777" w:rsidR="00AA19A0" w:rsidRPr="00836BD3" w:rsidRDefault="00AA19A0" w:rsidP="00CC776B">
      <w:pPr>
        <w:pStyle w:val="BodyTextIndent2"/>
        <w:widowControl w:val="0"/>
        <w:tabs>
          <w:tab w:val="clear" w:pos="180"/>
          <w:tab w:val="left" w:pos="284"/>
          <w:tab w:val="left" w:pos="3686"/>
        </w:tabs>
        <w:rPr>
          <w:sz w:val="14"/>
          <w:szCs w:val="14"/>
        </w:rPr>
      </w:pPr>
      <w:r w:rsidRPr="00836BD3">
        <w:rPr>
          <w:sz w:val="14"/>
          <w:szCs w:val="14"/>
        </w:rPr>
        <w:t>Cyclosporin</w:t>
      </w:r>
      <w:r w:rsidRPr="00836BD3">
        <w:rPr>
          <w:sz w:val="14"/>
          <w:szCs w:val="14"/>
        </w:rPr>
        <w:fldChar w:fldCharType="begin"/>
      </w:r>
      <w:r w:rsidRPr="00836BD3">
        <w:rPr>
          <w:sz w:val="14"/>
          <w:szCs w:val="14"/>
        </w:rPr>
        <w:instrText xml:space="preserve"> XE "Cyclosporin" \b </w:instrText>
      </w:r>
      <w:r w:rsidRPr="00836BD3">
        <w:rPr>
          <w:sz w:val="14"/>
          <w:szCs w:val="14"/>
        </w:rPr>
        <w:fldChar w:fldCharType="end"/>
      </w:r>
      <w:r w:rsidRPr="00836BD3">
        <w:rPr>
          <w:sz w:val="14"/>
          <w:szCs w:val="14"/>
        </w:rPr>
        <w:t xml:space="preserve"> 0.1-0.2 mg/kg/hr by continuous IV infusion for first 24-48 hours, then 5-7 mg/kg/12hr orally. Lower doses will be required in renal failure. Adjust dose to obtain trough levels of 250-400 nanogram/ml, depending on urine output.</w:t>
      </w:r>
    </w:p>
    <w:p w14:paraId="245CE352" w14:textId="77777777" w:rsidR="00AA19A0" w:rsidRPr="00201F42" w:rsidRDefault="00AA19A0" w:rsidP="00CC776B">
      <w:pPr>
        <w:widowControl w:val="0"/>
        <w:tabs>
          <w:tab w:val="left" w:pos="0"/>
          <w:tab w:val="left" w:pos="270"/>
          <w:tab w:val="left" w:pos="1530"/>
          <w:tab w:val="right" w:pos="1872"/>
          <w:tab w:val="left" w:pos="2304"/>
          <w:tab w:val="left" w:pos="3686"/>
        </w:tabs>
        <w:ind w:left="180" w:hanging="180"/>
        <w:rPr>
          <w:szCs w:val="14"/>
        </w:rPr>
      </w:pPr>
      <w:r w:rsidRPr="009B6DAA">
        <w:rPr>
          <w:szCs w:val="14"/>
        </w:rPr>
        <w:t>Azathioprine</w:t>
      </w:r>
      <w:r w:rsidRPr="00836BD3">
        <w:rPr>
          <w:szCs w:val="14"/>
        </w:rPr>
        <w:fldChar w:fldCharType="begin"/>
      </w:r>
      <w:r w:rsidRPr="00836BD3">
        <w:rPr>
          <w:szCs w:val="14"/>
        </w:rPr>
        <w:instrText xml:space="preserve"> XE "Azathioprine" \b </w:instrText>
      </w:r>
      <w:r w:rsidRPr="00836BD3">
        <w:rPr>
          <w:szCs w:val="14"/>
        </w:rPr>
        <w:fldChar w:fldCharType="end"/>
      </w:r>
      <w:r w:rsidRPr="00201F42">
        <w:rPr>
          <w:szCs w:val="14"/>
        </w:rPr>
        <w:t xml:space="preserve"> 1-2 mg/kg IV or oral daily.  Withhold if WBC drops below 4000.</w:t>
      </w:r>
    </w:p>
    <w:p w14:paraId="1A89855A" w14:textId="77777777" w:rsidR="00AA19A0" w:rsidRPr="00836BD3" w:rsidRDefault="00AA19A0" w:rsidP="00CC776B">
      <w:pPr>
        <w:widowControl w:val="0"/>
        <w:tabs>
          <w:tab w:val="left" w:pos="0"/>
          <w:tab w:val="left" w:pos="270"/>
          <w:tab w:val="left" w:pos="1530"/>
          <w:tab w:val="right" w:pos="1872"/>
          <w:tab w:val="left" w:pos="2304"/>
          <w:tab w:val="left" w:pos="3686"/>
        </w:tabs>
        <w:ind w:left="180" w:hanging="180"/>
        <w:rPr>
          <w:szCs w:val="14"/>
        </w:rPr>
      </w:pPr>
      <w:r w:rsidRPr="00836BD3">
        <w:rPr>
          <w:szCs w:val="14"/>
        </w:rPr>
        <w:t>Methylprednisolone 10 mg/kg/dose IV 12 hrly for 4 doses.</w:t>
      </w:r>
    </w:p>
    <w:p w14:paraId="28CD88E4" w14:textId="77777777" w:rsidR="00AA19A0" w:rsidRPr="00836BD3" w:rsidRDefault="00AA19A0" w:rsidP="00CC776B">
      <w:pPr>
        <w:widowControl w:val="0"/>
        <w:tabs>
          <w:tab w:val="left" w:pos="0"/>
          <w:tab w:val="left" w:pos="270"/>
          <w:tab w:val="left" w:pos="1530"/>
          <w:tab w:val="right" w:pos="1872"/>
          <w:tab w:val="left" w:pos="2304"/>
          <w:tab w:val="left" w:pos="3686"/>
        </w:tabs>
        <w:ind w:left="180" w:hanging="180"/>
        <w:rPr>
          <w:szCs w:val="14"/>
        </w:rPr>
      </w:pPr>
      <w:r w:rsidRPr="00836BD3">
        <w:rPr>
          <w:szCs w:val="14"/>
        </w:rPr>
        <w:t>Aspirin 75-150 mg daily, start day 2.</w:t>
      </w:r>
    </w:p>
    <w:p w14:paraId="70095955" w14:textId="77777777" w:rsidR="00AA19A0" w:rsidRPr="00836BD3" w:rsidRDefault="00AA19A0" w:rsidP="00CC776B">
      <w:pPr>
        <w:pStyle w:val="BodyText2"/>
        <w:widowControl w:val="0"/>
        <w:tabs>
          <w:tab w:val="left" w:pos="0"/>
          <w:tab w:val="left" w:pos="270"/>
          <w:tab w:val="left" w:pos="1530"/>
          <w:tab w:val="right" w:pos="1872"/>
          <w:tab w:val="left" w:pos="2304"/>
          <w:tab w:val="left" w:pos="3686"/>
        </w:tabs>
        <w:ind w:left="180" w:hanging="180"/>
        <w:rPr>
          <w:sz w:val="14"/>
          <w:szCs w:val="14"/>
        </w:rPr>
      </w:pPr>
      <w:r w:rsidRPr="00836BD3">
        <w:rPr>
          <w:sz w:val="14"/>
          <w:szCs w:val="14"/>
        </w:rPr>
        <w:t>Acyclovir IV: 5 mg/kg/dose over 1 hour 8 hourly. NG or oral: &lt;2 yr 100 mg qds, &gt;2 yr 200 mg qds.</w:t>
      </w:r>
    </w:p>
    <w:p w14:paraId="31B50F29" w14:textId="77777777" w:rsidR="00AA19A0" w:rsidRPr="00201F42" w:rsidRDefault="00AA19A0" w:rsidP="00CC776B">
      <w:pPr>
        <w:widowControl w:val="0"/>
        <w:tabs>
          <w:tab w:val="left" w:pos="0"/>
          <w:tab w:val="left" w:pos="270"/>
          <w:tab w:val="left" w:pos="1530"/>
          <w:tab w:val="right" w:pos="1872"/>
          <w:tab w:val="left" w:pos="2304"/>
          <w:tab w:val="left" w:pos="3686"/>
        </w:tabs>
        <w:ind w:left="180" w:hanging="180"/>
        <w:rPr>
          <w:szCs w:val="14"/>
        </w:rPr>
      </w:pPr>
      <w:r w:rsidRPr="009B6DAA">
        <w:rPr>
          <w:szCs w:val="14"/>
        </w:rPr>
        <w:t>Cotrimoxazole 2.5 mg/kg/dose (tri</w:t>
      </w:r>
      <w:r w:rsidRPr="00201F42">
        <w:rPr>
          <w:szCs w:val="14"/>
        </w:rPr>
        <w:t>methoprim) 12hrly IV over 1hr or oral for 2-4 wk, then 3 times a week for 3mo.</w:t>
      </w:r>
    </w:p>
    <w:p w14:paraId="0A136659" w14:textId="77777777" w:rsidR="00AA19A0" w:rsidRPr="00836BD3" w:rsidRDefault="00AA19A0" w:rsidP="00CC776B">
      <w:pPr>
        <w:pStyle w:val="BodyTextIndent"/>
        <w:widowControl w:val="0"/>
        <w:tabs>
          <w:tab w:val="clear" w:pos="180"/>
          <w:tab w:val="left" w:pos="0"/>
          <w:tab w:val="left" w:pos="270"/>
          <w:tab w:val="left" w:pos="1530"/>
          <w:tab w:val="right" w:pos="1872"/>
          <w:tab w:val="left" w:pos="2304"/>
          <w:tab w:val="left" w:pos="3686"/>
        </w:tabs>
        <w:ind w:left="180" w:hanging="180"/>
        <w:rPr>
          <w:sz w:val="14"/>
          <w:szCs w:val="14"/>
        </w:rPr>
      </w:pPr>
      <w:r w:rsidRPr="00836BD3">
        <w:rPr>
          <w:sz w:val="14"/>
          <w:szCs w:val="14"/>
        </w:rPr>
        <w:t>Nystatin 500,000u NG 6 hourly.</w:t>
      </w:r>
    </w:p>
    <w:p w14:paraId="254A1EA1" w14:textId="77777777" w:rsidR="00AA19A0" w:rsidRPr="00836BD3" w:rsidRDefault="00AA19A0" w:rsidP="00CC776B">
      <w:pPr>
        <w:widowControl w:val="0"/>
        <w:tabs>
          <w:tab w:val="num" w:pos="142"/>
          <w:tab w:val="left" w:pos="3686"/>
        </w:tabs>
        <w:ind w:left="142" w:hanging="142"/>
        <w:rPr>
          <w:szCs w:val="14"/>
        </w:rPr>
      </w:pPr>
    </w:p>
    <w:p w14:paraId="2785C61B" w14:textId="3FB2C8C7" w:rsidR="00AA19A0" w:rsidRPr="00201F42" w:rsidRDefault="00870336"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Pr>
          <w:b/>
          <w:szCs w:val="14"/>
        </w:rPr>
        <w:t>Cyclosporin l</w:t>
      </w:r>
      <w:r w:rsidR="00AA19A0" w:rsidRPr="009B6DAA">
        <w:rPr>
          <w:b/>
          <w:szCs w:val="14"/>
        </w:rPr>
        <w:t>evels</w:t>
      </w:r>
    </w:p>
    <w:p w14:paraId="520DB573" w14:textId="77777777" w:rsidR="00AA19A0" w:rsidRPr="00836BD3" w:rsidRDefault="00AA19A0" w:rsidP="00CC776B">
      <w:pPr>
        <w:pStyle w:val="BodyText2"/>
        <w:widowControl w:val="0"/>
        <w:tabs>
          <w:tab w:val="left" w:pos="0"/>
          <w:tab w:val="left" w:pos="27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r w:rsidRPr="00836BD3">
        <w:rPr>
          <w:sz w:val="14"/>
          <w:szCs w:val="14"/>
        </w:rPr>
        <w:t>1 ml in heparinised tube to Biochemistry. Send on return from theatre and then at least every day until level stable. Cyclo</w:t>
      </w:r>
      <w:r w:rsidRPr="00836BD3">
        <w:rPr>
          <w:sz w:val="14"/>
          <w:szCs w:val="14"/>
        </w:rPr>
        <w:softHyphen/>
        <w:t>sporin dose determined by cardiologist or cardiac surgeons.</w:t>
      </w:r>
    </w:p>
    <w:p w14:paraId="72F6ED18" w14:textId="77777777" w:rsidR="00AA19A0" w:rsidRPr="00836BD3" w:rsidRDefault="00AA19A0" w:rsidP="00CC776B">
      <w:pPr>
        <w:widowControl w:val="0"/>
        <w:tabs>
          <w:tab w:val="num" w:pos="142"/>
          <w:tab w:val="left" w:pos="3686"/>
        </w:tabs>
        <w:ind w:left="142" w:hanging="142"/>
        <w:rPr>
          <w:szCs w:val="14"/>
        </w:rPr>
      </w:pPr>
    </w:p>
    <w:p w14:paraId="05F29647" w14:textId="77777777" w:rsidR="00AA19A0" w:rsidRPr="009B6DAA"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szCs w:val="14"/>
        </w:rPr>
      </w:pPr>
      <w:r w:rsidRPr="009B6DAA">
        <w:rPr>
          <w:b/>
          <w:szCs w:val="14"/>
        </w:rPr>
        <w:t xml:space="preserve">BLOOD PRODUCTS AND CMV </w:t>
      </w:r>
    </w:p>
    <w:p w14:paraId="467BCC47" w14:textId="77777777" w:rsidR="00AA19A0" w:rsidRPr="00836BD3" w:rsidRDefault="00AA19A0" w:rsidP="00CC776B">
      <w:pPr>
        <w:widowControl w:val="0"/>
        <w:tabs>
          <w:tab w:val="num" w:pos="142"/>
          <w:tab w:val="left" w:pos="3686"/>
        </w:tabs>
        <w:ind w:left="142" w:hanging="142"/>
        <w:rPr>
          <w:szCs w:val="14"/>
        </w:rPr>
      </w:pPr>
    </w:p>
    <w:p w14:paraId="16589943" w14:textId="77777777" w:rsidR="00AA19A0" w:rsidRPr="00836BD3" w:rsidRDefault="00AA19A0" w:rsidP="00CC776B">
      <w:pPr>
        <w:pStyle w:val="BodyText"/>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14"/>
          <w:szCs w:val="14"/>
        </w:rPr>
      </w:pPr>
      <w:r w:rsidRPr="00836BD3">
        <w:rPr>
          <w:sz w:val="14"/>
          <w:szCs w:val="14"/>
        </w:rPr>
        <w:t>All blood products must be irradiated.</w:t>
      </w:r>
    </w:p>
    <w:p w14:paraId="5FFC4E2B" w14:textId="77777777" w:rsidR="00AA19A0" w:rsidRPr="00836BD3" w:rsidRDefault="00AA19A0" w:rsidP="00CC776B">
      <w:pPr>
        <w:widowControl w:val="0"/>
        <w:tabs>
          <w:tab w:val="num" w:pos="142"/>
          <w:tab w:val="left" w:pos="3686"/>
        </w:tabs>
        <w:ind w:left="142" w:hanging="142"/>
        <w:rPr>
          <w:szCs w:val="14"/>
        </w:rPr>
      </w:pPr>
    </w:p>
    <w:p w14:paraId="6D4FB59D" w14:textId="77777777" w:rsidR="00AA19A0" w:rsidRPr="00201F42"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9B6DAA">
        <w:rPr>
          <w:b/>
          <w:szCs w:val="14"/>
        </w:rPr>
        <w:t>Recipient CMV +ve</w:t>
      </w:r>
    </w:p>
    <w:p w14:paraId="25F73AC1" w14:textId="77777777" w:rsidR="00AA19A0" w:rsidRPr="00836BD3"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836BD3">
        <w:rPr>
          <w:szCs w:val="14"/>
        </w:rPr>
        <w:t>No filtration and no CMV immunoglobulin.</w:t>
      </w:r>
    </w:p>
    <w:p w14:paraId="1895B530" w14:textId="77777777" w:rsidR="00AA19A0" w:rsidRPr="00836BD3" w:rsidRDefault="00AA19A0" w:rsidP="00CC776B">
      <w:pPr>
        <w:widowControl w:val="0"/>
        <w:tabs>
          <w:tab w:val="num" w:pos="142"/>
          <w:tab w:val="left" w:pos="3686"/>
        </w:tabs>
        <w:ind w:left="142" w:hanging="142"/>
        <w:rPr>
          <w:szCs w:val="14"/>
        </w:rPr>
      </w:pPr>
    </w:p>
    <w:p w14:paraId="4254B952" w14:textId="77777777" w:rsidR="00AA19A0" w:rsidRPr="00201F42"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9B6DAA">
        <w:rPr>
          <w:b/>
          <w:szCs w:val="14"/>
        </w:rPr>
        <w:t>Recipient CMV -ve, organ donor CMV +ve</w:t>
      </w:r>
      <w:r w:rsidRPr="00201F42">
        <w:rPr>
          <w:szCs w:val="14"/>
        </w:rPr>
        <w:t xml:space="preserve"> </w:t>
      </w:r>
    </w:p>
    <w:p w14:paraId="4756522F" w14:textId="77777777" w:rsidR="00AA19A0" w:rsidRPr="00836BD3" w:rsidRDefault="00AA19A0" w:rsidP="00CC776B">
      <w:pPr>
        <w:widowControl w:val="0"/>
        <w:numPr>
          <w:ilvl w:val="0"/>
          <w:numId w:val="7"/>
        </w:numPr>
        <w:tabs>
          <w:tab w:val="clear" w:pos="1440"/>
          <w:tab w:val="left" w:pos="0"/>
          <w:tab w:val="num" w:pos="90"/>
          <w:tab w:val="left" w:pos="5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90" w:hanging="90"/>
        <w:rPr>
          <w:szCs w:val="14"/>
        </w:rPr>
      </w:pPr>
      <w:r w:rsidRPr="00836BD3">
        <w:rPr>
          <w:szCs w:val="14"/>
        </w:rPr>
        <w:t xml:space="preserve">give CMV immunoglobulin (from City Blood Bank or CSL) 100 mg/kg over 2 hours, 50 mg/kg over 1 hour day 2, then 50 mg/kg over 1 hour each week for 4 weeks </w:t>
      </w:r>
    </w:p>
    <w:p w14:paraId="559BB548" w14:textId="77777777" w:rsidR="00AA19A0" w:rsidRPr="00836BD3" w:rsidRDefault="00AA19A0" w:rsidP="00CC776B">
      <w:pPr>
        <w:widowControl w:val="0"/>
        <w:numPr>
          <w:ilvl w:val="0"/>
          <w:numId w:val="7"/>
        </w:numPr>
        <w:tabs>
          <w:tab w:val="clear" w:pos="1440"/>
          <w:tab w:val="left" w:pos="0"/>
          <w:tab w:val="num" w:pos="90"/>
          <w:tab w:val="left" w:pos="5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90" w:hanging="90"/>
        <w:rPr>
          <w:szCs w:val="14"/>
        </w:rPr>
      </w:pPr>
      <w:r w:rsidRPr="00836BD3">
        <w:rPr>
          <w:szCs w:val="14"/>
        </w:rPr>
        <w:t>filter red cells (Pall leucocyte filter)</w:t>
      </w:r>
    </w:p>
    <w:p w14:paraId="51866DB0" w14:textId="77777777" w:rsidR="00AA19A0" w:rsidRPr="00836BD3" w:rsidRDefault="00AA19A0" w:rsidP="00CC776B">
      <w:pPr>
        <w:widowControl w:val="0"/>
        <w:numPr>
          <w:ilvl w:val="0"/>
          <w:numId w:val="7"/>
        </w:numPr>
        <w:tabs>
          <w:tab w:val="clear" w:pos="1440"/>
          <w:tab w:val="left" w:pos="0"/>
          <w:tab w:val="num" w:pos="90"/>
          <w:tab w:val="left" w:pos="5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90" w:hanging="90"/>
        <w:rPr>
          <w:szCs w:val="14"/>
          <w:lang w:val="sv-SE"/>
        </w:rPr>
      </w:pPr>
      <w:r w:rsidRPr="00836BD3">
        <w:rPr>
          <w:szCs w:val="14"/>
          <w:lang w:val="sv-SE"/>
        </w:rPr>
        <w:t>filter platelets (Pall platelet filter)</w:t>
      </w:r>
    </w:p>
    <w:p w14:paraId="2D2ACD4F" w14:textId="77777777" w:rsidR="00AA19A0" w:rsidRPr="00836BD3" w:rsidRDefault="00AA19A0" w:rsidP="00CC776B">
      <w:pPr>
        <w:widowControl w:val="0"/>
        <w:numPr>
          <w:ilvl w:val="0"/>
          <w:numId w:val="7"/>
        </w:numPr>
        <w:tabs>
          <w:tab w:val="clear" w:pos="1440"/>
          <w:tab w:val="left" w:pos="0"/>
          <w:tab w:val="num" w:pos="90"/>
          <w:tab w:val="left" w:pos="5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90" w:hanging="90"/>
        <w:rPr>
          <w:szCs w:val="14"/>
        </w:rPr>
      </w:pPr>
      <w:r w:rsidRPr="00836BD3">
        <w:rPr>
          <w:szCs w:val="14"/>
        </w:rPr>
        <w:t>FFP, SPPS, and albumin do not need to be filtered</w:t>
      </w:r>
    </w:p>
    <w:p w14:paraId="5E131767" w14:textId="6985067B" w:rsidR="00AA19A0" w:rsidRPr="00836BD3" w:rsidRDefault="007E604D" w:rsidP="00CC776B">
      <w:pPr>
        <w:widowControl w:val="0"/>
        <w:numPr>
          <w:ilvl w:val="0"/>
          <w:numId w:val="7"/>
        </w:numPr>
        <w:tabs>
          <w:tab w:val="clear" w:pos="1440"/>
          <w:tab w:val="left" w:pos="0"/>
          <w:tab w:val="num" w:pos="90"/>
          <w:tab w:val="left" w:pos="5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90" w:hanging="90"/>
        <w:rPr>
          <w:szCs w:val="14"/>
        </w:rPr>
      </w:pPr>
      <w:r w:rsidRPr="00836BD3">
        <w:rPr>
          <w:szCs w:val="14"/>
        </w:rPr>
        <w:t>Ganciclovir</w:t>
      </w:r>
      <w:r w:rsidR="00AA19A0" w:rsidRPr="00836BD3">
        <w:rPr>
          <w:szCs w:val="14"/>
        </w:rPr>
        <w:t>: 10 mg/kg daily for 14 days, then 5 mg/kg daily.</w:t>
      </w:r>
    </w:p>
    <w:p w14:paraId="1D75C41B" w14:textId="77777777" w:rsidR="00AA19A0" w:rsidRPr="00836BD3" w:rsidRDefault="00AA19A0" w:rsidP="00CC776B">
      <w:pPr>
        <w:widowControl w:val="0"/>
        <w:tabs>
          <w:tab w:val="num" w:pos="142"/>
          <w:tab w:val="left" w:pos="3686"/>
        </w:tabs>
        <w:ind w:left="142" w:hanging="142"/>
        <w:rPr>
          <w:szCs w:val="14"/>
        </w:rPr>
      </w:pPr>
    </w:p>
    <w:p w14:paraId="49F0F2AF" w14:textId="77777777" w:rsidR="00AA19A0" w:rsidRPr="00201F42" w:rsidRDefault="00AA19A0" w:rsidP="00CC776B">
      <w:pPr>
        <w:widowControl w:val="0"/>
        <w:tabs>
          <w:tab w:val="left" w:pos="0"/>
          <w:tab w:val="num" w:pos="9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90" w:hanging="90"/>
        <w:rPr>
          <w:szCs w:val="14"/>
          <w:lang w:val="es-ES"/>
        </w:rPr>
      </w:pPr>
      <w:r w:rsidRPr="009B6DAA">
        <w:rPr>
          <w:b/>
          <w:szCs w:val="14"/>
          <w:lang w:val="es-ES"/>
        </w:rPr>
        <w:t>Recipient CMV -ve, organ donor CMV -ve</w:t>
      </w:r>
    </w:p>
    <w:p w14:paraId="3B9B0A3A" w14:textId="77777777" w:rsidR="00AA19A0" w:rsidRPr="00836BD3" w:rsidRDefault="00AA19A0" w:rsidP="00CC776B">
      <w:pPr>
        <w:widowControl w:val="0"/>
        <w:numPr>
          <w:ilvl w:val="0"/>
          <w:numId w:val="7"/>
        </w:numPr>
        <w:tabs>
          <w:tab w:val="clear" w:pos="1440"/>
          <w:tab w:val="left" w:pos="0"/>
          <w:tab w:val="num" w:pos="9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90" w:hanging="90"/>
        <w:rPr>
          <w:szCs w:val="14"/>
        </w:rPr>
      </w:pPr>
      <w:r w:rsidRPr="00836BD3">
        <w:rPr>
          <w:szCs w:val="14"/>
        </w:rPr>
        <w:t>no CMV immunoglobulin</w:t>
      </w:r>
    </w:p>
    <w:p w14:paraId="45E42711" w14:textId="77777777" w:rsidR="00AA19A0" w:rsidRPr="00836BD3" w:rsidRDefault="00AA19A0" w:rsidP="00CC776B">
      <w:pPr>
        <w:widowControl w:val="0"/>
        <w:numPr>
          <w:ilvl w:val="0"/>
          <w:numId w:val="7"/>
        </w:numPr>
        <w:tabs>
          <w:tab w:val="clear" w:pos="1440"/>
          <w:tab w:val="left" w:pos="0"/>
          <w:tab w:val="num" w:pos="9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90" w:hanging="90"/>
        <w:rPr>
          <w:szCs w:val="14"/>
        </w:rPr>
      </w:pPr>
      <w:r w:rsidRPr="00836BD3">
        <w:rPr>
          <w:szCs w:val="14"/>
        </w:rPr>
        <w:t>filter red cells (Pall leucocyte filter)</w:t>
      </w:r>
    </w:p>
    <w:p w14:paraId="5CBB8267" w14:textId="77777777" w:rsidR="00AA19A0" w:rsidRPr="00836BD3" w:rsidRDefault="00AA19A0" w:rsidP="00CC776B">
      <w:pPr>
        <w:widowControl w:val="0"/>
        <w:numPr>
          <w:ilvl w:val="0"/>
          <w:numId w:val="7"/>
        </w:numPr>
        <w:tabs>
          <w:tab w:val="clear" w:pos="1440"/>
          <w:tab w:val="left" w:pos="0"/>
          <w:tab w:val="num" w:pos="90"/>
          <w:tab w:val="left" w:pos="72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90" w:hanging="90"/>
        <w:rPr>
          <w:szCs w:val="14"/>
          <w:lang w:val="sv-SE"/>
        </w:rPr>
      </w:pPr>
      <w:r w:rsidRPr="00836BD3">
        <w:rPr>
          <w:szCs w:val="14"/>
          <w:lang w:val="sv-SE"/>
        </w:rPr>
        <w:t>filter platelets (Pall platelet filter).</w:t>
      </w:r>
    </w:p>
    <w:p w14:paraId="20869159" w14:textId="77777777" w:rsidR="00AA19A0" w:rsidRPr="00836BD3" w:rsidRDefault="00AA19A0" w:rsidP="00CC776B">
      <w:pPr>
        <w:widowControl w:val="0"/>
        <w:tabs>
          <w:tab w:val="num" w:pos="142"/>
          <w:tab w:val="left" w:pos="3686"/>
        </w:tabs>
        <w:ind w:left="142" w:hanging="142"/>
        <w:rPr>
          <w:szCs w:val="14"/>
          <w:lang w:val="sv-SE"/>
        </w:rPr>
      </w:pPr>
    </w:p>
    <w:p w14:paraId="6582B455" w14:textId="77777777" w:rsidR="00AA19A0" w:rsidRPr="00201F42"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Cs w:val="14"/>
        </w:rPr>
      </w:pPr>
      <w:r w:rsidRPr="009B6DAA">
        <w:rPr>
          <w:b/>
          <w:szCs w:val="14"/>
        </w:rPr>
        <w:t>Procedures</w:t>
      </w:r>
    </w:p>
    <w:p w14:paraId="624D1923" w14:textId="77777777" w:rsidR="00AA19A0" w:rsidRDefault="00AA19A0" w:rsidP="00CC776B">
      <w:pPr>
        <w:widowControl w:val="0"/>
        <w:tabs>
          <w:tab w:val="left" w:pos="0"/>
          <w:tab w:val="left" w:pos="72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836BD3">
        <w:rPr>
          <w:szCs w:val="14"/>
        </w:rPr>
        <w:t>When taking blood samples, eg for a blood gas, full sterile procedure to be followed</w:t>
      </w:r>
      <w:r>
        <w:t>.</w:t>
      </w:r>
    </w:p>
    <w:p w14:paraId="42CA4202" w14:textId="77777777" w:rsidR="00AA19A0" w:rsidRDefault="00AA19A0" w:rsidP="00CC776B">
      <w:pPr>
        <w:pStyle w:val="Heading1"/>
        <w:widowControl w:val="0"/>
        <w:tabs>
          <w:tab w:val="left" w:pos="3686"/>
        </w:tabs>
      </w:pPr>
      <w:r>
        <w:rPr>
          <w:sz w:val="12"/>
        </w:rPr>
        <w:br w:type="page"/>
      </w:r>
      <w:bookmarkStart w:id="379" w:name="_Toc500135477"/>
      <w:r>
        <w:lastRenderedPageBreak/>
        <w:t>TRANSPLANT - LIVER</w:t>
      </w:r>
      <w:bookmarkEnd w:id="379"/>
      <w:r>
        <w:fldChar w:fldCharType="begin"/>
      </w:r>
      <w:r>
        <w:instrText xml:space="preserve"> XE "</w:instrText>
      </w:r>
      <w:r>
        <w:rPr>
          <w:lang w:val="en-AU"/>
        </w:rPr>
        <w:instrText>Transplant, liver</w:instrText>
      </w:r>
      <w:r>
        <w:instrText xml:space="preserve">" </w:instrText>
      </w:r>
      <w:r>
        <w:fldChar w:fldCharType="end"/>
      </w:r>
      <w:r>
        <w:fldChar w:fldCharType="begin"/>
      </w:r>
      <w:r>
        <w:instrText xml:space="preserve"> XE "Live</w:instrText>
      </w:r>
      <w:r>
        <w:rPr>
          <w:lang w:val="en-AU"/>
        </w:rPr>
        <w:instrText>r transplant</w:instrText>
      </w:r>
      <w:r>
        <w:instrText xml:space="preserve">" \i </w:instrText>
      </w:r>
      <w:r>
        <w:fldChar w:fldCharType="end"/>
      </w:r>
    </w:p>
    <w:p w14:paraId="64532EF3" w14:textId="77777777" w:rsidR="00AA19A0" w:rsidRDefault="00AA19A0" w:rsidP="00CC776B">
      <w:pPr>
        <w:tabs>
          <w:tab w:val="left" w:pos="3686"/>
        </w:tabs>
      </w:pPr>
    </w:p>
    <w:p w14:paraId="663D1384" w14:textId="77777777" w:rsidR="00AA19A0" w:rsidRPr="00007565" w:rsidRDefault="00AA19A0" w:rsidP="00CC776B">
      <w:pPr>
        <w:tabs>
          <w:tab w:val="left" w:pos="3686"/>
        </w:tabs>
        <w:rPr>
          <w:rFonts w:cs="Arial"/>
          <w:szCs w:val="14"/>
        </w:rPr>
      </w:pPr>
      <w:r w:rsidRPr="008322AC">
        <w:rPr>
          <w:rFonts w:cs="Arial"/>
          <w:szCs w:val="14"/>
        </w:rPr>
        <w:t>Pre-transplant workup will have been completed before transplant for all patients except fulminant hepatic failure - check with the liver transplant coordinator or hepatologist on call th</w:t>
      </w:r>
      <w:r w:rsidRPr="00007565">
        <w:rPr>
          <w:rFonts w:cs="Arial"/>
          <w:szCs w:val="14"/>
        </w:rPr>
        <w:t>at the work-up is complete.</w:t>
      </w:r>
    </w:p>
    <w:p w14:paraId="502296BA" w14:textId="77777777" w:rsidR="00AA19A0" w:rsidRPr="00412205" w:rsidRDefault="00AA19A0" w:rsidP="00CC776B">
      <w:pPr>
        <w:tabs>
          <w:tab w:val="left" w:pos="3686"/>
        </w:tabs>
        <w:rPr>
          <w:rFonts w:cs="Arial"/>
          <w:szCs w:val="14"/>
        </w:rPr>
      </w:pPr>
    </w:p>
    <w:p w14:paraId="59FD4D5D" w14:textId="77777777" w:rsidR="00AA19A0" w:rsidRPr="00412205" w:rsidRDefault="00AA19A0" w:rsidP="00CC776B">
      <w:pPr>
        <w:tabs>
          <w:tab w:val="left" w:pos="3686"/>
        </w:tabs>
        <w:rPr>
          <w:rFonts w:cs="Arial"/>
          <w:b/>
          <w:szCs w:val="14"/>
        </w:rPr>
      </w:pPr>
      <w:r w:rsidRPr="00412205">
        <w:rPr>
          <w:rFonts w:cs="Arial"/>
          <w:b/>
          <w:szCs w:val="14"/>
        </w:rPr>
        <w:t xml:space="preserve">Post-op management: day of transplant </w:t>
      </w:r>
    </w:p>
    <w:p w14:paraId="658DC2EC" w14:textId="069A85B5" w:rsidR="00AA19A0" w:rsidRPr="00007565" w:rsidRDefault="00AA19A0" w:rsidP="00CC776B">
      <w:pPr>
        <w:tabs>
          <w:tab w:val="left" w:pos="3686"/>
        </w:tabs>
        <w:rPr>
          <w:rFonts w:cs="Arial"/>
          <w:bCs/>
          <w:szCs w:val="14"/>
        </w:rPr>
      </w:pPr>
      <w:r w:rsidRPr="008322AC">
        <w:rPr>
          <w:rFonts w:cs="Arial"/>
          <w:bCs/>
          <w:szCs w:val="14"/>
        </w:rPr>
        <w:t>The child will return from theatre with an ETT, NG tube, urinary catheter, triple lumen CVC, arterial line, 2 peripher</w:t>
      </w:r>
      <w:r w:rsidRPr="008322AC">
        <w:rPr>
          <w:rFonts w:cs="Arial"/>
          <w:bCs/>
          <w:szCs w:val="14"/>
        </w:rPr>
        <w:softHyphen/>
        <w:t>al IV lines,</w:t>
      </w:r>
      <w:r w:rsidR="003138A3">
        <w:rPr>
          <w:rFonts w:cs="Arial"/>
          <w:bCs/>
          <w:szCs w:val="14"/>
        </w:rPr>
        <w:t xml:space="preserve"> </w:t>
      </w:r>
      <w:r w:rsidRPr="008322AC">
        <w:rPr>
          <w:rFonts w:cs="Arial"/>
          <w:bCs/>
          <w:szCs w:val="14"/>
        </w:rPr>
        <w:t xml:space="preserve">1-2 abdominal drains on closed suction, bile duct T-tube </w:t>
      </w:r>
      <w:r w:rsidRPr="00007565">
        <w:rPr>
          <w:rFonts w:cs="Arial"/>
          <w:bCs/>
          <w:szCs w:val="14"/>
        </w:rPr>
        <w:t>on closed drainage, and a Swann Ganz catheter in larger children.</w:t>
      </w:r>
    </w:p>
    <w:p w14:paraId="0A7BC548" w14:textId="77777777" w:rsidR="00AA19A0" w:rsidRPr="00412205" w:rsidRDefault="00AA19A0" w:rsidP="00CC776B">
      <w:pPr>
        <w:tabs>
          <w:tab w:val="left" w:pos="3686"/>
        </w:tabs>
        <w:rPr>
          <w:rFonts w:cs="Arial"/>
          <w:b/>
          <w:szCs w:val="14"/>
        </w:rPr>
      </w:pPr>
    </w:p>
    <w:p w14:paraId="494C2410" w14:textId="77777777" w:rsidR="00AA19A0" w:rsidRPr="005B42E9" w:rsidRDefault="00AA19A0" w:rsidP="00CC776B">
      <w:pPr>
        <w:tabs>
          <w:tab w:val="left" w:pos="3686"/>
        </w:tabs>
        <w:rPr>
          <w:rFonts w:cs="Arial"/>
          <w:bCs/>
          <w:szCs w:val="14"/>
        </w:rPr>
      </w:pPr>
      <w:r w:rsidRPr="00412205">
        <w:rPr>
          <w:rFonts w:cs="Arial"/>
          <w:b/>
          <w:szCs w:val="14"/>
        </w:rPr>
        <w:t>Routine care</w:t>
      </w:r>
      <w:r w:rsidRPr="008322AC">
        <w:rPr>
          <w:rFonts w:cs="Arial"/>
          <w:szCs w:val="14"/>
        </w:rPr>
        <w:t>.</w:t>
      </w:r>
      <w:r w:rsidRPr="00007565">
        <w:rPr>
          <w:rFonts w:cs="Arial"/>
          <w:bCs/>
          <w:szCs w:val="14"/>
        </w:rPr>
        <w:t xml:space="preserve"> Nil orally until surgeon says to feed; routine oral hygi</w:t>
      </w:r>
      <w:r w:rsidRPr="005B42E9">
        <w:rPr>
          <w:rFonts w:cs="Arial"/>
          <w:bCs/>
          <w:szCs w:val="14"/>
        </w:rPr>
        <w:t>ene; NG tube on free drainage with hourly aspir</w:t>
      </w:r>
      <w:r w:rsidRPr="005B42E9">
        <w:rPr>
          <w:rFonts w:cs="Arial"/>
          <w:bCs/>
          <w:szCs w:val="14"/>
        </w:rPr>
        <w:softHyphen/>
        <w:t>ation; strict fluid balance, daily weigh after transfer to ward.</w:t>
      </w:r>
    </w:p>
    <w:p w14:paraId="0910498A" w14:textId="77777777" w:rsidR="00AA19A0" w:rsidRPr="00412205" w:rsidRDefault="00AA19A0" w:rsidP="00CC776B">
      <w:pPr>
        <w:tabs>
          <w:tab w:val="left" w:pos="3686"/>
        </w:tabs>
        <w:rPr>
          <w:rFonts w:cs="Arial"/>
          <w:szCs w:val="14"/>
        </w:rPr>
      </w:pPr>
    </w:p>
    <w:p w14:paraId="50E1F0CC" w14:textId="77777777" w:rsidR="00AA19A0" w:rsidRPr="00007565" w:rsidRDefault="00AA19A0" w:rsidP="00CC776B">
      <w:pPr>
        <w:tabs>
          <w:tab w:val="left" w:pos="3686"/>
        </w:tabs>
        <w:rPr>
          <w:rFonts w:cs="Arial"/>
          <w:bCs/>
          <w:szCs w:val="14"/>
        </w:rPr>
      </w:pPr>
      <w:r w:rsidRPr="00412205">
        <w:rPr>
          <w:rFonts w:cs="Arial"/>
          <w:b/>
          <w:szCs w:val="14"/>
        </w:rPr>
        <w:t>Fluid balance.</w:t>
      </w:r>
      <w:r w:rsidRPr="008322AC">
        <w:rPr>
          <w:rFonts w:cs="Arial"/>
          <w:bCs/>
          <w:szCs w:val="14"/>
        </w:rPr>
        <w:t xml:space="preserve"> Postoperative fluid requirements are variable. Vasodilatation from rewarming, intra-abdominal bleeding from extensive raw surfaces, and the reaccumu</w:t>
      </w:r>
      <w:r w:rsidRPr="008322AC">
        <w:rPr>
          <w:rFonts w:cs="Arial"/>
          <w:bCs/>
          <w:szCs w:val="14"/>
        </w:rPr>
        <w:softHyphen/>
        <w:t xml:space="preserve">lation of ascites cause extravascular losses that must be corrected. Give sufficient crystalloid </w:t>
      </w:r>
      <w:r w:rsidRPr="00007565">
        <w:rPr>
          <w:rFonts w:cs="Arial"/>
          <w:bCs/>
          <w:szCs w:val="14"/>
        </w:rPr>
        <w:t>to replace urine, insensible and third space losses. The haematocrit should be maintained at around 30% (Hb 90-100) to optimise perfusion</w:t>
      </w:r>
      <w:r w:rsidRPr="005B42E9">
        <w:rPr>
          <w:rFonts w:cs="Arial"/>
          <w:bCs/>
          <w:szCs w:val="14"/>
        </w:rPr>
        <w:t xml:space="preserve"> and minimise the risk of</w:t>
      </w:r>
      <w:r w:rsidRPr="00412205">
        <w:rPr>
          <w:rFonts w:cs="Arial"/>
          <w:b/>
          <w:bCs/>
          <w:szCs w:val="14"/>
        </w:rPr>
        <w:t xml:space="preserve"> </w:t>
      </w:r>
      <w:r w:rsidRPr="008322AC">
        <w:rPr>
          <w:rFonts w:cs="Arial"/>
          <w:bCs/>
          <w:szCs w:val="14"/>
        </w:rPr>
        <w:t>hepatic artery throm</w:t>
      </w:r>
      <w:r w:rsidRPr="008322AC">
        <w:rPr>
          <w:rFonts w:cs="Arial"/>
          <w:bCs/>
          <w:szCs w:val="14"/>
        </w:rPr>
        <w:softHyphen/>
        <w:t>bosis.  Serum albumin should be kept at 28-30 g/L and right atrial press</w:t>
      </w:r>
      <w:r w:rsidRPr="00007565">
        <w:rPr>
          <w:rFonts w:cs="Arial"/>
          <w:bCs/>
          <w:szCs w:val="14"/>
        </w:rPr>
        <w:t>ure at 9-10mm Hg</w:t>
      </w:r>
    </w:p>
    <w:p w14:paraId="06DFAEC2" w14:textId="77777777" w:rsidR="00AA19A0" w:rsidRPr="00412205" w:rsidRDefault="00AA19A0" w:rsidP="00CC776B">
      <w:pPr>
        <w:tabs>
          <w:tab w:val="left" w:pos="3686"/>
        </w:tabs>
        <w:rPr>
          <w:rFonts w:cs="Arial"/>
          <w:szCs w:val="14"/>
        </w:rPr>
      </w:pPr>
    </w:p>
    <w:p w14:paraId="4E400A7D" w14:textId="4BC2DD39" w:rsidR="00AA19A0" w:rsidRPr="00412205" w:rsidRDefault="00AA19A0" w:rsidP="00CC776B">
      <w:pPr>
        <w:tabs>
          <w:tab w:val="left" w:pos="3686"/>
        </w:tabs>
        <w:rPr>
          <w:rFonts w:cs="Arial"/>
          <w:szCs w:val="14"/>
        </w:rPr>
      </w:pPr>
      <w:r w:rsidRPr="00412205">
        <w:rPr>
          <w:rFonts w:cs="Arial"/>
          <w:b/>
          <w:szCs w:val="14"/>
        </w:rPr>
        <w:t>Renal function.</w:t>
      </w:r>
      <w:r w:rsidRPr="008322AC">
        <w:rPr>
          <w:rFonts w:cs="Arial"/>
          <w:szCs w:val="14"/>
        </w:rPr>
        <w:t xml:space="preserve"> Often impaired after liver transplantation. Patients may arrive with grossly positive fluid balance yet low filling pressures because of intra-operative blood loss, IVC clamping, veno-venous bypass, and nephrotoxic drugs (</w:t>
      </w:r>
      <w:r w:rsidRPr="00007565">
        <w:rPr>
          <w:rFonts w:cs="Arial"/>
          <w:szCs w:val="14"/>
        </w:rPr>
        <w:t>cyclosporin, tacrolimus, acyclovir, amphotericin, cotrimox</w:t>
      </w:r>
      <w:r w:rsidRPr="00007565">
        <w:rPr>
          <w:rFonts w:cs="Arial"/>
          <w:szCs w:val="14"/>
        </w:rPr>
        <w:softHyphen/>
        <w:t xml:space="preserve">azole). Give mannitol intraoperatively, and </w:t>
      </w:r>
      <w:r w:rsidR="00075F2D">
        <w:rPr>
          <w:rFonts w:cs="Arial"/>
          <w:szCs w:val="14"/>
        </w:rPr>
        <w:t>low dose noradrenaline</w:t>
      </w:r>
      <w:r w:rsidRPr="00007565">
        <w:rPr>
          <w:rFonts w:cs="Arial"/>
          <w:szCs w:val="14"/>
        </w:rPr>
        <w:t xml:space="preserve"> </w:t>
      </w:r>
      <w:r w:rsidR="003E48C8">
        <w:rPr>
          <w:rFonts w:cs="Arial"/>
          <w:szCs w:val="14"/>
        </w:rPr>
        <w:t xml:space="preserve">to defend MAP </w:t>
      </w:r>
      <w:r w:rsidRPr="00007565">
        <w:rPr>
          <w:rFonts w:cs="Arial"/>
          <w:szCs w:val="14"/>
        </w:rPr>
        <w:t>for 24h</w:t>
      </w:r>
      <w:r w:rsidRPr="005B42E9">
        <w:rPr>
          <w:rFonts w:cs="Arial"/>
          <w:szCs w:val="14"/>
        </w:rPr>
        <w:t xml:space="preserve">r post-op. Closely monitor fluid balance and volume status, urine output. If the urine output drops, give fluid challenge: 4% albumin 10 ml/kg (or 20% albumin 5 ml/kg </w:t>
      </w:r>
      <w:r w:rsidRPr="00412205">
        <w:rPr>
          <w:rFonts w:cs="Arial"/>
          <w:szCs w:val="14"/>
        </w:rPr>
        <w:t>if serum albumin &lt; 30 g/l). If urine osmolality &lt; plasma, give frusemide.  If no response, give mannitol 0.25 gm/kg, then a large dose of frusemide + hydrochloro</w:t>
      </w:r>
      <w:r w:rsidRPr="00412205">
        <w:rPr>
          <w:rFonts w:cs="Arial"/>
          <w:szCs w:val="14"/>
        </w:rPr>
        <w:softHyphen/>
        <w:t>thiazide. If oliguria persists, use haemofiltration early. Cardiac output may be 2-3 times normal with the new liver. Maintain CVP approximately 9-10 mmHg. Check Na+, K+, urea and creatinine 4-6 hourly. In established renal failure, replace urine output, insensible losses, NG aspirate, drainage and bile losses and review all drugs.</w:t>
      </w:r>
    </w:p>
    <w:p w14:paraId="09DF383A" w14:textId="77777777" w:rsidR="00AA19A0" w:rsidRPr="00412205" w:rsidRDefault="00AA19A0" w:rsidP="00CC776B">
      <w:pPr>
        <w:tabs>
          <w:tab w:val="left" w:pos="3686"/>
        </w:tabs>
        <w:rPr>
          <w:rFonts w:cs="Arial"/>
          <w:szCs w:val="14"/>
        </w:rPr>
      </w:pPr>
    </w:p>
    <w:p w14:paraId="537CC23D" w14:textId="23C2BAFF" w:rsidR="00AA19A0" w:rsidRPr="00412205" w:rsidRDefault="00AA19A0" w:rsidP="00CC776B">
      <w:pPr>
        <w:tabs>
          <w:tab w:val="left" w:pos="3686"/>
        </w:tabs>
        <w:rPr>
          <w:rFonts w:cs="Arial"/>
          <w:bCs/>
          <w:szCs w:val="14"/>
        </w:rPr>
      </w:pPr>
      <w:r w:rsidRPr="00412205">
        <w:rPr>
          <w:rFonts w:cs="Arial"/>
          <w:b/>
          <w:szCs w:val="14"/>
        </w:rPr>
        <w:t>Abdominal drains</w:t>
      </w:r>
      <w:r w:rsidRPr="008322AC">
        <w:rPr>
          <w:rFonts w:cs="Arial"/>
          <w:szCs w:val="14"/>
        </w:rPr>
        <w:t>.</w:t>
      </w:r>
      <w:r w:rsidRPr="00007565">
        <w:rPr>
          <w:rFonts w:cs="Arial"/>
          <w:bCs/>
          <w:szCs w:val="14"/>
        </w:rPr>
        <w:t xml:space="preserve"> The Jackson Pratt drains are con</w:t>
      </w:r>
      <w:r w:rsidRPr="00007565">
        <w:rPr>
          <w:rFonts w:cs="Arial"/>
          <w:bCs/>
          <w:szCs w:val="14"/>
        </w:rPr>
        <w:softHyphen/>
        <w:t>nected to Minivacs. There may be substantial loss, w</w:t>
      </w:r>
      <w:r w:rsidRPr="005B42E9">
        <w:rPr>
          <w:rFonts w:cs="Arial"/>
          <w:bCs/>
          <w:szCs w:val="14"/>
        </w:rPr>
        <w:t xml:space="preserve">ith ascites, chylous </w:t>
      </w:r>
      <w:r w:rsidRPr="005B42E9">
        <w:rPr>
          <w:rFonts w:cs="Arial"/>
          <w:bCs/>
          <w:szCs w:val="14"/>
        </w:rPr>
        <w:lastRenderedPageBreak/>
        <w:t>peritoneal fistula due to coeliac axis dissection, leak</w:t>
      </w:r>
      <w:r w:rsidR="003E48C8">
        <w:rPr>
          <w:rFonts w:cs="Arial"/>
          <w:bCs/>
          <w:szCs w:val="14"/>
        </w:rPr>
        <w:t>a</w:t>
      </w:r>
      <w:r w:rsidRPr="005B42E9">
        <w:rPr>
          <w:rFonts w:cs="Arial"/>
          <w:bCs/>
          <w:szCs w:val="14"/>
        </w:rPr>
        <w:t>ge from raw surface if cut down liver. Bleeding or bile leakage may require reoperation (as</w:t>
      </w:r>
      <w:r w:rsidRPr="00412205">
        <w:rPr>
          <w:rFonts w:cs="Arial"/>
          <w:bCs/>
          <w:szCs w:val="14"/>
        </w:rPr>
        <w:t>citic fluid can be easily mistaken for bile. The JP drains should be milked hourly (wet with Hexol or Alcowipe) and a sample of drain fluid taken at least daily: the drain is disconnected, emptied, wiped with Betadine and recon</w:t>
      </w:r>
      <w:r w:rsidRPr="00412205">
        <w:rPr>
          <w:rFonts w:cs="Arial"/>
          <w:bCs/>
          <w:szCs w:val="14"/>
        </w:rPr>
        <w:softHyphen/>
        <w:t>nected using a no-touch technique. The surgeons should be notified if the haemoglobin concentration of drain fluid &gt;3gm/100 ml. The drain is removed on day 2-10. Drain losses should be replaced ml for ml with 4% albumin. Check electrolyte and protein content daily to guide re</w:t>
      </w:r>
      <w:r w:rsidRPr="00412205">
        <w:rPr>
          <w:rFonts w:cs="Arial"/>
          <w:bCs/>
          <w:szCs w:val="14"/>
        </w:rPr>
        <w:softHyphen/>
        <w:t>place</w:t>
      </w:r>
      <w:r w:rsidRPr="00412205">
        <w:rPr>
          <w:rFonts w:cs="Arial"/>
          <w:bCs/>
          <w:szCs w:val="14"/>
        </w:rPr>
        <w:softHyphen/>
        <w:t>ment. T-tube. In patients who have had duct-to-duct reconstruction, a T-tube is left in place and drained into a closed system. Because of delayed healing due to protein malnutrition and high dose steroids, the T-tube is left in place for at least 3 months. The bag is only changed as necessary. Early withdrawal is associated with a high risk of biliary leak. In patients in whom the recipient common bile duct cannot be used for reconstruction, a choledocho-jejunostomy is constructed using a Roux loop. This will have external drainage but radiological definition will be suboptimal as the tube has end and side holes. The tube is clamped around day 10 to 12. Clamping the T-Tube and cholangiography will usually result in a jump in hepatic enzymes. Clamping the T-Tube will increase absorption of cyclosporin (but not tacrolimus). All invasive radiology of the bile tract must be covered with prophylactic antibiotics to reduce the risk of septicaemia.</w:t>
      </w:r>
    </w:p>
    <w:p w14:paraId="74348EB3" w14:textId="77777777" w:rsidR="00AA19A0" w:rsidRPr="00412205" w:rsidRDefault="00AA19A0" w:rsidP="00CC776B">
      <w:pPr>
        <w:tabs>
          <w:tab w:val="left" w:pos="3686"/>
        </w:tabs>
        <w:rPr>
          <w:rFonts w:cs="Arial"/>
          <w:szCs w:val="14"/>
        </w:rPr>
      </w:pPr>
    </w:p>
    <w:p w14:paraId="1F53627D" w14:textId="77777777" w:rsidR="00AA19A0" w:rsidRPr="00412205" w:rsidRDefault="00AA19A0" w:rsidP="00CC776B">
      <w:pPr>
        <w:tabs>
          <w:tab w:val="left" w:pos="3686"/>
        </w:tabs>
        <w:rPr>
          <w:rFonts w:cs="Arial"/>
          <w:bCs/>
          <w:szCs w:val="14"/>
        </w:rPr>
      </w:pPr>
      <w:r w:rsidRPr="00412205">
        <w:rPr>
          <w:rFonts w:cs="Arial"/>
          <w:b/>
          <w:szCs w:val="14"/>
        </w:rPr>
        <w:t>CVS monitoring</w:t>
      </w:r>
      <w:r w:rsidRPr="008322AC">
        <w:rPr>
          <w:rFonts w:cs="Arial"/>
          <w:bCs/>
          <w:szCs w:val="14"/>
        </w:rPr>
        <w:t>. Car</w:t>
      </w:r>
      <w:r w:rsidRPr="00007565">
        <w:rPr>
          <w:rFonts w:cs="Arial"/>
          <w:bCs/>
          <w:szCs w:val="14"/>
        </w:rPr>
        <w:t>diac monitoring includes ECG, BP, toe temp, urine output and plasma lactate. Rarely, cardiac output is measured by themodilution via a Sw</w:t>
      </w:r>
      <w:r w:rsidRPr="005B42E9">
        <w:rPr>
          <w:rFonts w:cs="Arial"/>
          <w:bCs/>
          <w:szCs w:val="14"/>
        </w:rPr>
        <w:t>ann Ganz catheter. Arterial lines and 4F central lines are flushed with hep saline 1u/ml at 1 ml/hr. No heparin is used in any other line, including a haemo</w:t>
      </w:r>
      <w:r w:rsidRPr="005B42E9">
        <w:rPr>
          <w:rFonts w:cs="Arial"/>
          <w:bCs/>
          <w:szCs w:val="14"/>
        </w:rPr>
        <w:softHyphen/>
        <w:t>filter (bu</w:t>
      </w:r>
      <w:r w:rsidRPr="00412205">
        <w:rPr>
          <w:rFonts w:cs="Arial"/>
          <w:bCs/>
          <w:szCs w:val="14"/>
        </w:rPr>
        <w:t>t see Haemofilter protocol below). Hypertension is always present post-transplant and usually lasts some weeks. The BP is very labile and is affected by volume loading, cyclosporin, tacrolimus and steroids. Exclude correctable causes (hypoventilation, hypoglycaemia, fits, awareness, pain). Hypertension is controlled (due to the risk of bleeding) using SNP (measure plasma cyanide) and esmolol. Later, control BP with captopril, nifedipine and atenolol orally.</w:t>
      </w:r>
    </w:p>
    <w:p w14:paraId="5CF619D1" w14:textId="77777777" w:rsidR="00AA19A0" w:rsidRPr="00412205" w:rsidRDefault="00AA19A0" w:rsidP="00CC776B">
      <w:pPr>
        <w:tabs>
          <w:tab w:val="left" w:pos="3686"/>
        </w:tabs>
        <w:rPr>
          <w:rFonts w:cs="Arial"/>
          <w:b/>
          <w:szCs w:val="14"/>
        </w:rPr>
      </w:pPr>
    </w:p>
    <w:p w14:paraId="684960E8" w14:textId="77777777" w:rsidR="00AA19A0" w:rsidRPr="00412205" w:rsidRDefault="00AA19A0" w:rsidP="00CC776B">
      <w:pPr>
        <w:tabs>
          <w:tab w:val="left" w:pos="3686"/>
        </w:tabs>
        <w:rPr>
          <w:rFonts w:cs="Arial"/>
          <w:szCs w:val="14"/>
        </w:rPr>
      </w:pPr>
      <w:r w:rsidRPr="00412205">
        <w:rPr>
          <w:rFonts w:cs="Arial"/>
          <w:b/>
          <w:szCs w:val="14"/>
        </w:rPr>
        <w:t>Central nervous system</w:t>
      </w:r>
      <w:r w:rsidRPr="008322AC">
        <w:rPr>
          <w:rFonts w:cs="Arial"/>
          <w:szCs w:val="14"/>
        </w:rPr>
        <w:t>. Full neuro obs chart is important post-op, especially when coma was present before operation. Development of encephalopathy may mean a non-functioning hepatic graft, but is difficult to recognise in a paralysed and</w:t>
      </w:r>
      <w:r w:rsidRPr="00412205">
        <w:rPr>
          <w:rFonts w:cs="Arial"/>
          <w:b/>
          <w:szCs w:val="14"/>
        </w:rPr>
        <w:t xml:space="preserve"> </w:t>
      </w:r>
      <w:r w:rsidRPr="008322AC">
        <w:rPr>
          <w:rFonts w:cs="Arial"/>
          <w:szCs w:val="14"/>
        </w:rPr>
        <w:t>sedated patient. D</w:t>
      </w:r>
      <w:r w:rsidRPr="00007565">
        <w:rPr>
          <w:rFonts w:cs="Arial"/>
          <w:szCs w:val="14"/>
        </w:rPr>
        <w:t>ilated or sluggishly reactive pupils plus irritability may be the only signs. Papilloedema is uncommon. Circulatory instability may indic</w:t>
      </w:r>
      <w:r w:rsidRPr="005B42E9">
        <w:rPr>
          <w:rFonts w:cs="Arial"/>
          <w:szCs w:val="14"/>
        </w:rPr>
        <w:t xml:space="preserve">ate coning and may require </w:t>
      </w:r>
      <w:r w:rsidRPr="005B42E9">
        <w:rPr>
          <w:rFonts w:cs="Arial"/>
          <w:szCs w:val="14"/>
        </w:rPr>
        <w:lastRenderedPageBreak/>
        <w:t>urgent measures to control ICP: consider craniectomy and hypothermia; elevate head of bed 20</w:t>
      </w:r>
      <w:r w:rsidRPr="00412205">
        <w:rPr>
          <w:rFonts w:cs="Arial"/>
          <w:szCs w:val="14"/>
          <w:vertAlign w:val="superscript"/>
        </w:rPr>
        <w:t>o</w:t>
      </w:r>
      <w:r w:rsidRPr="00412205">
        <w:rPr>
          <w:rFonts w:cs="Arial"/>
          <w:szCs w:val="14"/>
        </w:rPr>
        <w:t>; ventilate to PaCO</w:t>
      </w:r>
      <w:r w:rsidRPr="00412205">
        <w:rPr>
          <w:rFonts w:cs="Arial"/>
          <w:szCs w:val="14"/>
          <w:vertAlign w:val="subscript"/>
        </w:rPr>
        <w:t>2</w:t>
      </w:r>
      <w:r w:rsidRPr="00412205">
        <w:rPr>
          <w:rFonts w:cs="Arial"/>
          <w:szCs w:val="14"/>
        </w:rPr>
        <w:t xml:space="preserve"> 35 - 40 mmHg; mannitol 0.25 - 0.5 g/kg; aim for a serum Na 145-150 mmol/l and plasma osmolality 300-310 mOsm/kg.</w:t>
      </w:r>
    </w:p>
    <w:p w14:paraId="62179964" w14:textId="77777777" w:rsidR="00AA19A0" w:rsidRPr="00412205" w:rsidRDefault="00AA19A0" w:rsidP="00CC776B">
      <w:pPr>
        <w:tabs>
          <w:tab w:val="left" w:pos="3686"/>
        </w:tabs>
        <w:rPr>
          <w:rFonts w:cs="Arial"/>
          <w:szCs w:val="14"/>
        </w:rPr>
      </w:pPr>
    </w:p>
    <w:p w14:paraId="3E648DDC" w14:textId="70069483" w:rsidR="00AA19A0" w:rsidRPr="00412205" w:rsidRDefault="00AA19A0" w:rsidP="00CC776B">
      <w:pPr>
        <w:tabs>
          <w:tab w:val="left" w:pos="3686"/>
        </w:tabs>
        <w:rPr>
          <w:rFonts w:cs="Arial"/>
          <w:szCs w:val="14"/>
        </w:rPr>
      </w:pPr>
      <w:r w:rsidRPr="00412205">
        <w:rPr>
          <w:rFonts w:cs="Arial"/>
          <w:b/>
          <w:szCs w:val="14"/>
        </w:rPr>
        <w:t>Respiratory</w:t>
      </w:r>
      <w:r w:rsidRPr="008322AC">
        <w:rPr>
          <w:rFonts w:cs="Arial"/>
          <w:szCs w:val="14"/>
        </w:rPr>
        <w:t>. Take chest x-ray on return to ICU, then daily as required. PEEP should be kept low, as high PEEP levels red</w:t>
      </w:r>
      <w:r w:rsidRPr="00007565">
        <w:rPr>
          <w:rFonts w:cs="Arial"/>
          <w:szCs w:val="14"/>
        </w:rPr>
        <w:t>uce hepatic blood flow. 2 hrly suctioning of ETT while intubated. Ventilation is usually needed only for 24-48 hrs postop. Spontaneous ve</w:t>
      </w:r>
      <w:r w:rsidRPr="005B42E9">
        <w:rPr>
          <w:rFonts w:cs="Arial"/>
          <w:szCs w:val="14"/>
        </w:rPr>
        <w:t xml:space="preserve">ntilation will be allowed as soon as conscious state and gas exchange allow, with early extubation. The patient should remain in </w:t>
      </w:r>
      <w:r w:rsidR="008C27F7">
        <w:rPr>
          <w:rFonts w:cs="Arial"/>
          <w:szCs w:val="14"/>
        </w:rPr>
        <w:t>ICU</w:t>
      </w:r>
      <w:r w:rsidRPr="005B42E9">
        <w:rPr>
          <w:rFonts w:cs="Arial"/>
          <w:szCs w:val="14"/>
        </w:rPr>
        <w:t xml:space="preserve"> following extubation and be rei</w:t>
      </w:r>
      <w:r w:rsidRPr="00412205">
        <w:rPr>
          <w:rFonts w:cs="Arial"/>
          <w:szCs w:val="14"/>
        </w:rPr>
        <w:t>ntubated promptly if respiratory function is inadequate. Pulmonary infections are a major problem because of decreased vital capacity, the subcostal incision, pleural effusions and respiratory muscle weakness due to preoperative malnutrition. Atelectasis is treated with aggressive physiotherapy. Chest physiotherapy with face mask CPAP and deep breathing and coughing exercises should start immediately after extubation. Pleural effusions, particularly on the right side are common after liver transplantation, but usually resolve spontaneously; occasionally thoracentesis is required if ventilation is impaired.  Ascites can rapidly traverse the diaphragm and cause tension hydrothorax. Pulmonary oedema often occurs postoperatively and may be difficult to diagnose, as it may occur with low filling pressures and with a normal or high urine output: a dose of frusemide, and repeat examination and chest x-ray may clarify the diagnosis. Pulmonary capillary injury similar to ARDS may develop with fulminant hepatic rejection, hepatic infarction or sepsis. High cyclosporin concentra</w:t>
      </w:r>
      <w:r w:rsidRPr="00412205">
        <w:rPr>
          <w:rFonts w:cs="Arial"/>
          <w:szCs w:val="14"/>
        </w:rPr>
        <w:softHyphen/>
        <w:t>tions administered into a central vein may precipitate wheezing, so cyclosporin must be given by infusion into a peripheral vein. Older children with long-standing cirrhosis may have substantial pre-transplant intrapulmonary shunts (hepatopulmonary syndrome) or rarely pulmonary hypertension (porto-pulmonary hypertension).</w:t>
      </w:r>
    </w:p>
    <w:p w14:paraId="32A3066B" w14:textId="77777777" w:rsidR="00AA19A0" w:rsidRPr="00412205" w:rsidRDefault="00AA19A0" w:rsidP="00CC776B">
      <w:pPr>
        <w:tabs>
          <w:tab w:val="left" w:pos="3686"/>
        </w:tabs>
        <w:rPr>
          <w:rFonts w:cs="Arial"/>
          <w:szCs w:val="14"/>
        </w:rPr>
      </w:pPr>
    </w:p>
    <w:p w14:paraId="3339F404" w14:textId="77777777" w:rsidR="00AA19A0" w:rsidRPr="005B42E9" w:rsidRDefault="00AA19A0" w:rsidP="00CC776B">
      <w:pPr>
        <w:tabs>
          <w:tab w:val="left" w:pos="3686"/>
        </w:tabs>
        <w:rPr>
          <w:rFonts w:cs="Arial"/>
          <w:szCs w:val="14"/>
        </w:rPr>
      </w:pPr>
      <w:r w:rsidRPr="00412205">
        <w:rPr>
          <w:rFonts w:cs="Arial"/>
          <w:b/>
          <w:szCs w:val="14"/>
        </w:rPr>
        <w:t>Temperature</w:t>
      </w:r>
      <w:r w:rsidRPr="008322AC">
        <w:rPr>
          <w:rFonts w:cs="Arial"/>
          <w:szCs w:val="14"/>
        </w:rPr>
        <w:t>. Hypothermia is common on arrival in ICU because of long operation time, large volume replacement, veno-venous bypass, and rewarming of a cold liver graft. Nurse babies &lt;7 kg on a radiant heater. Rewa</w:t>
      </w:r>
      <w:r w:rsidRPr="00007565">
        <w:rPr>
          <w:rFonts w:cs="Arial"/>
          <w:szCs w:val="14"/>
        </w:rPr>
        <w:t>rming may require a heating blanket, heated humidification, and warmed fluid infusions. Any fever is abnormal and should be investigated.</w:t>
      </w:r>
    </w:p>
    <w:p w14:paraId="5152F952" w14:textId="77777777" w:rsidR="00AA19A0" w:rsidRPr="00412205" w:rsidRDefault="00AA19A0" w:rsidP="00CC776B">
      <w:pPr>
        <w:tabs>
          <w:tab w:val="left" w:pos="3686"/>
        </w:tabs>
        <w:rPr>
          <w:rFonts w:cs="Arial"/>
          <w:szCs w:val="14"/>
        </w:rPr>
      </w:pPr>
    </w:p>
    <w:p w14:paraId="77339DA5" w14:textId="77777777" w:rsidR="00AA19A0" w:rsidRPr="00412205" w:rsidRDefault="00AA19A0" w:rsidP="00CC776B">
      <w:pPr>
        <w:tabs>
          <w:tab w:val="left" w:pos="3686"/>
        </w:tabs>
        <w:rPr>
          <w:rFonts w:cs="Arial"/>
          <w:szCs w:val="14"/>
        </w:rPr>
      </w:pPr>
      <w:r w:rsidRPr="00412205">
        <w:rPr>
          <w:rFonts w:cs="Arial"/>
          <w:b/>
          <w:szCs w:val="14"/>
        </w:rPr>
        <w:t>Infection control</w:t>
      </w:r>
      <w:r w:rsidRPr="008322AC">
        <w:rPr>
          <w:rFonts w:cs="Arial"/>
          <w:szCs w:val="14"/>
        </w:rPr>
        <w:t>. More than 50% of patients develop bacterial, fungal or viral infections after liver transplan</w:t>
      </w:r>
      <w:r w:rsidRPr="008322AC">
        <w:rPr>
          <w:rFonts w:cs="Arial"/>
          <w:szCs w:val="14"/>
        </w:rPr>
        <w:softHyphen/>
        <w:t>tati</w:t>
      </w:r>
      <w:r w:rsidRPr="00007565">
        <w:rPr>
          <w:rFonts w:cs="Arial"/>
          <w:szCs w:val="14"/>
        </w:rPr>
        <w:t>on: most pathogens originate from endogenous flora. The risk is greatest in the first 6 wks. Reverse barrier nurse in a single room for t</w:t>
      </w:r>
      <w:r w:rsidRPr="005B42E9">
        <w:rPr>
          <w:rFonts w:cs="Arial"/>
          <w:szCs w:val="14"/>
        </w:rPr>
        <w:t xml:space="preserve">he first 48 hours postoperatively. Use gowns while the child is </w:t>
      </w:r>
      <w:r w:rsidRPr="005B42E9">
        <w:rPr>
          <w:rFonts w:cs="Arial"/>
          <w:szCs w:val="14"/>
        </w:rPr>
        <w:lastRenderedPageBreak/>
        <w:t>ventilated and invasively monitor</w:t>
      </w:r>
      <w:r w:rsidRPr="005B42E9">
        <w:rPr>
          <w:rFonts w:cs="Arial"/>
          <w:szCs w:val="14"/>
        </w:rPr>
        <w:softHyphen/>
        <w:t>ed, but hats and masks are not required. All IV, IA and CVC lines, dr</w:t>
      </w:r>
      <w:r w:rsidRPr="00412205">
        <w:rPr>
          <w:rFonts w:cs="Arial"/>
          <w:szCs w:val="14"/>
        </w:rPr>
        <w:t>ain tubes, tracheal aspirate and urine are cultured daily. Tips should be cultured on removal of lines. All procedures will be carried out by using RCH PICU protocols, adhering to them very strictly (3rd daily CVC and peripheral line changes with scrubbing to change them, scrubbing to break into a central line, clean no-touch method to give IV drugs via a drug bung.) After extubation and removal of invasive monitoring lines, reverse barrier nursing is replaced by routine precautions. This means: a single room; very strict hand washing protocols; gowns to protect clothing; restrict visitors to two per child (none with infections).</w:t>
      </w:r>
    </w:p>
    <w:p w14:paraId="1233C180" w14:textId="77777777" w:rsidR="00AA19A0" w:rsidRPr="00412205" w:rsidRDefault="00AA19A0" w:rsidP="00CC776B">
      <w:pPr>
        <w:tabs>
          <w:tab w:val="left" w:pos="3686"/>
        </w:tabs>
        <w:rPr>
          <w:rFonts w:cs="Arial"/>
          <w:szCs w:val="14"/>
        </w:rPr>
      </w:pPr>
    </w:p>
    <w:p w14:paraId="6692F708" w14:textId="77777777" w:rsidR="00AA19A0" w:rsidRPr="005B42E9" w:rsidRDefault="00AA19A0" w:rsidP="00CC776B">
      <w:pPr>
        <w:tabs>
          <w:tab w:val="left" w:pos="3686"/>
        </w:tabs>
        <w:rPr>
          <w:rFonts w:cs="Arial"/>
          <w:szCs w:val="14"/>
        </w:rPr>
      </w:pPr>
      <w:r w:rsidRPr="00412205">
        <w:rPr>
          <w:rFonts w:cs="Arial"/>
          <w:b/>
          <w:szCs w:val="14"/>
        </w:rPr>
        <w:t>Patient movement and data.</w:t>
      </w:r>
      <w:r w:rsidRPr="008322AC">
        <w:rPr>
          <w:rFonts w:cs="Arial"/>
          <w:szCs w:val="14"/>
        </w:rPr>
        <w:t xml:space="preserve"> Most patients stay in ICU for two or more days before </w:t>
      </w:r>
      <w:r w:rsidRPr="00007565">
        <w:rPr>
          <w:rFonts w:cs="Arial"/>
          <w:szCs w:val="14"/>
        </w:rPr>
        <w:t>transfer to the ward. A flow chart of pathology results and clinical data will be main</w:t>
      </w:r>
      <w:r w:rsidRPr="00007565">
        <w:rPr>
          <w:rFonts w:cs="Arial"/>
          <w:szCs w:val="14"/>
        </w:rPr>
        <w:softHyphen/>
        <w:t>tained in the patient's room. Once mobile, the pat</w:t>
      </w:r>
      <w:r w:rsidRPr="005B42E9">
        <w:rPr>
          <w:rFonts w:cs="Arial"/>
          <w:szCs w:val="14"/>
        </w:rPr>
        <w:t>ient may go outside the ward with mask on for limited periods in non-crowded areas (eg Avoid Starlight room, McDonald's etc).</w:t>
      </w:r>
    </w:p>
    <w:p w14:paraId="2F1BDC34" w14:textId="77777777" w:rsidR="00AA19A0" w:rsidRPr="00412205" w:rsidRDefault="00AA19A0" w:rsidP="00CC776B">
      <w:pPr>
        <w:tabs>
          <w:tab w:val="left" w:pos="3686"/>
        </w:tabs>
        <w:rPr>
          <w:rFonts w:cs="Arial"/>
          <w:szCs w:val="14"/>
        </w:rPr>
      </w:pPr>
    </w:p>
    <w:p w14:paraId="5ADB78C0" w14:textId="77777777" w:rsidR="00AA19A0" w:rsidRPr="008322AC" w:rsidRDefault="00AA19A0" w:rsidP="00CC776B">
      <w:pPr>
        <w:tabs>
          <w:tab w:val="left" w:pos="3686"/>
        </w:tabs>
        <w:rPr>
          <w:rFonts w:cs="Arial"/>
          <w:szCs w:val="14"/>
        </w:rPr>
      </w:pPr>
      <w:r w:rsidRPr="00412205">
        <w:rPr>
          <w:rFonts w:cs="Arial"/>
          <w:b/>
          <w:szCs w:val="14"/>
        </w:rPr>
        <w:t>Electrolytes and glucose.</w:t>
      </w:r>
      <w:r w:rsidRPr="008322AC">
        <w:rPr>
          <w:rFonts w:cs="Arial"/>
          <w:szCs w:val="14"/>
        </w:rPr>
        <w:t xml:space="preserve"> Patients with end stage liver disease often have low plasma Na, K, Ca, Mg and PO4 because of prolonged diuretic therapy. This will be complicated by intraoperative changes in serum K and ionised Ca.</w:t>
      </w:r>
    </w:p>
    <w:p w14:paraId="30B450FE" w14:textId="77777777" w:rsidR="00AA19A0" w:rsidRPr="00412205" w:rsidRDefault="00AA19A0" w:rsidP="00CC776B">
      <w:pPr>
        <w:tabs>
          <w:tab w:val="left" w:pos="3686"/>
        </w:tabs>
        <w:rPr>
          <w:rFonts w:cs="Arial"/>
          <w:szCs w:val="14"/>
        </w:rPr>
      </w:pPr>
    </w:p>
    <w:p w14:paraId="1093E1B0" w14:textId="77777777" w:rsidR="00AA19A0" w:rsidRPr="00412205" w:rsidRDefault="00AA19A0" w:rsidP="00CC776B">
      <w:pPr>
        <w:tabs>
          <w:tab w:val="left" w:pos="3686"/>
        </w:tabs>
        <w:rPr>
          <w:rFonts w:cs="Arial"/>
          <w:szCs w:val="14"/>
        </w:rPr>
      </w:pPr>
      <w:r w:rsidRPr="00412205">
        <w:rPr>
          <w:rFonts w:cs="Arial"/>
          <w:b/>
          <w:szCs w:val="14"/>
        </w:rPr>
        <w:t>Potassium.</w:t>
      </w:r>
      <w:r w:rsidRPr="008322AC">
        <w:rPr>
          <w:rFonts w:cs="Arial"/>
          <w:szCs w:val="14"/>
        </w:rPr>
        <w:t xml:space="preserve"> Reperfusion</w:t>
      </w:r>
      <w:r w:rsidRPr="00007565">
        <w:rPr>
          <w:rFonts w:cs="Arial"/>
          <w:szCs w:val="14"/>
        </w:rPr>
        <w:t xml:space="preserve"> of the new liver is associated with severe but transient hyperkalaemia. Serum K will fall as the hepatocytes take up K, and molar KCl in</w:t>
      </w:r>
      <w:r w:rsidRPr="005B42E9">
        <w:rPr>
          <w:rFonts w:cs="Arial"/>
          <w:szCs w:val="14"/>
        </w:rPr>
        <w:t>fusion may be required. Persistent hyperkalaemia often means poor liver function. Graft necrosis can result in sudden release of large amounts of K and consequent hype</w:t>
      </w:r>
      <w:r w:rsidRPr="00412205">
        <w:rPr>
          <w:rFonts w:cs="Arial"/>
          <w:szCs w:val="14"/>
        </w:rPr>
        <w:t>rkalaemia.</w:t>
      </w:r>
    </w:p>
    <w:p w14:paraId="1445E65F" w14:textId="77777777" w:rsidR="00AA19A0" w:rsidRPr="00412205" w:rsidRDefault="00AA19A0" w:rsidP="00CC776B">
      <w:pPr>
        <w:tabs>
          <w:tab w:val="left" w:pos="3686"/>
        </w:tabs>
        <w:rPr>
          <w:rFonts w:cs="Arial"/>
          <w:szCs w:val="14"/>
        </w:rPr>
      </w:pPr>
    </w:p>
    <w:p w14:paraId="58A37E49" w14:textId="03C1F04E" w:rsidR="00AA19A0" w:rsidRPr="00007565" w:rsidRDefault="00AA19A0" w:rsidP="00CC776B">
      <w:pPr>
        <w:tabs>
          <w:tab w:val="left" w:pos="3686"/>
        </w:tabs>
        <w:rPr>
          <w:rFonts w:cs="Arial"/>
          <w:szCs w:val="14"/>
        </w:rPr>
      </w:pPr>
      <w:r w:rsidRPr="00412205">
        <w:rPr>
          <w:rFonts w:cs="Arial"/>
          <w:b/>
          <w:szCs w:val="14"/>
        </w:rPr>
        <w:t>Sodium</w:t>
      </w:r>
      <w:r w:rsidRPr="008322AC">
        <w:rPr>
          <w:rFonts w:cs="Arial"/>
          <w:szCs w:val="14"/>
        </w:rPr>
        <w:t>. An accurate assessment of total Na loss can be made from the volume and measured Na content of drain fluid, bile and urine output. The Na content of infus</w:t>
      </w:r>
      <w:r w:rsidRPr="008322AC">
        <w:rPr>
          <w:rFonts w:cs="Arial"/>
          <w:szCs w:val="14"/>
        </w:rPr>
        <w:softHyphen/>
        <w:t>ions and drugs should be noted. H</w:t>
      </w:r>
      <w:r w:rsidRPr="00007565">
        <w:rPr>
          <w:rFonts w:cs="Arial"/>
          <w:szCs w:val="14"/>
        </w:rPr>
        <w:t>ypernatraemia and hypo</w:t>
      </w:r>
      <w:r w:rsidRPr="00007565">
        <w:rPr>
          <w:rFonts w:cs="Arial"/>
          <w:szCs w:val="14"/>
        </w:rPr>
        <w:softHyphen/>
        <w:t>nat</w:t>
      </w:r>
      <w:r w:rsidRPr="00007565">
        <w:rPr>
          <w:rFonts w:cs="Arial"/>
          <w:szCs w:val="14"/>
        </w:rPr>
        <w:softHyphen/>
        <w:t xml:space="preserve">raemia should be corrected no faster than 0.5 </w:t>
      </w:r>
      <w:r w:rsidR="00456631">
        <w:rPr>
          <w:rFonts w:cs="Arial"/>
          <w:szCs w:val="14"/>
        </w:rPr>
        <w:t>m</w:t>
      </w:r>
      <w:r w:rsidRPr="00007565">
        <w:rPr>
          <w:rFonts w:cs="Arial"/>
          <w:szCs w:val="14"/>
        </w:rPr>
        <w:t>mol/L/hr.</w:t>
      </w:r>
    </w:p>
    <w:p w14:paraId="1330A411" w14:textId="77777777" w:rsidR="00AA19A0" w:rsidRPr="00412205" w:rsidRDefault="00AA19A0" w:rsidP="00CC776B">
      <w:pPr>
        <w:tabs>
          <w:tab w:val="left" w:pos="3686"/>
        </w:tabs>
        <w:rPr>
          <w:rFonts w:cs="Arial"/>
          <w:szCs w:val="14"/>
        </w:rPr>
      </w:pPr>
    </w:p>
    <w:p w14:paraId="4C12E915" w14:textId="77777777" w:rsidR="00AA19A0" w:rsidRPr="00412205" w:rsidRDefault="00AA19A0" w:rsidP="00CC776B">
      <w:pPr>
        <w:tabs>
          <w:tab w:val="left" w:pos="3686"/>
        </w:tabs>
        <w:rPr>
          <w:rFonts w:cs="Arial"/>
          <w:szCs w:val="14"/>
        </w:rPr>
      </w:pPr>
      <w:r w:rsidRPr="00412205">
        <w:rPr>
          <w:rFonts w:cs="Arial"/>
          <w:b/>
          <w:szCs w:val="14"/>
        </w:rPr>
        <w:t>Calcium, phosphate, magnesium</w:t>
      </w:r>
      <w:r w:rsidRPr="008322AC">
        <w:rPr>
          <w:rFonts w:cs="Arial"/>
          <w:szCs w:val="14"/>
        </w:rPr>
        <w:t>. Low Ca, Mg and PO4 after operation may require correction. PO4 falls as liver function recovers post-transplant as a general re-feeding pheno</w:t>
      </w:r>
      <w:r w:rsidRPr="00007565">
        <w:rPr>
          <w:rFonts w:cs="Arial"/>
          <w:szCs w:val="14"/>
        </w:rPr>
        <w:t>menon. Both cyclosporin and tacrolimus cause high urinary loss of Mg. Check Na, K, Mg, PO</w:t>
      </w:r>
      <w:r w:rsidRPr="00412205">
        <w:rPr>
          <w:rFonts w:cs="Arial"/>
          <w:szCs w:val="14"/>
          <w:vertAlign w:val="subscript"/>
        </w:rPr>
        <w:t>4</w:t>
      </w:r>
      <w:r w:rsidRPr="008322AC">
        <w:rPr>
          <w:rFonts w:cs="Arial"/>
          <w:szCs w:val="14"/>
        </w:rPr>
        <w:t xml:space="preserve"> 4-6 hourly. Check liver enzymes, proteins, bilirubin and NH</w:t>
      </w:r>
      <w:r w:rsidRPr="00412205">
        <w:rPr>
          <w:rFonts w:cs="Arial"/>
          <w:szCs w:val="14"/>
          <w:vertAlign w:val="subscript"/>
        </w:rPr>
        <w:t>4</w:t>
      </w:r>
      <w:r w:rsidRPr="008322AC">
        <w:rPr>
          <w:rFonts w:cs="Arial"/>
          <w:szCs w:val="14"/>
        </w:rPr>
        <w:t xml:space="preserve"> on arrival from theatre and 12 hourly thereafter (6 hourly if there is a problem). Citrate intoxication </w:t>
      </w:r>
      <w:r w:rsidRPr="00007565">
        <w:rPr>
          <w:rFonts w:cs="Arial"/>
          <w:szCs w:val="14"/>
        </w:rPr>
        <w:t>and acidosis is common following massive transfusion and is an early sign of poor liver function. The resulting acidosis is corrected wit</w:t>
      </w:r>
      <w:r w:rsidRPr="005B42E9">
        <w:rPr>
          <w:rFonts w:cs="Arial"/>
          <w:szCs w:val="14"/>
        </w:rPr>
        <w:t xml:space="preserve">h bicarbonate and hypocalcaemia with Ca. A </w:t>
      </w:r>
      <w:r w:rsidRPr="005B42E9">
        <w:rPr>
          <w:rFonts w:cs="Arial"/>
          <w:szCs w:val="14"/>
        </w:rPr>
        <w:lastRenderedPageBreak/>
        <w:t>normally functioning graft metabolises citrate and converts a mild to moderate metabolic acidosis to a mild alkalosis within</w:t>
      </w:r>
      <w:r w:rsidRPr="00412205">
        <w:rPr>
          <w:rFonts w:cs="Arial"/>
          <w:szCs w:val="14"/>
        </w:rPr>
        <w:t xml:space="preserve"> a few hours. Rewarming and restoration of peripheral perfusion further reduces the acidosis.</w:t>
      </w:r>
    </w:p>
    <w:p w14:paraId="0C849A5B" w14:textId="77777777" w:rsidR="00AA19A0" w:rsidRPr="00412205" w:rsidRDefault="00AA19A0" w:rsidP="00CC776B">
      <w:pPr>
        <w:tabs>
          <w:tab w:val="left" w:pos="3686"/>
        </w:tabs>
        <w:rPr>
          <w:rFonts w:cs="Arial"/>
          <w:szCs w:val="14"/>
        </w:rPr>
      </w:pPr>
    </w:p>
    <w:p w14:paraId="562252B9" w14:textId="77777777" w:rsidR="00AA19A0" w:rsidRPr="005B42E9" w:rsidRDefault="00AA19A0" w:rsidP="00CC776B">
      <w:pPr>
        <w:tabs>
          <w:tab w:val="left" w:pos="3686"/>
        </w:tabs>
        <w:rPr>
          <w:rFonts w:cs="Arial"/>
          <w:szCs w:val="14"/>
        </w:rPr>
      </w:pPr>
      <w:r w:rsidRPr="00412205">
        <w:rPr>
          <w:rFonts w:cs="Arial"/>
          <w:b/>
          <w:szCs w:val="14"/>
        </w:rPr>
        <w:t>Glucose</w:t>
      </w:r>
      <w:r w:rsidRPr="008322AC">
        <w:rPr>
          <w:rFonts w:cs="Arial"/>
          <w:szCs w:val="14"/>
        </w:rPr>
        <w:t>. Revascularisation of the grafted liver is associated with increased glucose uptake. Hyperglycaemia immed</w:t>
      </w:r>
      <w:r w:rsidRPr="00007565">
        <w:rPr>
          <w:rFonts w:cs="Arial"/>
          <w:szCs w:val="14"/>
        </w:rPr>
        <w:t>iately postop is due to the glucose content of infused blood, and decreased utilisation due to hypothermia and high dose steroids: insuli</w:t>
      </w:r>
      <w:r w:rsidRPr="005B42E9">
        <w:rPr>
          <w:rFonts w:cs="Arial"/>
          <w:szCs w:val="14"/>
        </w:rPr>
        <w:t>n infusion may be needed.</w:t>
      </w:r>
    </w:p>
    <w:p w14:paraId="7DCC6FD9" w14:textId="77777777" w:rsidR="00AA19A0" w:rsidRPr="00412205" w:rsidRDefault="00AA19A0" w:rsidP="00CC776B">
      <w:pPr>
        <w:tabs>
          <w:tab w:val="left" w:pos="3686"/>
        </w:tabs>
        <w:rPr>
          <w:rFonts w:cs="Arial"/>
          <w:szCs w:val="14"/>
        </w:rPr>
      </w:pPr>
    </w:p>
    <w:p w14:paraId="26EBE693" w14:textId="77777777" w:rsidR="00AA19A0" w:rsidRPr="00007565" w:rsidRDefault="00AA19A0" w:rsidP="00CC776B">
      <w:pPr>
        <w:tabs>
          <w:tab w:val="left" w:pos="3686"/>
        </w:tabs>
        <w:rPr>
          <w:rFonts w:cs="Arial"/>
          <w:szCs w:val="14"/>
        </w:rPr>
      </w:pPr>
      <w:r w:rsidRPr="00412205">
        <w:rPr>
          <w:rFonts w:cs="Arial"/>
          <w:b/>
          <w:szCs w:val="14"/>
        </w:rPr>
        <w:t>Nutrition</w:t>
      </w:r>
      <w:r w:rsidRPr="008322AC">
        <w:rPr>
          <w:rFonts w:cs="Arial"/>
          <w:szCs w:val="14"/>
        </w:rPr>
        <w:t>. Most children requiring liver transplant have pre-existing protein-calorie malnut</w:t>
      </w:r>
      <w:r w:rsidRPr="00007565">
        <w:rPr>
          <w:rFonts w:cs="Arial"/>
          <w:szCs w:val="14"/>
        </w:rPr>
        <w:t>rition. Post-op energy requirements are high. Enteral feeding will commence as soon as normal gut activity returns, 24-72 hours post-op.  TPN may be required 36-72 hours post-op, if there is no gut activity. Consult the hepatologist before using Intralipid. Insulin may be needed for hyperglycaemia.</w:t>
      </w:r>
    </w:p>
    <w:p w14:paraId="42F949ED" w14:textId="77777777" w:rsidR="00AA19A0" w:rsidRPr="00412205" w:rsidRDefault="00AA19A0" w:rsidP="00CC776B">
      <w:pPr>
        <w:tabs>
          <w:tab w:val="left" w:pos="3686"/>
        </w:tabs>
        <w:rPr>
          <w:rFonts w:cs="Arial"/>
          <w:szCs w:val="14"/>
        </w:rPr>
      </w:pPr>
    </w:p>
    <w:p w14:paraId="7095EF99" w14:textId="0A4B8F38" w:rsidR="00AA19A0" w:rsidRPr="00412205" w:rsidRDefault="00AA19A0" w:rsidP="00CC776B">
      <w:pPr>
        <w:tabs>
          <w:tab w:val="left" w:pos="3686"/>
        </w:tabs>
        <w:rPr>
          <w:rFonts w:cs="Arial"/>
          <w:szCs w:val="14"/>
        </w:rPr>
      </w:pPr>
      <w:r w:rsidRPr="00412205">
        <w:rPr>
          <w:rFonts w:cs="Arial"/>
          <w:b/>
          <w:szCs w:val="14"/>
        </w:rPr>
        <w:t>Coagulopathy</w:t>
      </w:r>
      <w:r w:rsidRPr="008322AC">
        <w:rPr>
          <w:rFonts w:cs="Arial"/>
          <w:szCs w:val="14"/>
        </w:rPr>
        <w:t>. Children with liver failure have elevated PT and APTT and decreased factors (II,</w:t>
      </w:r>
      <w:r w:rsidR="003138A3">
        <w:rPr>
          <w:rFonts w:cs="Arial"/>
          <w:szCs w:val="14"/>
        </w:rPr>
        <w:t xml:space="preserve"> </w:t>
      </w:r>
      <w:r w:rsidRPr="008322AC">
        <w:rPr>
          <w:rFonts w:cs="Arial"/>
          <w:szCs w:val="14"/>
        </w:rPr>
        <w:t>VII, IX, X and XII), low platelet count, and elevated FDP with fibrinolysis. Fibrino</w:t>
      </w:r>
      <w:r w:rsidRPr="008322AC">
        <w:rPr>
          <w:rFonts w:cs="Arial"/>
          <w:szCs w:val="14"/>
        </w:rPr>
        <w:softHyphen/>
        <w:t>gen and factor VIII are usually</w:t>
      </w:r>
      <w:r w:rsidRPr="00007565">
        <w:rPr>
          <w:rFonts w:cs="Arial"/>
          <w:szCs w:val="14"/>
        </w:rPr>
        <w:t xml:space="preserve"> normal. These abnormalities are only corrected pre-op if the patient is bleeding. During transplantation, administration of FFP, platele</w:t>
      </w:r>
      <w:r w:rsidRPr="005B42E9">
        <w:rPr>
          <w:rFonts w:cs="Arial"/>
          <w:szCs w:val="14"/>
        </w:rPr>
        <w:t xml:space="preserve">ts, blood, and cryoprecipitate is titrated against </w:t>
      </w:r>
      <w:r w:rsidRPr="00412205">
        <w:rPr>
          <w:rFonts w:cs="Arial"/>
          <w:szCs w:val="14"/>
        </w:rPr>
        <w:t>bleeding and test abnormalities, especially thromboelastography. Low antithrombin III, protein C, protein S levels can lead to thrombosis of hepatic artery, hepatic and portal veins. Routine Management: check Hb, WCC, platelets, PT, APTT and fibrinogen 4-6 hrly; maintain Hb at 90-100 g/L; give platelets only after discussion with the transplant unit; FFP is given for coagulopathy only if INR &gt;3 and after discussion with the transplant unit; heparin is given SC or by IV infusion post-op when the PT and APTT fall below 1.5 times normal (maintain anti-</w:t>
      </w:r>
      <w:r w:rsidR="00F63BA8">
        <w:rPr>
          <w:rFonts w:cs="Arial"/>
          <w:szCs w:val="14"/>
        </w:rPr>
        <w:t>X</w:t>
      </w:r>
      <w:r w:rsidR="00F63BA8" w:rsidRPr="00412205">
        <w:rPr>
          <w:rFonts w:cs="Arial"/>
          <w:szCs w:val="14"/>
        </w:rPr>
        <w:t xml:space="preserve">a </w:t>
      </w:r>
      <w:r w:rsidRPr="00412205">
        <w:rPr>
          <w:rFonts w:cs="Arial"/>
          <w:szCs w:val="14"/>
        </w:rPr>
        <w:t>levels of 0.1 -0.3 IU/ml, mild anticoagulation). Heparin is replaced by aspirin when oral intake is established and no short term need for liver biopsy. All patients are given dextran 40 for 5 days postop. Measure antithrombin III (AT III), protein C and protein S levels daily. Maintain AT III level at &gt;80% control - use 1000u daily. Maintain protein C and S at &gt;60% activity using FFP 15ml/kg. There should be 2 units of cross-matched blood available at all times. Severe coagulopathy: bleeding from all puncture sites often indicates deteriorating liver function. Intra-abdominal bleeding (increased abdominal girth and falling haematocrit): obtain urgent ultrasound; correct abnor</w:t>
      </w:r>
      <w:r w:rsidRPr="00412205">
        <w:rPr>
          <w:rFonts w:cs="Arial"/>
          <w:szCs w:val="14"/>
        </w:rPr>
        <w:softHyphen/>
        <w:t>malities of coagulation and platelet count; notify surgeons (usually needs laparotomy).</w:t>
      </w:r>
    </w:p>
    <w:p w14:paraId="4315AD01" w14:textId="77777777" w:rsidR="00AA19A0" w:rsidRPr="00412205" w:rsidRDefault="00AA19A0" w:rsidP="00CC776B">
      <w:pPr>
        <w:tabs>
          <w:tab w:val="left" w:pos="3686"/>
        </w:tabs>
        <w:rPr>
          <w:rFonts w:cs="Arial"/>
          <w:szCs w:val="14"/>
        </w:rPr>
      </w:pPr>
    </w:p>
    <w:p w14:paraId="319AD2E9" w14:textId="77777777" w:rsidR="00AA19A0" w:rsidRPr="00412205" w:rsidRDefault="00AA19A0" w:rsidP="00CC776B">
      <w:pPr>
        <w:tabs>
          <w:tab w:val="left" w:pos="3686"/>
        </w:tabs>
        <w:rPr>
          <w:rFonts w:cs="Arial"/>
          <w:szCs w:val="14"/>
        </w:rPr>
      </w:pPr>
      <w:r w:rsidRPr="00412205">
        <w:rPr>
          <w:rFonts w:cs="Arial"/>
          <w:b/>
          <w:szCs w:val="14"/>
        </w:rPr>
        <w:lastRenderedPageBreak/>
        <w:t>Haemofiltration.</w:t>
      </w:r>
      <w:r w:rsidRPr="008322AC">
        <w:rPr>
          <w:rFonts w:cs="Arial"/>
          <w:szCs w:val="14"/>
        </w:rPr>
        <w:t xml:space="preserve"> If the liver is still functioning and haemo</w:t>
      </w:r>
      <w:r w:rsidRPr="008322AC">
        <w:rPr>
          <w:rFonts w:cs="Arial"/>
          <w:szCs w:val="14"/>
        </w:rPr>
        <w:softHyphen/>
        <w:t>filtration is required, use ACD solution instead of heparin in the circuit. If the liver is not functioning, only albumin or saline solution should be used. ACT should still be checked hourl</w:t>
      </w:r>
      <w:r w:rsidRPr="00007565">
        <w:rPr>
          <w:rFonts w:cs="Arial"/>
          <w:szCs w:val="14"/>
        </w:rPr>
        <w:t xml:space="preserve">y. Watch the circuit closely for the formation of clots. (1) If clotting normal and platelets normal: give replacement fluid pre-filter, </w:t>
      </w:r>
      <w:r w:rsidRPr="005B42E9">
        <w:rPr>
          <w:rFonts w:cs="Arial"/>
          <w:szCs w:val="14"/>
        </w:rPr>
        <w:t>prime with total 10u/kg heparin, infuse 10 units/kg/hour heparin pre-filter. (2) If coagulo</w:t>
      </w:r>
      <w:r w:rsidRPr="005B42E9">
        <w:rPr>
          <w:rFonts w:cs="Arial"/>
          <w:szCs w:val="14"/>
        </w:rPr>
        <w:softHyphen/>
        <w:t>pathy or platelets &lt;60,000 but no clinical bleeding: no heparin in prime, infuse replacement fluid pre-filter, infuse prostacyclin 5 ng/kg/min pre-filter. (3) If clinical bleeding and coagulopathy: no heparin in prime, infuse replacement fluid pre-filter, no heparin or prostacyclin. (4) If fulminant hepatic failure (no anti-throm</w:t>
      </w:r>
      <w:r w:rsidRPr="00412205">
        <w:rPr>
          <w:rFonts w:cs="Arial"/>
          <w:szCs w:val="14"/>
        </w:rPr>
        <w:t>bin III production): regional heparinisation with heparin 10 u/kg/hr prefilter, protamine 0.1 mg/kg/hr postfilter, cryoprecipitate to replace AT3.</w:t>
      </w:r>
    </w:p>
    <w:p w14:paraId="1B99FC6E" w14:textId="77777777" w:rsidR="00AA19A0" w:rsidRPr="00412205" w:rsidRDefault="00AA19A0" w:rsidP="00CC776B">
      <w:pPr>
        <w:tabs>
          <w:tab w:val="left" w:pos="3686"/>
        </w:tabs>
        <w:rPr>
          <w:rFonts w:cs="Arial"/>
          <w:szCs w:val="14"/>
        </w:rPr>
      </w:pPr>
    </w:p>
    <w:p w14:paraId="7D75BBE2" w14:textId="77777777" w:rsidR="00AA19A0" w:rsidRPr="00412205" w:rsidRDefault="00AA19A0" w:rsidP="00CC776B">
      <w:pPr>
        <w:tabs>
          <w:tab w:val="left" w:pos="3686"/>
        </w:tabs>
        <w:rPr>
          <w:rFonts w:cs="Arial"/>
          <w:b/>
          <w:szCs w:val="14"/>
        </w:rPr>
      </w:pPr>
      <w:r w:rsidRPr="00412205">
        <w:rPr>
          <w:rFonts w:cs="Arial"/>
          <w:b/>
          <w:szCs w:val="14"/>
        </w:rPr>
        <w:t>Immunosuppression</w:t>
      </w:r>
    </w:p>
    <w:p w14:paraId="60DCE327" w14:textId="77777777" w:rsidR="00AA19A0" w:rsidRPr="005B42E9" w:rsidRDefault="00AA19A0" w:rsidP="00CC776B">
      <w:pPr>
        <w:tabs>
          <w:tab w:val="left" w:pos="3686"/>
        </w:tabs>
        <w:rPr>
          <w:rFonts w:cs="Arial"/>
          <w:szCs w:val="14"/>
        </w:rPr>
      </w:pPr>
      <w:r w:rsidRPr="008322AC">
        <w:rPr>
          <w:rFonts w:cs="Arial"/>
          <w:szCs w:val="14"/>
        </w:rPr>
        <w:t>Methyl prednisolone. 2.5mg/kg/dose (max 2</w:t>
      </w:r>
      <w:r w:rsidRPr="00007565">
        <w:rPr>
          <w:rFonts w:cs="Arial"/>
          <w:szCs w:val="14"/>
        </w:rPr>
        <w:t>5 mg) 6hrly x 4; 2.0mg/kg/dose (max 20mg) 6hrly x 4; 1.5mg/kg/dose (max 15mg) 6hly x 4; 1.0mg/kg/dose (max 10mg) 6hrly x 4; 1.0mg/kg/dose</w:t>
      </w:r>
      <w:r w:rsidRPr="005B42E9">
        <w:rPr>
          <w:rFonts w:cs="Arial"/>
          <w:szCs w:val="14"/>
        </w:rPr>
        <w:t xml:space="preserve"> (max 10mg) 12hrly x 2; 1.0mg/kg/dose (max 10mg) daily oral.</w:t>
      </w:r>
    </w:p>
    <w:p w14:paraId="15034602" w14:textId="77777777" w:rsidR="00AA19A0" w:rsidRPr="00412205" w:rsidRDefault="00AA19A0" w:rsidP="00CC776B">
      <w:pPr>
        <w:tabs>
          <w:tab w:val="left" w:pos="3686"/>
        </w:tabs>
        <w:rPr>
          <w:rFonts w:cs="Arial"/>
          <w:szCs w:val="14"/>
        </w:rPr>
      </w:pPr>
      <w:r w:rsidRPr="00412205">
        <w:rPr>
          <w:rFonts w:cs="Arial"/>
          <w:szCs w:val="14"/>
        </w:rPr>
        <w:t>Tacrolimus. 0.05mg/kg/dose enteral 12hrly, starting within 24hr of transplant OR cyclosporin 5mg/kg 12hrly via NG tube. IV cyclosporin is only used in exceptional circum</w:t>
      </w:r>
      <w:r w:rsidRPr="00412205">
        <w:rPr>
          <w:rFonts w:cs="Arial"/>
          <w:szCs w:val="14"/>
        </w:rPr>
        <w:softHyphen/>
        <w:t>stances. Take blood for level just before 9am dose (do not wait for result); Gastroenterology will obtain the result and adjust the 9pm dose to achieve tacrolimus level 10-12mg/L or cyclosporin 300 ng/ml.</w:t>
      </w:r>
    </w:p>
    <w:p w14:paraId="39A1715A" w14:textId="77777777" w:rsidR="00AA19A0" w:rsidRPr="00412205" w:rsidRDefault="00AA19A0" w:rsidP="00CC776B">
      <w:pPr>
        <w:tabs>
          <w:tab w:val="left" w:pos="3686"/>
        </w:tabs>
        <w:rPr>
          <w:rFonts w:cs="Arial"/>
          <w:szCs w:val="14"/>
        </w:rPr>
      </w:pPr>
      <w:r w:rsidRPr="00412205">
        <w:rPr>
          <w:rFonts w:cs="Arial"/>
          <w:szCs w:val="14"/>
        </w:rPr>
        <w:t>Azathioprine. 1.5 mg/kg nocte.</w:t>
      </w:r>
    </w:p>
    <w:p w14:paraId="01864D23" w14:textId="77777777" w:rsidR="00AA19A0" w:rsidRPr="00412205" w:rsidRDefault="00AA19A0" w:rsidP="00CC776B">
      <w:pPr>
        <w:tabs>
          <w:tab w:val="left" w:pos="3686"/>
        </w:tabs>
        <w:rPr>
          <w:rFonts w:cs="Arial"/>
          <w:szCs w:val="14"/>
        </w:rPr>
      </w:pPr>
      <w:r w:rsidRPr="00412205">
        <w:rPr>
          <w:rFonts w:cs="Arial"/>
          <w:szCs w:val="14"/>
        </w:rPr>
        <w:t>Rejection. Manage in consultation with hepatologist on call. Ensure the cyclosporin/ tacrolimus level is adequate.  Pulse methylprednisolone, if fails OKT3.</w:t>
      </w:r>
    </w:p>
    <w:p w14:paraId="1849D71D" w14:textId="77777777" w:rsidR="00AA19A0" w:rsidRPr="00412205" w:rsidRDefault="00AA19A0" w:rsidP="00CC776B">
      <w:pPr>
        <w:tabs>
          <w:tab w:val="left" w:pos="3686"/>
        </w:tabs>
        <w:rPr>
          <w:rFonts w:cs="Arial"/>
          <w:szCs w:val="14"/>
        </w:rPr>
      </w:pPr>
    </w:p>
    <w:p w14:paraId="63CE2B22" w14:textId="77777777" w:rsidR="00AA19A0" w:rsidRPr="00412205" w:rsidRDefault="00AA19A0" w:rsidP="00CC776B">
      <w:pPr>
        <w:tabs>
          <w:tab w:val="left" w:pos="3686"/>
        </w:tabs>
        <w:rPr>
          <w:rFonts w:cs="Arial"/>
          <w:b/>
          <w:szCs w:val="14"/>
        </w:rPr>
      </w:pPr>
      <w:r w:rsidRPr="00412205">
        <w:rPr>
          <w:rFonts w:cs="Arial"/>
          <w:b/>
          <w:szCs w:val="14"/>
        </w:rPr>
        <w:t>Antibiotics</w:t>
      </w:r>
    </w:p>
    <w:p w14:paraId="42956167" w14:textId="77777777" w:rsidR="00AA19A0" w:rsidRPr="008322AC" w:rsidRDefault="00AA19A0" w:rsidP="00CC776B">
      <w:pPr>
        <w:widowControl w:val="0"/>
        <w:tabs>
          <w:tab w:val="left" w:pos="3686"/>
        </w:tabs>
        <w:autoSpaceDE w:val="0"/>
        <w:autoSpaceDN w:val="0"/>
        <w:adjustRightInd w:val="0"/>
        <w:ind w:left="180" w:hanging="180"/>
        <w:rPr>
          <w:rFonts w:cs="Arial"/>
          <w:szCs w:val="14"/>
        </w:rPr>
      </w:pPr>
      <w:r w:rsidRPr="008322AC">
        <w:rPr>
          <w:rFonts w:cs="Arial"/>
          <w:szCs w:val="14"/>
        </w:rPr>
        <w:t>Preoperative prophylaxis. To be given in theatre and repeated at hepatectomy as necessary, then for 48 hours post-op. Cefotaxime  25mg/kg 8hrly x 6 doses; amoxycillin  25 mg/kg 6hrly x 8 doses; vancomycin if MRSA positive.</w:t>
      </w:r>
    </w:p>
    <w:p w14:paraId="77C67FF6" w14:textId="0FC2068D" w:rsidR="00AA19A0" w:rsidRPr="005B42E9" w:rsidRDefault="00AA19A0" w:rsidP="00CC776B">
      <w:pPr>
        <w:widowControl w:val="0"/>
        <w:tabs>
          <w:tab w:val="left" w:pos="3686"/>
        </w:tabs>
        <w:autoSpaceDE w:val="0"/>
        <w:autoSpaceDN w:val="0"/>
        <w:adjustRightInd w:val="0"/>
        <w:ind w:left="180" w:hanging="180"/>
        <w:rPr>
          <w:rFonts w:cs="Arial"/>
          <w:szCs w:val="14"/>
        </w:rPr>
      </w:pPr>
      <w:r w:rsidRPr="00007565">
        <w:rPr>
          <w:rFonts w:cs="Arial"/>
          <w:szCs w:val="14"/>
        </w:rPr>
        <w:t>Biliary prophylaxis (before T-tube cholangiogram, PTC, and T-tube removal). Cefotaxime 25 mg/kg before pro</w:t>
      </w:r>
      <w:r w:rsidRPr="00007565">
        <w:rPr>
          <w:rFonts w:cs="Arial"/>
          <w:szCs w:val="14"/>
        </w:rPr>
        <w:softHyphen/>
        <w:t xml:space="preserve">cedure; </w:t>
      </w:r>
      <w:r w:rsidR="004A3889" w:rsidRPr="00007565">
        <w:rPr>
          <w:rFonts w:cs="Arial"/>
          <w:szCs w:val="14"/>
        </w:rPr>
        <w:t>amox</w:t>
      </w:r>
      <w:r w:rsidR="004A3889">
        <w:rPr>
          <w:rFonts w:cs="Arial"/>
          <w:szCs w:val="14"/>
        </w:rPr>
        <w:t>y</w:t>
      </w:r>
      <w:r w:rsidR="004A3889" w:rsidRPr="00007565">
        <w:rPr>
          <w:rFonts w:cs="Arial"/>
          <w:szCs w:val="14"/>
        </w:rPr>
        <w:t xml:space="preserve">cillin </w:t>
      </w:r>
      <w:r w:rsidRPr="00007565">
        <w:rPr>
          <w:rFonts w:cs="Arial"/>
          <w:szCs w:val="14"/>
        </w:rPr>
        <w:t>25 mg/kg before procedure. Antibiot</w:t>
      </w:r>
      <w:r w:rsidRPr="005B42E9">
        <w:rPr>
          <w:rFonts w:cs="Arial"/>
          <w:szCs w:val="14"/>
        </w:rPr>
        <w:t>ics changed according to the sensitivities of any organisms recently grown in the bile.</w:t>
      </w:r>
    </w:p>
    <w:p w14:paraId="1527EE84" w14:textId="77777777" w:rsidR="00AA19A0" w:rsidRPr="00412205"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Antifungal prophylaxis (for 1 month post-op). Nystatin 1ml oral 6hrly plus 2ml via NG tube 8hrly. Nystatin cream to skin creases, groin, axilla and nose 8hrly.</w:t>
      </w:r>
    </w:p>
    <w:p w14:paraId="37F5F207" w14:textId="77777777" w:rsidR="00AA19A0" w:rsidRPr="008322AC"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Antiviral. Acyclovir 500 mg/m2</w:t>
      </w:r>
      <w:r w:rsidRPr="008322AC">
        <w:rPr>
          <w:rFonts w:cs="Arial"/>
          <w:szCs w:val="14"/>
        </w:rPr>
        <w:t xml:space="preserve"> 6hrly oral for 3 months. CMV seronegative recipients of CMV positive donors will receive </w:t>
      </w:r>
      <w:r w:rsidRPr="008322AC">
        <w:rPr>
          <w:rFonts w:cs="Arial"/>
          <w:szCs w:val="14"/>
        </w:rPr>
        <w:lastRenderedPageBreak/>
        <w:t>gancyclovir (instead of acyclovir) for 3 months, then acyclovir: 5mg/kg/dose bd IV, or 20-40mg/kg/dose tds oral. Monitor CMV antigenemia (Buffy coat) weekly.</w:t>
      </w:r>
    </w:p>
    <w:p w14:paraId="7152D998" w14:textId="77777777" w:rsidR="00AA19A0" w:rsidRPr="00007565" w:rsidRDefault="00AA19A0" w:rsidP="00CC776B">
      <w:pPr>
        <w:widowControl w:val="0"/>
        <w:tabs>
          <w:tab w:val="left" w:pos="3686"/>
        </w:tabs>
        <w:autoSpaceDE w:val="0"/>
        <w:autoSpaceDN w:val="0"/>
        <w:adjustRightInd w:val="0"/>
        <w:ind w:left="180" w:hanging="180"/>
        <w:rPr>
          <w:rFonts w:cs="Arial"/>
          <w:szCs w:val="14"/>
        </w:rPr>
      </w:pPr>
      <w:r w:rsidRPr="00007565">
        <w:rPr>
          <w:rFonts w:cs="Arial"/>
          <w:szCs w:val="14"/>
        </w:rPr>
        <w:t>Toxoplasma prophylaxis. Give pyrimethamine to toxo</w:t>
      </w:r>
      <w:r w:rsidRPr="00007565">
        <w:rPr>
          <w:rFonts w:cs="Arial"/>
          <w:szCs w:val="14"/>
        </w:rPr>
        <w:softHyphen/>
        <w:t>plasma seronegative recipient of seropositive donor.</w:t>
      </w:r>
    </w:p>
    <w:p w14:paraId="1272A15F" w14:textId="77777777" w:rsidR="00AA19A0" w:rsidRPr="00412205" w:rsidRDefault="00AA19A0" w:rsidP="00CC776B">
      <w:pPr>
        <w:widowControl w:val="0"/>
        <w:tabs>
          <w:tab w:val="left" w:pos="3686"/>
        </w:tabs>
        <w:autoSpaceDE w:val="0"/>
        <w:autoSpaceDN w:val="0"/>
        <w:adjustRightInd w:val="0"/>
        <w:ind w:left="180" w:hanging="180"/>
        <w:rPr>
          <w:rFonts w:cs="Arial"/>
          <w:szCs w:val="14"/>
        </w:rPr>
      </w:pPr>
      <w:r w:rsidRPr="005B42E9">
        <w:rPr>
          <w:rFonts w:cs="Arial"/>
          <w:szCs w:val="14"/>
        </w:rPr>
        <w:t xml:space="preserve">Pneumocystis prophylaxis (should commence within </w:t>
      </w:r>
      <w:r w:rsidRPr="00412205">
        <w:rPr>
          <w:rFonts w:cs="Arial"/>
          <w:szCs w:val="14"/>
        </w:rPr>
        <w:t>one week of transplant and continue for 6 months). Cotrimox</w:t>
      </w:r>
      <w:r w:rsidRPr="00412205">
        <w:rPr>
          <w:rFonts w:cs="Arial"/>
          <w:szCs w:val="14"/>
        </w:rPr>
        <w:softHyphen/>
        <w:t>azole (40/200) &lt;2yr 2.5ml daily oral, &gt;2yr 5ml daily oral. If allergic to cotrimaxazole, give pentamidine 3mg/kg monthly by inhalation for 6 months.</w:t>
      </w:r>
    </w:p>
    <w:p w14:paraId="52A56472" w14:textId="77777777" w:rsidR="00AA19A0" w:rsidRPr="00412205" w:rsidRDefault="00AA19A0" w:rsidP="00CC776B">
      <w:pPr>
        <w:tabs>
          <w:tab w:val="left" w:pos="3686"/>
        </w:tabs>
        <w:rPr>
          <w:rFonts w:cs="Arial"/>
          <w:szCs w:val="14"/>
        </w:rPr>
      </w:pPr>
    </w:p>
    <w:p w14:paraId="2E0B4654" w14:textId="77777777" w:rsidR="00AA19A0" w:rsidRPr="008322AC" w:rsidRDefault="00AA19A0" w:rsidP="00CC776B">
      <w:pPr>
        <w:tabs>
          <w:tab w:val="left" w:pos="3686"/>
        </w:tabs>
        <w:rPr>
          <w:rFonts w:cs="Arial"/>
          <w:b/>
          <w:bCs/>
          <w:szCs w:val="14"/>
        </w:rPr>
      </w:pPr>
      <w:r w:rsidRPr="008322AC">
        <w:rPr>
          <w:rFonts w:cs="Arial"/>
          <w:b/>
          <w:bCs/>
          <w:szCs w:val="14"/>
        </w:rPr>
        <w:t>Other drugs</w:t>
      </w:r>
    </w:p>
    <w:p w14:paraId="0195C0FD" w14:textId="77777777" w:rsidR="00AA19A0" w:rsidRPr="00412205" w:rsidRDefault="00AA19A0" w:rsidP="00CC776B">
      <w:pPr>
        <w:tabs>
          <w:tab w:val="left" w:pos="3686"/>
        </w:tabs>
        <w:rPr>
          <w:rFonts w:cs="Arial"/>
          <w:b/>
          <w:bCs/>
          <w:szCs w:val="14"/>
        </w:rPr>
      </w:pPr>
    </w:p>
    <w:p w14:paraId="69194D6D" w14:textId="77777777" w:rsidR="00AA19A0" w:rsidRPr="008322AC" w:rsidRDefault="00AA19A0" w:rsidP="00CC776B">
      <w:pPr>
        <w:widowControl w:val="0"/>
        <w:tabs>
          <w:tab w:val="left" w:pos="3686"/>
        </w:tabs>
        <w:autoSpaceDE w:val="0"/>
        <w:autoSpaceDN w:val="0"/>
        <w:adjustRightInd w:val="0"/>
        <w:ind w:left="180" w:hanging="180"/>
        <w:rPr>
          <w:rFonts w:cs="Arial"/>
          <w:szCs w:val="14"/>
        </w:rPr>
      </w:pPr>
      <w:r w:rsidRPr="008322AC">
        <w:rPr>
          <w:rFonts w:cs="Arial"/>
          <w:szCs w:val="14"/>
        </w:rPr>
        <w:t>Analgesia. Morphine infusion starting at 20 mcg/kg/hr and increased cautiously if necessary, titrated against pain, wakefulness and breathing, reduce if poor liver or kidney function. Avoid barbiturates in encephalopathy.</w:t>
      </w:r>
    </w:p>
    <w:p w14:paraId="0ABC2C30" w14:textId="77777777" w:rsidR="00AA19A0" w:rsidRPr="005B42E9" w:rsidRDefault="00AA19A0" w:rsidP="00CC776B">
      <w:pPr>
        <w:widowControl w:val="0"/>
        <w:tabs>
          <w:tab w:val="left" w:pos="3686"/>
        </w:tabs>
        <w:autoSpaceDE w:val="0"/>
        <w:autoSpaceDN w:val="0"/>
        <w:adjustRightInd w:val="0"/>
        <w:ind w:left="180" w:hanging="180"/>
        <w:rPr>
          <w:rFonts w:cs="Arial"/>
          <w:szCs w:val="14"/>
        </w:rPr>
      </w:pPr>
      <w:r w:rsidRPr="00007565">
        <w:rPr>
          <w:rFonts w:cs="Arial"/>
          <w:szCs w:val="14"/>
        </w:rPr>
        <w:t>Prostaglandin E1. Used as immunosuppressant. Causes splanchnic vasodilatation, decreases acid secretion in the gut, protects hepatocytes and platelets. Dose</w:t>
      </w:r>
      <w:r w:rsidRPr="005B42E9">
        <w:rPr>
          <w:rFonts w:cs="Arial"/>
          <w:szCs w:val="14"/>
        </w:rPr>
        <w:t xml:space="preserve"> 10ng/kg/min.</w:t>
      </w:r>
    </w:p>
    <w:p w14:paraId="6FF7E75B" w14:textId="77777777" w:rsidR="00AA19A0" w:rsidRPr="00412205"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Gastric cytoprotection. Sucralfate: 0-2yr 250mg 6hrly; 3-12yr 500mg 6hrly; &gt;12yr 1g 6hrly oral. Omeprazole if GIT bleeding: 0.4-0.8mg/kg/dose 12-24 hrly IV or oral.</w:t>
      </w:r>
    </w:p>
    <w:p w14:paraId="14737790" w14:textId="21821356" w:rsidR="00AA19A0" w:rsidRPr="00412205"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Anticoagulation. Heparin 10 u/kg/hr IV infusion when PR and PTTK &lt;1.5 times normal. Maintain anti-</w:t>
      </w:r>
      <w:r w:rsidR="004A3889">
        <w:rPr>
          <w:rFonts w:cs="Arial"/>
          <w:szCs w:val="14"/>
        </w:rPr>
        <w:t>X</w:t>
      </w:r>
      <w:r w:rsidRPr="00412205">
        <w:rPr>
          <w:rFonts w:cs="Arial"/>
          <w:szCs w:val="14"/>
        </w:rPr>
        <w:t xml:space="preserve">a levels of 0.1-0.3 IU/ml (mild anticoagulation). </w:t>
      </w:r>
    </w:p>
    <w:p w14:paraId="2CBE7933" w14:textId="77777777" w:rsidR="00AA19A0" w:rsidRPr="00412205"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Antithrombin III. Once daily if the antithrombin III level &lt;80%. Dose 1000 International units (ie 1 vial).</w:t>
      </w:r>
    </w:p>
    <w:p w14:paraId="223C619C" w14:textId="77777777" w:rsidR="00AA19A0" w:rsidRPr="00412205"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Dextran 40 in N/saline or 5% dextrose &lt;10kg 2.5ml/hr for 5 days. 10kg 5ml/hr.</w:t>
      </w:r>
    </w:p>
    <w:p w14:paraId="01796D7A" w14:textId="77777777" w:rsidR="00AA19A0" w:rsidRPr="00412205"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Aspirin. Commenced when heparin ceases. 8-15kg 50mg daily orally; &gt;15kg 100mg daily oral.</w:t>
      </w:r>
    </w:p>
    <w:p w14:paraId="2A697F98" w14:textId="77777777" w:rsidR="00AA19A0" w:rsidRPr="00412205"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Vitamins A, E, and K. Vitamin K on return from theatre and daily until established oral intake. Micelle A &amp; E 1 ml daily by mouth. Folate 2.5 mg/5ml/day oral for 2 wk.</w:t>
      </w:r>
    </w:p>
    <w:p w14:paraId="2C50AC62" w14:textId="77777777" w:rsidR="00AA19A0" w:rsidRPr="00412205" w:rsidRDefault="00AA19A0" w:rsidP="00CC776B">
      <w:pPr>
        <w:tabs>
          <w:tab w:val="left" w:pos="3686"/>
        </w:tabs>
        <w:rPr>
          <w:rFonts w:cs="Arial"/>
          <w:szCs w:val="14"/>
        </w:rPr>
      </w:pPr>
    </w:p>
    <w:p w14:paraId="2DF1F97E" w14:textId="77777777" w:rsidR="00AA19A0" w:rsidRPr="00412205" w:rsidRDefault="00AA19A0" w:rsidP="00CC776B">
      <w:pPr>
        <w:tabs>
          <w:tab w:val="left" w:pos="3686"/>
        </w:tabs>
        <w:rPr>
          <w:rFonts w:cs="Arial"/>
          <w:b/>
          <w:szCs w:val="14"/>
        </w:rPr>
      </w:pPr>
      <w:r w:rsidRPr="00412205">
        <w:rPr>
          <w:rFonts w:cs="Arial"/>
          <w:b/>
          <w:szCs w:val="14"/>
        </w:rPr>
        <w:t>Investigations</w:t>
      </w:r>
    </w:p>
    <w:p w14:paraId="36FD165A" w14:textId="77777777" w:rsidR="00AA19A0" w:rsidRPr="00412205" w:rsidRDefault="00AA19A0" w:rsidP="00CC776B">
      <w:pPr>
        <w:tabs>
          <w:tab w:val="left" w:pos="3686"/>
        </w:tabs>
        <w:rPr>
          <w:rFonts w:cs="Arial"/>
          <w:szCs w:val="14"/>
        </w:rPr>
      </w:pPr>
    </w:p>
    <w:p w14:paraId="264F460A" w14:textId="77777777" w:rsidR="00AA19A0" w:rsidRPr="00007565" w:rsidRDefault="00AA19A0" w:rsidP="00CC776B">
      <w:pPr>
        <w:widowControl w:val="0"/>
        <w:tabs>
          <w:tab w:val="left" w:pos="3686"/>
        </w:tabs>
        <w:autoSpaceDE w:val="0"/>
        <w:autoSpaceDN w:val="0"/>
        <w:adjustRightInd w:val="0"/>
        <w:ind w:left="180" w:hanging="180"/>
        <w:rPr>
          <w:rFonts w:cs="Arial"/>
          <w:szCs w:val="14"/>
        </w:rPr>
      </w:pPr>
      <w:r w:rsidRPr="008322AC">
        <w:rPr>
          <w:rFonts w:cs="Arial"/>
          <w:szCs w:val="14"/>
        </w:rPr>
        <w:t>Radiology. CXR on admission to ICU and daily. Ultra</w:t>
      </w:r>
      <w:r w:rsidRPr="008322AC">
        <w:rPr>
          <w:rFonts w:cs="Arial"/>
          <w:szCs w:val="14"/>
        </w:rPr>
        <w:softHyphen/>
        <w:t xml:space="preserve">sound or Doppler of hepatic artery, hepatic </w:t>
      </w:r>
      <w:r w:rsidRPr="00007565">
        <w:rPr>
          <w:rFonts w:cs="Arial"/>
          <w:szCs w:val="14"/>
        </w:rPr>
        <w:t>veins and portal vein daily in ICU.</w:t>
      </w:r>
    </w:p>
    <w:p w14:paraId="4A3EA66E" w14:textId="77777777" w:rsidR="00AA19A0" w:rsidRPr="00412205" w:rsidRDefault="00AA19A0" w:rsidP="00CC776B">
      <w:pPr>
        <w:widowControl w:val="0"/>
        <w:tabs>
          <w:tab w:val="left" w:pos="3686"/>
        </w:tabs>
        <w:autoSpaceDE w:val="0"/>
        <w:autoSpaceDN w:val="0"/>
        <w:adjustRightInd w:val="0"/>
        <w:ind w:left="180" w:hanging="180"/>
        <w:rPr>
          <w:rFonts w:cs="Arial"/>
          <w:szCs w:val="14"/>
        </w:rPr>
      </w:pPr>
      <w:r w:rsidRPr="005B42E9">
        <w:rPr>
          <w:rFonts w:cs="Arial"/>
          <w:szCs w:val="14"/>
        </w:rPr>
        <w:t>Haematology.</w:t>
      </w:r>
      <w:r w:rsidRPr="00412205">
        <w:rPr>
          <w:rFonts w:cs="Arial"/>
          <w:szCs w:val="14"/>
        </w:rPr>
        <w:t xml:space="preserve"> FBE, differential and coags on admission, then 6 hourly in ICU (x1-2/day in ward); antithrombin III, protein C&amp;S daily (at 9 am, 2 citrate tubes, sent to Alfred lab); weekly serum folate and B12.</w:t>
      </w:r>
    </w:p>
    <w:p w14:paraId="608397A9" w14:textId="77777777" w:rsidR="00AA19A0" w:rsidRPr="00412205"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 xml:space="preserve">Biochemistry. On admission to ICU: U+E, glucose, lactate, blood gas, LFTs, Ca, PO4, Mg, NH3; 4-6 hrly in ICU: U+E, glucose, lactate, blood gas; daily in ICU: LFT, Ca, PO4, Mg, amylase, </w:t>
      </w:r>
      <w:r w:rsidRPr="00412205">
        <w:rPr>
          <w:rFonts w:cs="Arial"/>
          <w:szCs w:val="14"/>
        </w:rPr>
        <w:lastRenderedPageBreak/>
        <w:t>NH3. Once or twice daily in ward: U+E, LFTs, Ca, PO4, Mg. Tacrolimus (1ml EDTA blood) or cyclosporin level daily predose; aim for tacrolimus level 10-15mg/L.</w:t>
      </w:r>
    </w:p>
    <w:p w14:paraId="335E1619" w14:textId="77777777" w:rsidR="00AA19A0" w:rsidRPr="00412205"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 xml:space="preserve">Microbiology. Daily in ICU: bile, drain fluid, sputum for M+C and fungi, urine for M+C, blood culture. </w:t>
      </w:r>
    </w:p>
    <w:p w14:paraId="3B827F8B" w14:textId="77777777" w:rsidR="00AA19A0" w:rsidRPr="00412205"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CMV. Saliva swab in viral transport medium, urine and blood: weekly for 6 wk, then 2wkly for 3 months. CMV antigenemia and PCR weekly.</w:t>
      </w:r>
    </w:p>
    <w:p w14:paraId="1863D5C2" w14:textId="77777777" w:rsidR="00AA19A0" w:rsidRDefault="00AA19A0" w:rsidP="00CC776B">
      <w:pPr>
        <w:widowControl w:val="0"/>
        <w:tabs>
          <w:tab w:val="left" w:pos="3686"/>
        </w:tabs>
        <w:autoSpaceDE w:val="0"/>
        <w:autoSpaceDN w:val="0"/>
        <w:adjustRightInd w:val="0"/>
        <w:ind w:left="180" w:hanging="180"/>
        <w:rPr>
          <w:rFonts w:cs="Arial"/>
          <w:szCs w:val="14"/>
        </w:rPr>
      </w:pPr>
      <w:r w:rsidRPr="00412205">
        <w:rPr>
          <w:rFonts w:cs="Arial"/>
          <w:szCs w:val="14"/>
        </w:rPr>
        <w:t>Liver Biopsy. Performed only when indicated.</w:t>
      </w:r>
    </w:p>
    <w:p w14:paraId="08F8D492" w14:textId="4CFFA720" w:rsidR="00A000B0" w:rsidRDefault="00A000B0" w:rsidP="00CC776B">
      <w:pPr>
        <w:tabs>
          <w:tab w:val="left" w:pos="3686"/>
        </w:tabs>
        <w:rPr>
          <w:rFonts w:cs="Arial"/>
          <w:szCs w:val="14"/>
        </w:rPr>
      </w:pPr>
      <w:r>
        <w:rPr>
          <w:rFonts w:cs="Arial"/>
          <w:szCs w:val="14"/>
        </w:rPr>
        <w:br w:type="page"/>
      </w:r>
    </w:p>
    <w:p w14:paraId="57F63CFB" w14:textId="6C0955B5" w:rsidR="00A000B0" w:rsidRPr="00A000B0" w:rsidRDefault="00A000B0" w:rsidP="00CC776B">
      <w:pPr>
        <w:pStyle w:val="Heading1"/>
        <w:tabs>
          <w:tab w:val="left" w:pos="3686"/>
        </w:tabs>
        <w:rPr>
          <w:rFonts w:eastAsia="Arial"/>
          <w:lang w:val="en-GB" w:eastAsia="en-GB"/>
        </w:rPr>
      </w:pPr>
      <w:bookmarkStart w:id="380" w:name="_Toc500135478"/>
      <w:r>
        <w:rPr>
          <w:rFonts w:eastAsia="Arial"/>
          <w:lang w:val="en-GB" w:eastAsia="en-GB"/>
        </w:rPr>
        <w:lastRenderedPageBreak/>
        <w:t xml:space="preserve">TRANSPLANT – </w:t>
      </w:r>
      <w:r w:rsidRPr="00A000B0">
        <w:rPr>
          <w:rFonts w:eastAsia="Arial"/>
          <w:lang w:val="en-GB" w:eastAsia="en-GB"/>
        </w:rPr>
        <w:t>I</w:t>
      </w:r>
      <w:r>
        <w:rPr>
          <w:rFonts w:eastAsia="Arial"/>
          <w:lang w:val="en-GB" w:eastAsia="en-GB"/>
        </w:rPr>
        <w:t>MMUNOSUPPRESSIVE DRUGS</w:t>
      </w:r>
      <w:bookmarkEnd w:id="380"/>
    </w:p>
    <w:p w14:paraId="1C8E4EDD" w14:textId="77777777" w:rsidR="00A000B0" w:rsidRPr="00A000B0" w:rsidRDefault="00A000B0" w:rsidP="00CC776B">
      <w:pPr>
        <w:tabs>
          <w:tab w:val="left" w:pos="3686"/>
        </w:tabs>
        <w:spacing w:line="276" w:lineRule="auto"/>
        <w:rPr>
          <w:rFonts w:eastAsia="Arial" w:cs="Arial"/>
          <w:color w:val="000000"/>
          <w:sz w:val="18"/>
          <w:szCs w:val="18"/>
          <w:lang w:val="en-GB" w:eastAsia="en-GB"/>
        </w:rPr>
      </w:pPr>
    </w:p>
    <w:p w14:paraId="1A743A6C" w14:textId="77777777" w:rsidR="00A000B0" w:rsidRPr="00A000B0" w:rsidRDefault="00A000B0" w:rsidP="00CC776B">
      <w:pPr>
        <w:tabs>
          <w:tab w:val="left" w:pos="3686"/>
        </w:tabs>
        <w:spacing w:line="276" w:lineRule="auto"/>
        <w:rPr>
          <w:rFonts w:eastAsia="Arial" w:cs="Arial"/>
          <w:color w:val="000000"/>
          <w:szCs w:val="14"/>
          <w:lang w:val="en-GB" w:eastAsia="en-GB"/>
        </w:rPr>
      </w:pPr>
      <w:r w:rsidRPr="00A000B0">
        <w:rPr>
          <w:rFonts w:eastAsia="Arial" w:cs="Arial"/>
          <w:color w:val="000000"/>
          <w:szCs w:val="14"/>
          <w:lang w:val="en-GB" w:eastAsia="en-GB"/>
        </w:rPr>
        <w:t>The following table outlines the commonly used immunosuppressants likely to be encountered in the ICU during the acute post transplantation phase of management of solid organ transplants, particularly liver and heart transplants.</w:t>
      </w:r>
    </w:p>
    <w:p w14:paraId="77F1F54E" w14:textId="77777777" w:rsidR="00A000B0" w:rsidRPr="00A000B0" w:rsidRDefault="00A000B0" w:rsidP="00CC776B">
      <w:pPr>
        <w:tabs>
          <w:tab w:val="left" w:pos="3686"/>
        </w:tabs>
        <w:spacing w:line="276" w:lineRule="auto"/>
        <w:rPr>
          <w:rFonts w:eastAsia="Arial" w:cs="Arial"/>
          <w:color w:val="000000"/>
          <w:szCs w:val="14"/>
          <w:lang w:val="en-GB" w:eastAsia="en-GB"/>
        </w:rPr>
      </w:pPr>
    </w:p>
    <w:p w14:paraId="2FBB77CE" w14:textId="77777777" w:rsidR="00124FB8" w:rsidRDefault="00A000B0" w:rsidP="00CC776B">
      <w:pPr>
        <w:tabs>
          <w:tab w:val="left" w:pos="3686"/>
        </w:tabs>
        <w:spacing w:line="276" w:lineRule="auto"/>
        <w:rPr>
          <w:rFonts w:eastAsia="Arial" w:cs="Arial"/>
          <w:b/>
          <w:color w:val="000000"/>
          <w:szCs w:val="14"/>
          <w:lang w:val="en-GB" w:eastAsia="en-GB"/>
        </w:rPr>
      </w:pPr>
      <w:r w:rsidRPr="00A000B0">
        <w:rPr>
          <w:rFonts w:eastAsia="Arial" w:cs="Arial"/>
          <w:b/>
          <w:color w:val="000000"/>
          <w:szCs w:val="14"/>
          <w:lang w:val="en-GB" w:eastAsia="en-GB"/>
        </w:rPr>
        <w:t>Confirm all immunosuppressant drug doses from the official intranet protocols</w:t>
      </w:r>
    </w:p>
    <w:p w14:paraId="098D061D" w14:textId="77777777" w:rsidR="00124FB8" w:rsidRDefault="00750A10" w:rsidP="00CC776B">
      <w:pPr>
        <w:tabs>
          <w:tab w:val="left" w:pos="3686"/>
        </w:tabs>
        <w:spacing w:line="276" w:lineRule="auto"/>
        <w:rPr>
          <w:rFonts w:cs="Arial"/>
          <w:color w:val="0070C0"/>
          <w:szCs w:val="14"/>
          <w:shd w:val="clear" w:color="auto" w:fill="FFFFFF"/>
          <w:lang w:val="en-GB" w:eastAsia="en-GB"/>
        </w:rPr>
      </w:pPr>
      <w:hyperlink r:id="rId21" w:tooltip="Liver Transplant Post-op Management" w:history="1">
        <w:r w:rsidR="00A000B0" w:rsidRPr="00A000B0">
          <w:rPr>
            <w:rFonts w:cs="Arial"/>
            <w:color w:val="0070C0"/>
            <w:szCs w:val="14"/>
            <w:u w:val="single"/>
            <w:lang w:val="en-GB" w:eastAsia="en-GB"/>
          </w:rPr>
          <w:t>Liver Transplant Post-op Management</w:t>
        </w:r>
      </w:hyperlink>
    </w:p>
    <w:p w14:paraId="185CBAC2" w14:textId="0230348C" w:rsidR="00A000B0" w:rsidRPr="00A000B0" w:rsidRDefault="00750A10" w:rsidP="00CC776B">
      <w:pPr>
        <w:tabs>
          <w:tab w:val="left" w:pos="3686"/>
        </w:tabs>
        <w:spacing w:line="276" w:lineRule="auto"/>
        <w:rPr>
          <w:rFonts w:eastAsia="Arial" w:cs="Arial"/>
          <w:color w:val="000000"/>
          <w:szCs w:val="14"/>
          <w:lang w:val="en-GB" w:eastAsia="en-GB"/>
        </w:rPr>
      </w:pPr>
      <w:hyperlink r:id="rId22" w:history="1">
        <w:r w:rsidR="00A000B0" w:rsidRPr="00A000B0">
          <w:rPr>
            <w:rFonts w:cs="Arial"/>
            <w:color w:val="0070C0"/>
            <w:szCs w:val="14"/>
            <w:u w:val="single"/>
            <w:lang w:val="en-GB" w:eastAsia="en-GB"/>
          </w:rPr>
          <w:t>Cardiac Transplant</w:t>
        </w:r>
      </w:hyperlink>
    </w:p>
    <w:p w14:paraId="38755D0C" w14:textId="77777777" w:rsidR="00A000B0" w:rsidRPr="00A000B0" w:rsidRDefault="00A000B0" w:rsidP="00CC776B">
      <w:pPr>
        <w:tabs>
          <w:tab w:val="left" w:pos="3686"/>
        </w:tabs>
        <w:spacing w:line="276" w:lineRule="auto"/>
        <w:rPr>
          <w:rFonts w:eastAsia="Arial" w:cs="Arial"/>
          <w:color w:val="000000"/>
          <w:sz w:val="18"/>
          <w:szCs w:val="18"/>
          <w:lang w:val="en-GB" w:eastAsia="en-GB"/>
        </w:rPr>
      </w:pPr>
    </w:p>
    <w:tbl>
      <w:tblPr>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4"/>
        <w:gridCol w:w="903"/>
        <w:gridCol w:w="1165"/>
        <w:gridCol w:w="992"/>
      </w:tblGrid>
      <w:tr w:rsidR="00A000B0" w:rsidRPr="00A000B0" w14:paraId="4597579C" w14:textId="77777777" w:rsidTr="007E1580">
        <w:tc>
          <w:tcPr>
            <w:tcW w:w="904" w:type="dxa"/>
            <w:tcMar>
              <w:top w:w="100" w:type="dxa"/>
              <w:left w:w="100" w:type="dxa"/>
              <w:bottom w:w="100" w:type="dxa"/>
              <w:right w:w="100" w:type="dxa"/>
            </w:tcMar>
          </w:tcPr>
          <w:p w14:paraId="097F7486" w14:textId="77777777" w:rsidR="00A000B0" w:rsidRPr="00A000B0" w:rsidRDefault="00A000B0" w:rsidP="00CC776B">
            <w:pPr>
              <w:widowControl w:val="0"/>
              <w:tabs>
                <w:tab w:val="left" w:pos="3686"/>
              </w:tabs>
              <w:spacing w:line="276" w:lineRule="auto"/>
              <w:rPr>
                <w:rFonts w:eastAsia="Arial" w:cs="Arial"/>
                <w:b/>
                <w:color w:val="000000"/>
                <w:szCs w:val="14"/>
                <w:lang w:val="en-GB" w:eastAsia="en-GB"/>
              </w:rPr>
            </w:pPr>
            <w:r w:rsidRPr="00A000B0">
              <w:rPr>
                <w:rFonts w:eastAsia="Arial" w:cs="Arial"/>
                <w:b/>
                <w:color w:val="000000"/>
                <w:szCs w:val="14"/>
                <w:lang w:val="en-GB" w:eastAsia="en-GB"/>
              </w:rPr>
              <w:t>Drug</w:t>
            </w:r>
          </w:p>
        </w:tc>
        <w:tc>
          <w:tcPr>
            <w:tcW w:w="903" w:type="dxa"/>
            <w:tcMar>
              <w:top w:w="100" w:type="dxa"/>
              <w:left w:w="100" w:type="dxa"/>
              <w:bottom w:w="100" w:type="dxa"/>
              <w:right w:w="100" w:type="dxa"/>
            </w:tcMar>
          </w:tcPr>
          <w:p w14:paraId="79A5E004" w14:textId="77777777" w:rsidR="00A000B0" w:rsidRPr="00A000B0" w:rsidRDefault="00A000B0" w:rsidP="00CC776B">
            <w:pPr>
              <w:widowControl w:val="0"/>
              <w:tabs>
                <w:tab w:val="left" w:pos="3686"/>
              </w:tabs>
              <w:spacing w:line="276" w:lineRule="auto"/>
              <w:rPr>
                <w:rFonts w:eastAsia="Arial" w:cs="Arial"/>
                <w:b/>
                <w:color w:val="000000"/>
                <w:szCs w:val="14"/>
                <w:lang w:val="en-GB" w:eastAsia="en-GB"/>
              </w:rPr>
            </w:pPr>
            <w:r w:rsidRPr="00A000B0">
              <w:rPr>
                <w:rFonts w:eastAsia="Arial" w:cs="Arial"/>
                <w:b/>
                <w:color w:val="000000"/>
                <w:szCs w:val="14"/>
                <w:lang w:val="en-GB" w:eastAsia="en-GB"/>
              </w:rPr>
              <w:t>Sample Dosing</w:t>
            </w:r>
          </w:p>
        </w:tc>
        <w:tc>
          <w:tcPr>
            <w:tcW w:w="1165" w:type="dxa"/>
            <w:tcMar>
              <w:top w:w="100" w:type="dxa"/>
              <w:left w:w="100" w:type="dxa"/>
              <w:bottom w:w="100" w:type="dxa"/>
              <w:right w:w="100" w:type="dxa"/>
            </w:tcMar>
          </w:tcPr>
          <w:p w14:paraId="6B8FE127" w14:textId="77777777" w:rsidR="00A000B0" w:rsidRPr="00A000B0" w:rsidRDefault="00A000B0" w:rsidP="00CC776B">
            <w:pPr>
              <w:widowControl w:val="0"/>
              <w:tabs>
                <w:tab w:val="left" w:pos="3686"/>
              </w:tabs>
              <w:spacing w:line="276" w:lineRule="auto"/>
              <w:rPr>
                <w:rFonts w:eastAsia="Arial" w:cs="Arial"/>
                <w:b/>
                <w:color w:val="000000"/>
                <w:szCs w:val="14"/>
                <w:lang w:val="en-GB" w:eastAsia="en-GB"/>
              </w:rPr>
            </w:pPr>
            <w:r w:rsidRPr="00A000B0">
              <w:rPr>
                <w:rFonts w:eastAsia="Arial" w:cs="Arial"/>
                <w:b/>
                <w:color w:val="000000"/>
                <w:szCs w:val="14"/>
                <w:lang w:val="en-GB" w:eastAsia="en-GB"/>
              </w:rPr>
              <w:t>Target levels</w:t>
            </w:r>
          </w:p>
        </w:tc>
        <w:tc>
          <w:tcPr>
            <w:tcW w:w="992" w:type="dxa"/>
            <w:tcMar>
              <w:top w:w="100" w:type="dxa"/>
              <w:left w:w="100" w:type="dxa"/>
              <w:bottom w:w="100" w:type="dxa"/>
              <w:right w:w="100" w:type="dxa"/>
            </w:tcMar>
          </w:tcPr>
          <w:p w14:paraId="09BD7DFF" w14:textId="77777777" w:rsidR="00A000B0" w:rsidRPr="00A000B0" w:rsidRDefault="00A000B0" w:rsidP="00CC776B">
            <w:pPr>
              <w:widowControl w:val="0"/>
              <w:tabs>
                <w:tab w:val="left" w:pos="3686"/>
              </w:tabs>
              <w:spacing w:line="276" w:lineRule="auto"/>
              <w:rPr>
                <w:rFonts w:eastAsia="Arial" w:cs="Arial"/>
                <w:b/>
                <w:color w:val="000000"/>
                <w:szCs w:val="14"/>
                <w:lang w:val="en-GB" w:eastAsia="en-GB"/>
              </w:rPr>
            </w:pPr>
            <w:r w:rsidRPr="00A000B0">
              <w:rPr>
                <w:rFonts w:eastAsia="Arial" w:cs="Arial"/>
                <w:b/>
                <w:color w:val="000000"/>
                <w:szCs w:val="14"/>
                <w:lang w:val="en-GB" w:eastAsia="en-GB"/>
              </w:rPr>
              <w:t>Toxicities</w:t>
            </w:r>
          </w:p>
        </w:tc>
      </w:tr>
      <w:tr w:rsidR="00A000B0" w:rsidRPr="00A000B0" w14:paraId="0DDA4F56" w14:textId="77777777" w:rsidTr="007E1580">
        <w:tc>
          <w:tcPr>
            <w:tcW w:w="3964" w:type="dxa"/>
            <w:gridSpan w:val="4"/>
            <w:tcMar>
              <w:top w:w="100" w:type="dxa"/>
              <w:left w:w="100" w:type="dxa"/>
              <w:bottom w:w="100" w:type="dxa"/>
              <w:right w:w="100" w:type="dxa"/>
            </w:tcMar>
          </w:tcPr>
          <w:p w14:paraId="5A08C972"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b/>
                <w:color w:val="000000"/>
                <w:sz w:val="12"/>
                <w:szCs w:val="14"/>
                <w:lang w:val="en-GB" w:eastAsia="en-GB"/>
              </w:rPr>
              <w:t>Calcineurin inhibitors:</w:t>
            </w:r>
            <w:r w:rsidRPr="007E1580">
              <w:rPr>
                <w:rFonts w:eastAsia="Arial" w:cs="Arial"/>
                <w:color w:val="000000"/>
                <w:sz w:val="12"/>
                <w:szCs w:val="14"/>
                <w:lang w:val="en-GB" w:eastAsia="en-GB"/>
              </w:rPr>
              <w:t xml:space="preserve"> </w:t>
            </w:r>
          </w:p>
          <w:p w14:paraId="1E250916" w14:textId="77777777" w:rsidR="00A000B0" w:rsidRPr="007E1580" w:rsidRDefault="00A000B0" w:rsidP="00CC776B">
            <w:pPr>
              <w:widowControl w:val="0"/>
              <w:tabs>
                <w:tab w:val="left" w:pos="3686"/>
              </w:tabs>
              <w:spacing w:line="276" w:lineRule="auto"/>
              <w:rPr>
                <w:rFonts w:eastAsia="Arial" w:cs="Arial"/>
                <w:i/>
                <w:color w:val="000000"/>
                <w:sz w:val="12"/>
                <w:szCs w:val="14"/>
                <w:lang w:val="en-GB" w:eastAsia="en-GB"/>
              </w:rPr>
            </w:pPr>
            <w:r w:rsidRPr="007E1580">
              <w:rPr>
                <w:rFonts w:eastAsia="Arial" w:cs="Arial"/>
                <w:i/>
                <w:color w:val="000000"/>
                <w:sz w:val="12"/>
                <w:szCs w:val="14"/>
                <w:lang w:val="en-GB" w:eastAsia="en-GB"/>
              </w:rPr>
              <w:t>Reduces effector (killer) T-cells. Leaves sufficient immune activity to combat infection</w:t>
            </w:r>
          </w:p>
        </w:tc>
      </w:tr>
      <w:tr w:rsidR="00A000B0" w:rsidRPr="00A000B0" w14:paraId="01AE5CD3" w14:textId="77777777" w:rsidTr="007E1580">
        <w:tc>
          <w:tcPr>
            <w:tcW w:w="904" w:type="dxa"/>
            <w:tcMar>
              <w:top w:w="100" w:type="dxa"/>
              <w:left w:w="100" w:type="dxa"/>
              <w:bottom w:w="100" w:type="dxa"/>
              <w:right w:w="100" w:type="dxa"/>
            </w:tcMar>
          </w:tcPr>
          <w:p w14:paraId="0B224E84"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Cyclosporin</w:t>
            </w:r>
          </w:p>
        </w:tc>
        <w:tc>
          <w:tcPr>
            <w:tcW w:w="903" w:type="dxa"/>
            <w:tcMar>
              <w:top w:w="100" w:type="dxa"/>
              <w:left w:w="100" w:type="dxa"/>
              <w:bottom w:w="100" w:type="dxa"/>
              <w:right w:w="100" w:type="dxa"/>
            </w:tcMar>
          </w:tcPr>
          <w:p w14:paraId="3E2AE13D"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 xml:space="preserve">Heart: </w:t>
            </w:r>
          </w:p>
          <w:p w14:paraId="0E0FBF59"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IV:1 mg/kg BD</w:t>
            </w:r>
          </w:p>
          <w:p w14:paraId="0D2C792D"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then</w:t>
            </w:r>
          </w:p>
          <w:p w14:paraId="7E315D87"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 xml:space="preserve">Oral 2.5mg/kg BD </w:t>
            </w:r>
          </w:p>
          <w:p w14:paraId="46DE0E5C" w14:textId="51B847C8"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 xml:space="preserve">titrated to keep target 12-hr </w:t>
            </w:r>
            <w:r w:rsidRPr="007E1580">
              <w:rPr>
                <w:rFonts w:eastAsia="Arial" w:cs="Arial"/>
                <w:b/>
                <w:color w:val="000000"/>
                <w:sz w:val="12"/>
                <w:szCs w:val="14"/>
                <w:lang w:val="en-GB" w:eastAsia="en-GB"/>
              </w:rPr>
              <w:t xml:space="preserve">trough </w:t>
            </w:r>
            <w:r w:rsidRPr="007E1580">
              <w:rPr>
                <w:rFonts w:eastAsia="Arial" w:cs="Arial"/>
                <w:color w:val="000000"/>
                <w:sz w:val="12"/>
                <w:szCs w:val="14"/>
                <w:lang w:val="en-GB" w:eastAsia="en-GB"/>
              </w:rPr>
              <w:t xml:space="preserve">levels. </w:t>
            </w:r>
          </w:p>
          <w:p w14:paraId="4FD9C540"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In PICU: Daily mane level (and give)</w:t>
            </w:r>
          </w:p>
        </w:tc>
        <w:tc>
          <w:tcPr>
            <w:tcW w:w="1165" w:type="dxa"/>
            <w:tcMar>
              <w:top w:w="100" w:type="dxa"/>
              <w:left w:w="100" w:type="dxa"/>
              <w:bottom w:w="100" w:type="dxa"/>
              <w:right w:w="100" w:type="dxa"/>
            </w:tcMar>
          </w:tcPr>
          <w:p w14:paraId="7070FC51"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 xml:space="preserve">Heart: </w:t>
            </w:r>
          </w:p>
          <w:p w14:paraId="398CA7FC"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Day 1:</w:t>
            </w:r>
          </w:p>
          <w:p w14:paraId="6415526D"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color w:val="000000"/>
                <w:sz w:val="12"/>
                <w:szCs w:val="14"/>
                <w:lang w:val="en-GB" w:eastAsia="en-GB"/>
              </w:rPr>
              <w:t>100 ng/mL (lower if AKI)</w:t>
            </w:r>
          </w:p>
          <w:p w14:paraId="2107FE4F"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end week 1-3:</w:t>
            </w:r>
          </w:p>
          <w:p w14:paraId="4AB3E6F4"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color w:val="000000"/>
                <w:sz w:val="12"/>
                <w:szCs w:val="14"/>
                <w:lang w:val="en-GB" w:eastAsia="en-GB"/>
              </w:rPr>
              <w:t>300-400 ng/mL</w:t>
            </w:r>
          </w:p>
          <w:p w14:paraId="72AFF8B4"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3-12 months:</w:t>
            </w:r>
          </w:p>
          <w:p w14:paraId="63E4F7F7"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200-300 ng/mL</w:t>
            </w:r>
          </w:p>
          <w:p w14:paraId="6209B231"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&gt;12 months:</w:t>
            </w:r>
          </w:p>
          <w:p w14:paraId="2905FE7C"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100-150 ng/mL</w:t>
            </w:r>
          </w:p>
          <w:p w14:paraId="6600981D"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p>
          <w:p w14:paraId="3FD86BCC"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Diltiazem used to improve pharmacokinetics</w:t>
            </w:r>
          </w:p>
        </w:tc>
        <w:tc>
          <w:tcPr>
            <w:tcW w:w="992" w:type="dxa"/>
            <w:tcMar>
              <w:top w:w="100" w:type="dxa"/>
              <w:left w:w="100" w:type="dxa"/>
              <w:bottom w:w="100" w:type="dxa"/>
              <w:right w:w="100" w:type="dxa"/>
            </w:tcMar>
          </w:tcPr>
          <w:p w14:paraId="6CAC5416"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Nephrotoxicity</w:t>
            </w:r>
          </w:p>
          <w:p w14:paraId="2A22CE2C"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Hypertension</w:t>
            </w:r>
          </w:p>
          <w:p w14:paraId="144C4355"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Dyslipidaemia</w:t>
            </w:r>
          </w:p>
          <w:p w14:paraId="4CBFC315"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Low K &amp; Mg</w:t>
            </w:r>
          </w:p>
          <w:p w14:paraId="73ABE719"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Hyperuricemia</w:t>
            </w:r>
          </w:p>
          <w:p w14:paraId="24CDAE8F"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 xml:space="preserve">Neurotoxicity </w:t>
            </w:r>
          </w:p>
        </w:tc>
      </w:tr>
      <w:tr w:rsidR="00A000B0" w:rsidRPr="00A000B0" w14:paraId="00F4D713" w14:textId="77777777" w:rsidTr="007E1580">
        <w:tc>
          <w:tcPr>
            <w:tcW w:w="904" w:type="dxa"/>
            <w:tcMar>
              <w:top w:w="100" w:type="dxa"/>
              <w:left w:w="100" w:type="dxa"/>
              <w:bottom w:w="100" w:type="dxa"/>
              <w:right w:w="100" w:type="dxa"/>
            </w:tcMar>
          </w:tcPr>
          <w:p w14:paraId="192BB8F6"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Tacrolimus</w:t>
            </w:r>
          </w:p>
          <w:p w14:paraId="3D637296"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p>
        </w:tc>
        <w:tc>
          <w:tcPr>
            <w:tcW w:w="903" w:type="dxa"/>
            <w:tcMar>
              <w:top w:w="100" w:type="dxa"/>
              <w:left w:w="100" w:type="dxa"/>
              <w:bottom w:w="100" w:type="dxa"/>
              <w:right w:w="100" w:type="dxa"/>
            </w:tcMar>
          </w:tcPr>
          <w:p w14:paraId="2B2FBE55"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0.1 mg/kg/dose 12 hourly oral/NG.</w:t>
            </w:r>
          </w:p>
          <w:p w14:paraId="61A5948D"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 xml:space="preserve">titrated to keep target 12-hr </w:t>
            </w:r>
            <w:r w:rsidRPr="007E1580">
              <w:rPr>
                <w:rFonts w:eastAsia="Arial" w:cs="Arial"/>
                <w:b/>
                <w:color w:val="000000"/>
                <w:sz w:val="12"/>
                <w:szCs w:val="14"/>
                <w:lang w:val="en-GB" w:eastAsia="en-GB"/>
              </w:rPr>
              <w:t>trough</w:t>
            </w:r>
            <w:r w:rsidRPr="007E1580">
              <w:rPr>
                <w:rFonts w:eastAsia="Arial" w:cs="Arial"/>
                <w:color w:val="000000"/>
                <w:sz w:val="12"/>
                <w:szCs w:val="14"/>
                <w:lang w:val="en-GB" w:eastAsia="en-GB"/>
              </w:rPr>
              <w:t xml:space="preserve"> </w:t>
            </w:r>
            <w:r w:rsidRPr="007E1580">
              <w:rPr>
                <w:rFonts w:eastAsia="Arial" w:cs="Arial"/>
                <w:color w:val="000000"/>
                <w:sz w:val="12"/>
                <w:szCs w:val="14"/>
                <w:lang w:val="en-GB" w:eastAsia="en-GB"/>
              </w:rPr>
              <w:lastRenderedPageBreak/>
              <w:t>levels.</w:t>
            </w:r>
          </w:p>
          <w:p w14:paraId="2840BE9D"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 xml:space="preserve"> In PICU: Daily mane level (and give)</w:t>
            </w:r>
          </w:p>
        </w:tc>
        <w:tc>
          <w:tcPr>
            <w:tcW w:w="1165" w:type="dxa"/>
            <w:tcMar>
              <w:top w:w="100" w:type="dxa"/>
              <w:left w:w="100" w:type="dxa"/>
              <w:bottom w:w="100" w:type="dxa"/>
              <w:right w:w="100" w:type="dxa"/>
            </w:tcMar>
          </w:tcPr>
          <w:p w14:paraId="56DD5B42"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lastRenderedPageBreak/>
              <w:t>Liver:</w:t>
            </w:r>
          </w:p>
          <w:p w14:paraId="0502E519"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&lt;3m post</w:t>
            </w:r>
          </w:p>
          <w:p w14:paraId="5B1B95B2"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10-15g/L</w:t>
            </w:r>
          </w:p>
          <w:p w14:paraId="4C4AAE8C"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3-12m post</w:t>
            </w:r>
          </w:p>
          <w:p w14:paraId="68170560"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8-12g/L</w:t>
            </w:r>
          </w:p>
          <w:p w14:paraId="56362FE1"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b/>
                <w:color w:val="000000"/>
                <w:sz w:val="12"/>
                <w:szCs w:val="14"/>
                <w:lang w:val="en-GB" w:eastAsia="en-GB"/>
              </w:rPr>
              <w:t xml:space="preserve">&gt;12m post </w:t>
            </w:r>
          </w:p>
          <w:p w14:paraId="77D7BC2D"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5-10g/L</w:t>
            </w:r>
          </w:p>
          <w:p w14:paraId="2A5B0AB4"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p>
          <w:p w14:paraId="01B654B7"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Heart:</w:t>
            </w:r>
          </w:p>
          <w:p w14:paraId="4ADCA23C"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&lt;6m post:</w:t>
            </w:r>
          </w:p>
          <w:p w14:paraId="0D48A2A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9-13ng/ml</w:t>
            </w:r>
          </w:p>
          <w:p w14:paraId="3694BCC1"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&gt;6m post:</w:t>
            </w:r>
          </w:p>
          <w:p w14:paraId="031A1B06"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7-9ng/ml</w:t>
            </w:r>
          </w:p>
        </w:tc>
        <w:tc>
          <w:tcPr>
            <w:tcW w:w="992" w:type="dxa"/>
            <w:tcMar>
              <w:top w:w="100" w:type="dxa"/>
              <w:left w:w="100" w:type="dxa"/>
              <w:bottom w:w="100" w:type="dxa"/>
              <w:right w:w="100" w:type="dxa"/>
            </w:tcMar>
          </w:tcPr>
          <w:p w14:paraId="1B8B5FAB"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lastRenderedPageBreak/>
              <w:t>Nephrotoxicity</w:t>
            </w:r>
          </w:p>
          <w:p w14:paraId="4CE1D639"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Hypertension</w:t>
            </w:r>
          </w:p>
          <w:p w14:paraId="0EE434E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 xml:space="preserve">Hyperglycaemia </w:t>
            </w:r>
          </w:p>
          <w:p w14:paraId="63CE66D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Dyslipidaemia</w:t>
            </w:r>
          </w:p>
          <w:p w14:paraId="004C6003"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Hyperkalaemia</w:t>
            </w:r>
          </w:p>
          <w:p w14:paraId="0D0C0A04"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lastRenderedPageBreak/>
              <w:t>Low Mg</w:t>
            </w:r>
          </w:p>
          <w:p w14:paraId="21E8F467"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 xml:space="preserve">Neurotoxicity </w:t>
            </w:r>
          </w:p>
        </w:tc>
      </w:tr>
      <w:tr w:rsidR="00A000B0" w:rsidRPr="00A000B0" w14:paraId="46DA0095" w14:textId="77777777" w:rsidTr="007E1580">
        <w:tc>
          <w:tcPr>
            <w:tcW w:w="3964" w:type="dxa"/>
            <w:gridSpan w:val="4"/>
            <w:tcMar>
              <w:top w:w="100" w:type="dxa"/>
              <w:left w:w="100" w:type="dxa"/>
              <w:bottom w:w="100" w:type="dxa"/>
              <w:right w:w="100" w:type="dxa"/>
            </w:tcMar>
          </w:tcPr>
          <w:p w14:paraId="4BEB98F4"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lastRenderedPageBreak/>
              <w:t>Cell cycle agents (Purine/Pyrimidine synthesis)</w:t>
            </w:r>
          </w:p>
          <w:p w14:paraId="2857AECF" w14:textId="77777777" w:rsidR="00A000B0" w:rsidRPr="007E1580" w:rsidRDefault="00A000B0" w:rsidP="00CC776B">
            <w:pPr>
              <w:widowControl w:val="0"/>
              <w:tabs>
                <w:tab w:val="left" w:pos="3686"/>
              </w:tabs>
              <w:spacing w:line="276" w:lineRule="auto"/>
              <w:rPr>
                <w:rFonts w:eastAsia="Arial" w:cs="Arial"/>
                <w:i/>
                <w:color w:val="000000"/>
                <w:sz w:val="12"/>
                <w:szCs w:val="14"/>
                <w:lang w:val="en-GB" w:eastAsia="en-GB"/>
              </w:rPr>
            </w:pPr>
            <w:r w:rsidRPr="007E1580">
              <w:rPr>
                <w:rFonts w:eastAsia="Arial" w:cs="Arial"/>
                <w:i/>
                <w:color w:val="000000"/>
                <w:sz w:val="12"/>
                <w:szCs w:val="14"/>
                <w:lang w:val="en-GB" w:eastAsia="en-GB"/>
              </w:rPr>
              <w:t>Reduced B and T lymphocytes as well as monocytes in the blood</w:t>
            </w:r>
          </w:p>
        </w:tc>
      </w:tr>
      <w:tr w:rsidR="00A000B0" w:rsidRPr="00A000B0" w14:paraId="0A5B60FC" w14:textId="77777777" w:rsidTr="007E1580">
        <w:tc>
          <w:tcPr>
            <w:tcW w:w="904" w:type="dxa"/>
            <w:tcMar>
              <w:top w:w="100" w:type="dxa"/>
              <w:left w:w="100" w:type="dxa"/>
              <w:bottom w:w="100" w:type="dxa"/>
              <w:right w:w="100" w:type="dxa"/>
            </w:tcMar>
          </w:tcPr>
          <w:p w14:paraId="3455359D"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Azathioprine</w:t>
            </w:r>
          </w:p>
        </w:tc>
        <w:tc>
          <w:tcPr>
            <w:tcW w:w="903" w:type="dxa"/>
            <w:tcMar>
              <w:top w:w="100" w:type="dxa"/>
              <w:left w:w="100" w:type="dxa"/>
              <w:bottom w:w="100" w:type="dxa"/>
              <w:right w:w="100" w:type="dxa"/>
            </w:tcMar>
          </w:tcPr>
          <w:p w14:paraId="43F68793"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1.5 mg/kg/dose nocte oral/NG</w:t>
            </w:r>
          </w:p>
        </w:tc>
        <w:tc>
          <w:tcPr>
            <w:tcW w:w="1165" w:type="dxa"/>
            <w:tcMar>
              <w:top w:w="100" w:type="dxa"/>
              <w:left w:w="100" w:type="dxa"/>
              <w:bottom w:w="100" w:type="dxa"/>
              <w:right w:w="100" w:type="dxa"/>
            </w:tcMar>
          </w:tcPr>
          <w:p w14:paraId="63BBED70"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Dose alteration/ withheld if cytopaenia or pancreatitis</w:t>
            </w:r>
          </w:p>
        </w:tc>
        <w:tc>
          <w:tcPr>
            <w:tcW w:w="992" w:type="dxa"/>
            <w:tcMar>
              <w:top w:w="100" w:type="dxa"/>
              <w:left w:w="100" w:type="dxa"/>
              <w:bottom w:w="100" w:type="dxa"/>
              <w:right w:w="100" w:type="dxa"/>
            </w:tcMar>
          </w:tcPr>
          <w:p w14:paraId="3B90D620"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Cytopaenias</w:t>
            </w:r>
          </w:p>
          <w:p w14:paraId="3E736DCE"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Hepatitis (rare)</w:t>
            </w:r>
          </w:p>
          <w:p w14:paraId="6D484C0E"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Pancreatitis</w:t>
            </w:r>
          </w:p>
          <w:p w14:paraId="099A9539"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Malignancy</w:t>
            </w:r>
          </w:p>
        </w:tc>
      </w:tr>
      <w:tr w:rsidR="00A000B0" w:rsidRPr="00A000B0" w14:paraId="6C3EF72F" w14:textId="77777777" w:rsidTr="007E1580">
        <w:tc>
          <w:tcPr>
            <w:tcW w:w="904" w:type="dxa"/>
            <w:tcMar>
              <w:top w:w="100" w:type="dxa"/>
              <w:left w:w="100" w:type="dxa"/>
              <w:bottom w:w="100" w:type="dxa"/>
              <w:right w:w="100" w:type="dxa"/>
            </w:tcMar>
          </w:tcPr>
          <w:p w14:paraId="6EA45CA4"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Mycophenolate mofetil</w:t>
            </w:r>
          </w:p>
        </w:tc>
        <w:tc>
          <w:tcPr>
            <w:tcW w:w="903" w:type="dxa"/>
            <w:tcMar>
              <w:top w:w="100" w:type="dxa"/>
              <w:left w:w="100" w:type="dxa"/>
              <w:bottom w:w="100" w:type="dxa"/>
              <w:right w:w="100" w:type="dxa"/>
            </w:tcMar>
          </w:tcPr>
          <w:p w14:paraId="3282E927"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 xml:space="preserve">IV or oral </w:t>
            </w:r>
          </w:p>
          <w:p w14:paraId="63375475"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600mg/m</w:t>
            </w:r>
            <w:r w:rsidRPr="007E1580">
              <w:rPr>
                <w:rFonts w:eastAsia="Arial" w:cs="Arial"/>
                <w:color w:val="000000"/>
                <w:sz w:val="12"/>
                <w:szCs w:val="14"/>
                <w:vertAlign w:val="superscript"/>
                <w:lang w:val="en-GB" w:eastAsia="en-GB"/>
              </w:rPr>
              <w:t>2</w:t>
            </w:r>
            <w:r w:rsidRPr="007E1580">
              <w:rPr>
                <w:rFonts w:eastAsia="Arial" w:cs="Arial"/>
                <w:color w:val="000000"/>
                <w:sz w:val="12"/>
                <w:szCs w:val="14"/>
                <w:lang w:val="en-GB" w:eastAsia="en-GB"/>
              </w:rPr>
              <w:t>/dose BD</w:t>
            </w:r>
          </w:p>
        </w:tc>
        <w:tc>
          <w:tcPr>
            <w:tcW w:w="1165" w:type="dxa"/>
            <w:tcMar>
              <w:top w:w="100" w:type="dxa"/>
              <w:left w:w="100" w:type="dxa"/>
              <w:bottom w:w="100" w:type="dxa"/>
              <w:right w:w="100" w:type="dxa"/>
            </w:tcMar>
          </w:tcPr>
          <w:p w14:paraId="5CAFFDCB"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Dose alteration/ withheld if WCC&lt;4 x10</w:t>
            </w:r>
            <w:r w:rsidRPr="007E1580">
              <w:rPr>
                <w:rFonts w:eastAsia="Arial" w:cs="Arial"/>
                <w:color w:val="000000"/>
                <w:sz w:val="12"/>
                <w:szCs w:val="14"/>
                <w:vertAlign w:val="superscript"/>
                <w:lang w:val="en-GB" w:eastAsia="en-GB"/>
              </w:rPr>
              <w:t>9</w:t>
            </w:r>
            <w:r w:rsidRPr="007E1580">
              <w:rPr>
                <w:rFonts w:eastAsia="Arial" w:cs="Arial"/>
                <w:color w:val="000000"/>
                <w:sz w:val="12"/>
                <w:szCs w:val="14"/>
                <w:lang w:val="en-GB" w:eastAsia="en-GB"/>
              </w:rPr>
              <w:t>/L OR Neut &lt;1x10</w:t>
            </w:r>
            <w:r w:rsidRPr="007E1580">
              <w:rPr>
                <w:rFonts w:eastAsia="Arial" w:cs="Arial"/>
                <w:color w:val="000000"/>
                <w:sz w:val="12"/>
                <w:szCs w:val="14"/>
                <w:vertAlign w:val="superscript"/>
                <w:lang w:val="en-GB" w:eastAsia="en-GB"/>
              </w:rPr>
              <w:t>9</w:t>
            </w:r>
            <w:r w:rsidRPr="007E1580">
              <w:rPr>
                <w:rFonts w:eastAsia="Arial" w:cs="Arial"/>
                <w:color w:val="000000"/>
                <w:sz w:val="12"/>
                <w:szCs w:val="14"/>
                <w:lang w:val="en-GB" w:eastAsia="en-GB"/>
              </w:rPr>
              <w:t>/L</w:t>
            </w:r>
          </w:p>
          <w:p w14:paraId="66A84729"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p>
          <w:p w14:paraId="60BED7BE"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IV and oral bioequivalence</w:t>
            </w:r>
          </w:p>
          <w:p w14:paraId="14678ACA"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p>
        </w:tc>
        <w:tc>
          <w:tcPr>
            <w:tcW w:w="992" w:type="dxa"/>
            <w:tcMar>
              <w:top w:w="100" w:type="dxa"/>
              <w:left w:w="100" w:type="dxa"/>
              <w:bottom w:w="100" w:type="dxa"/>
              <w:right w:w="100" w:type="dxa"/>
            </w:tcMar>
          </w:tcPr>
          <w:p w14:paraId="63441709"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GI</w:t>
            </w:r>
          </w:p>
          <w:p w14:paraId="4634A230"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Leukopenia</w:t>
            </w:r>
          </w:p>
        </w:tc>
      </w:tr>
      <w:tr w:rsidR="00A000B0" w:rsidRPr="00A000B0" w14:paraId="60BC89BE" w14:textId="77777777" w:rsidTr="007E1580">
        <w:trPr>
          <w:trHeight w:val="701"/>
        </w:trPr>
        <w:tc>
          <w:tcPr>
            <w:tcW w:w="3964" w:type="dxa"/>
            <w:gridSpan w:val="4"/>
            <w:tcMar>
              <w:top w:w="100" w:type="dxa"/>
              <w:left w:w="100" w:type="dxa"/>
              <w:bottom w:w="100" w:type="dxa"/>
              <w:right w:w="100" w:type="dxa"/>
            </w:tcMar>
          </w:tcPr>
          <w:p w14:paraId="469DA78E"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Proliferation signal inhibitors (MTOR inhibitors)</w:t>
            </w:r>
          </w:p>
          <w:p w14:paraId="2931D891" w14:textId="77777777" w:rsidR="00A000B0" w:rsidRPr="007E1580" w:rsidRDefault="00A000B0" w:rsidP="00CC776B">
            <w:pPr>
              <w:widowControl w:val="0"/>
              <w:tabs>
                <w:tab w:val="left" w:pos="3686"/>
              </w:tabs>
              <w:spacing w:line="276" w:lineRule="auto"/>
              <w:rPr>
                <w:rFonts w:eastAsia="Arial" w:cs="Arial"/>
                <w:i/>
                <w:color w:val="000000"/>
                <w:sz w:val="12"/>
                <w:szCs w:val="14"/>
                <w:lang w:val="en-GB" w:eastAsia="en-GB"/>
              </w:rPr>
            </w:pPr>
            <w:r w:rsidRPr="007E1580">
              <w:rPr>
                <w:rFonts w:eastAsia="Arial" w:cs="Arial"/>
                <w:i/>
                <w:color w:val="000000"/>
                <w:sz w:val="12"/>
                <w:szCs w:val="14"/>
                <w:lang w:val="en-GB" w:eastAsia="en-GB"/>
              </w:rPr>
              <w:t>Inhibit T cell activation via a different pathway to Calcineurin inhibitors</w:t>
            </w:r>
          </w:p>
          <w:p w14:paraId="784DEE51" w14:textId="77777777" w:rsidR="00A000B0" w:rsidRPr="007E1580" w:rsidRDefault="00A000B0" w:rsidP="00CC776B">
            <w:pPr>
              <w:widowControl w:val="0"/>
              <w:tabs>
                <w:tab w:val="left" w:pos="3686"/>
              </w:tabs>
              <w:spacing w:line="276" w:lineRule="auto"/>
              <w:rPr>
                <w:rFonts w:eastAsia="Arial" w:cs="Arial"/>
                <w:i/>
                <w:color w:val="000000"/>
                <w:sz w:val="12"/>
                <w:szCs w:val="14"/>
                <w:lang w:val="en-GB" w:eastAsia="en-GB"/>
              </w:rPr>
            </w:pPr>
            <w:r w:rsidRPr="007E1580">
              <w:rPr>
                <w:rFonts w:eastAsia="Arial" w:cs="Arial"/>
                <w:i/>
                <w:color w:val="000000"/>
                <w:sz w:val="12"/>
                <w:szCs w:val="14"/>
                <w:lang w:val="en-GB" w:eastAsia="en-GB"/>
              </w:rPr>
              <w:t>Not commonly used immediately post transplant due to poor wound healing</w:t>
            </w:r>
          </w:p>
        </w:tc>
      </w:tr>
      <w:tr w:rsidR="00A000B0" w:rsidRPr="00A000B0" w14:paraId="2CA55A6B" w14:textId="77777777" w:rsidTr="007E1580">
        <w:tc>
          <w:tcPr>
            <w:tcW w:w="904" w:type="dxa"/>
            <w:tcMar>
              <w:top w:w="100" w:type="dxa"/>
              <w:left w:w="100" w:type="dxa"/>
              <w:bottom w:w="100" w:type="dxa"/>
              <w:right w:w="100" w:type="dxa"/>
            </w:tcMar>
          </w:tcPr>
          <w:p w14:paraId="3BFD22A7"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Sirolimus</w:t>
            </w:r>
          </w:p>
        </w:tc>
        <w:tc>
          <w:tcPr>
            <w:tcW w:w="903" w:type="dxa"/>
            <w:tcMar>
              <w:top w:w="100" w:type="dxa"/>
              <w:left w:w="100" w:type="dxa"/>
              <w:bottom w:w="100" w:type="dxa"/>
              <w:right w:w="100" w:type="dxa"/>
            </w:tcMar>
          </w:tcPr>
          <w:p w14:paraId="79273855"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3 mg/m</w:t>
            </w:r>
            <w:r w:rsidRPr="007E1580">
              <w:rPr>
                <w:rFonts w:eastAsia="Arial" w:cs="Arial"/>
                <w:color w:val="000000"/>
                <w:sz w:val="12"/>
                <w:szCs w:val="14"/>
                <w:vertAlign w:val="superscript"/>
                <w:lang w:val="en-GB" w:eastAsia="en-GB"/>
              </w:rPr>
              <w:t>2</w:t>
            </w:r>
            <w:r w:rsidRPr="007E1580">
              <w:rPr>
                <w:rFonts w:eastAsia="Arial" w:cs="Arial"/>
                <w:color w:val="000000"/>
                <w:sz w:val="12"/>
                <w:szCs w:val="14"/>
                <w:lang w:val="en-GB" w:eastAsia="en-GB"/>
              </w:rPr>
              <w:t xml:space="preserve"> stat then 1mg/m</w:t>
            </w:r>
            <w:r w:rsidRPr="007E1580">
              <w:rPr>
                <w:rFonts w:eastAsia="Arial" w:cs="Arial"/>
                <w:color w:val="000000"/>
                <w:sz w:val="12"/>
                <w:szCs w:val="14"/>
                <w:vertAlign w:val="superscript"/>
                <w:lang w:val="en-GB" w:eastAsia="en-GB"/>
              </w:rPr>
              <w:t>2</w:t>
            </w:r>
            <w:r w:rsidRPr="007E1580">
              <w:rPr>
                <w:rFonts w:eastAsia="Arial" w:cs="Arial"/>
                <w:color w:val="000000"/>
                <w:sz w:val="12"/>
                <w:szCs w:val="14"/>
                <w:lang w:val="en-GB" w:eastAsia="en-GB"/>
              </w:rPr>
              <w:t xml:space="preserve"> daily oral,</w:t>
            </w:r>
          </w:p>
        </w:tc>
        <w:tc>
          <w:tcPr>
            <w:tcW w:w="1165" w:type="dxa"/>
            <w:tcMar>
              <w:top w:w="100" w:type="dxa"/>
              <w:left w:w="100" w:type="dxa"/>
              <w:bottom w:w="100" w:type="dxa"/>
              <w:right w:w="100" w:type="dxa"/>
            </w:tcMar>
          </w:tcPr>
          <w:p w14:paraId="70A902A5"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p>
        </w:tc>
        <w:tc>
          <w:tcPr>
            <w:tcW w:w="992" w:type="dxa"/>
            <w:tcMar>
              <w:top w:w="100" w:type="dxa"/>
              <w:left w:w="100" w:type="dxa"/>
              <w:bottom w:w="100" w:type="dxa"/>
              <w:right w:w="100" w:type="dxa"/>
            </w:tcMar>
          </w:tcPr>
          <w:p w14:paraId="1ED77831"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Poor wound healing</w:t>
            </w:r>
          </w:p>
          <w:p w14:paraId="4B2ABA34"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Oral ulcerations</w:t>
            </w:r>
          </w:p>
          <w:p w14:paraId="413644E4"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Dyslipidaemia</w:t>
            </w:r>
          </w:p>
          <w:p w14:paraId="59FDBD29"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Oedema</w:t>
            </w:r>
          </w:p>
          <w:p w14:paraId="764EC20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 xml:space="preserve">Lung toxicity </w:t>
            </w:r>
          </w:p>
          <w:p w14:paraId="46769B93"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Pleural effusions</w:t>
            </w:r>
          </w:p>
          <w:p w14:paraId="4F3B3B2E"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Cytopaenias</w:t>
            </w:r>
          </w:p>
          <w:p w14:paraId="2E5A3951"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Nephrotoxicity</w:t>
            </w:r>
          </w:p>
          <w:p w14:paraId="56559797"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p>
        </w:tc>
      </w:tr>
      <w:tr w:rsidR="00A000B0" w:rsidRPr="00A000B0" w14:paraId="45275BA2" w14:textId="77777777" w:rsidTr="007E1580">
        <w:tc>
          <w:tcPr>
            <w:tcW w:w="904" w:type="dxa"/>
            <w:tcMar>
              <w:top w:w="100" w:type="dxa"/>
              <w:left w:w="100" w:type="dxa"/>
              <w:bottom w:w="100" w:type="dxa"/>
              <w:right w:w="100" w:type="dxa"/>
            </w:tcMar>
          </w:tcPr>
          <w:p w14:paraId="5E8A7730"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Everolimus</w:t>
            </w:r>
          </w:p>
        </w:tc>
        <w:tc>
          <w:tcPr>
            <w:tcW w:w="903" w:type="dxa"/>
            <w:tcMar>
              <w:top w:w="100" w:type="dxa"/>
              <w:left w:w="100" w:type="dxa"/>
              <w:bottom w:w="100" w:type="dxa"/>
              <w:right w:w="100" w:type="dxa"/>
            </w:tcMar>
          </w:tcPr>
          <w:p w14:paraId="010B4EBF"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 xml:space="preserve">Dependent </w:t>
            </w:r>
            <w:r w:rsidRPr="007E1580">
              <w:rPr>
                <w:rFonts w:eastAsia="Arial" w:cs="Arial"/>
                <w:color w:val="000000"/>
                <w:sz w:val="12"/>
                <w:szCs w:val="14"/>
                <w:lang w:val="en-GB" w:eastAsia="en-GB"/>
              </w:rPr>
              <w:lastRenderedPageBreak/>
              <w:t>on trough Blood levels</w:t>
            </w:r>
          </w:p>
          <w:p w14:paraId="29D8B4DA"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Usual Adult dose</w:t>
            </w:r>
          </w:p>
          <w:p w14:paraId="799EE343"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1.5mg-3mg BD</w:t>
            </w:r>
          </w:p>
        </w:tc>
        <w:tc>
          <w:tcPr>
            <w:tcW w:w="1165" w:type="dxa"/>
            <w:tcMar>
              <w:top w:w="100" w:type="dxa"/>
              <w:left w:w="100" w:type="dxa"/>
              <w:bottom w:w="100" w:type="dxa"/>
              <w:right w:w="100" w:type="dxa"/>
            </w:tcMar>
          </w:tcPr>
          <w:p w14:paraId="5F818566"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lastRenderedPageBreak/>
              <w:t xml:space="preserve">Heart: </w:t>
            </w:r>
          </w:p>
          <w:p w14:paraId="06E78CA0"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b/>
                <w:color w:val="000000"/>
                <w:sz w:val="12"/>
                <w:szCs w:val="14"/>
                <w:lang w:val="en-GB" w:eastAsia="en-GB"/>
              </w:rPr>
              <w:lastRenderedPageBreak/>
              <w:t xml:space="preserve">No cyclosporin No Tacro: </w:t>
            </w:r>
            <w:r w:rsidRPr="007E1580">
              <w:rPr>
                <w:rFonts w:eastAsia="Arial" w:cs="Arial"/>
                <w:color w:val="000000"/>
                <w:sz w:val="12"/>
                <w:szCs w:val="14"/>
                <w:lang w:val="en-GB" w:eastAsia="en-GB"/>
              </w:rPr>
              <w:t>8-12ug/l</w:t>
            </w:r>
          </w:p>
          <w:p w14:paraId="7C0A7F2F"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With cyclosporin</w:t>
            </w:r>
          </w:p>
          <w:p w14:paraId="39BE1C9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b/>
                <w:color w:val="000000"/>
                <w:sz w:val="12"/>
                <w:szCs w:val="14"/>
                <w:lang w:val="en-GB" w:eastAsia="en-GB"/>
              </w:rPr>
              <w:t xml:space="preserve">With Tacro: </w:t>
            </w:r>
            <w:r w:rsidRPr="007E1580">
              <w:rPr>
                <w:rFonts w:eastAsia="Arial" w:cs="Arial"/>
                <w:color w:val="000000"/>
                <w:sz w:val="12"/>
                <w:szCs w:val="14"/>
                <w:lang w:val="en-GB" w:eastAsia="en-GB"/>
              </w:rPr>
              <w:t>3-8ug/l</w:t>
            </w:r>
          </w:p>
          <w:p w14:paraId="4D5BCA0F"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ascii="Arial Unicode MS" w:eastAsia="Arial Unicode MS" w:hAnsi="Arial Unicode MS" w:cs="Arial Unicode MS"/>
                <w:color w:val="000000"/>
                <w:sz w:val="12"/>
                <w:szCs w:val="14"/>
                <w:lang w:val="en-GB" w:eastAsia="en-GB"/>
              </w:rPr>
              <w:t>Levels after 4 days of dose ∆</w:t>
            </w:r>
          </w:p>
        </w:tc>
        <w:tc>
          <w:tcPr>
            <w:tcW w:w="992" w:type="dxa"/>
            <w:tcMar>
              <w:top w:w="100" w:type="dxa"/>
              <w:left w:w="100" w:type="dxa"/>
              <w:bottom w:w="100" w:type="dxa"/>
              <w:right w:w="100" w:type="dxa"/>
            </w:tcMar>
          </w:tcPr>
          <w:p w14:paraId="55638F4B"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lastRenderedPageBreak/>
              <w:t xml:space="preserve">Poor wound </w:t>
            </w:r>
            <w:r w:rsidRPr="007E1580">
              <w:rPr>
                <w:rFonts w:eastAsia="Arial" w:cs="Arial"/>
                <w:color w:val="000000"/>
                <w:sz w:val="12"/>
                <w:szCs w:val="14"/>
                <w:lang w:val="en-GB" w:eastAsia="en-GB"/>
              </w:rPr>
              <w:lastRenderedPageBreak/>
              <w:t>healing</w:t>
            </w:r>
          </w:p>
          <w:p w14:paraId="677D1506"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Acne</w:t>
            </w:r>
          </w:p>
          <w:p w14:paraId="449C6CC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Mouth ulcers</w:t>
            </w:r>
          </w:p>
          <w:p w14:paraId="40061A2F"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Pleural effusions</w:t>
            </w:r>
          </w:p>
        </w:tc>
      </w:tr>
      <w:tr w:rsidR="00A000B0" w:rsidRPr="00A000B0" w14:paraId="3ACC9BB6" w14:textId="77777777" w:rsidTr="007E1580">
        <w:tc>
          <w:tcPr>
            <w:tcW w:w="3964" w:type="dxa"/>
            <w:gridSpan w:val="4"/>
            <w:tcMar>
              <w:top w:w="100" w:type="dxa"/>
              <w:left w:w="100" w:type="dxa"/>
              <w:bottom w:w="100" w:type="dxa"/>
              <w:right w:w="100" w:type="dxa"/>
            </w:tcMar>
          </w:tcPr>
          <w:p w14:paraId="11F33889"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lastRenderedPageBreak/>
              <w:t>Corticosteroids</w:t>
            </w:r>
          </w:p>
        </w:tc>
      </w:tr>
      <w:tr w:rsidR="00A000B0" w:rsidRPr="00A000B0" w14:paraId="4D6EC02C" w14:textId="77777777" w:rsidTr="007E1580">
        <w:trPr>
          <w:trHeight w:val="360"/>
        </w:trPr>
        <w:tc>
          <w:tcPr>
            <w:tcW w:w="904" w:type="dxa"/>
            <w:tcMar>
              <w:top w:w="100" w:type="dxa"/>
              <w:left w:w="100" w:type="dxa"/>
              <w:bottom w:w="100" w:type="dxa"/>
              <w:right w:w="100" w:type="dxa"/>
            </w:tcMar>
          </w:tcPr>
          <w:p w14:paraId="567E7AF2" w14:textId="77777777" w:rsidR="00A000B0" w:rsidRPr="007E1580" w:rsidRDefault="00A000B0" w:rsidP="00CC776B">
            <w:pPr>
              <w:widowControl w:val="0"/>
              <w:tabs>
                <w:tab w:val="left" w:pos="3686"/>
              </w:tabs>
              <w:spacing w:line="276" w:lineRule="auto"/>
              <w:rPr>
                <w:rFonts w:eastAsia="Arial" w:cs="Arial"/>
                <w:color w:val="000000"/>
                <w:sz w:val="12"/>
                <w:szCs w:val="13"/>
                <w:lang w:val="en-GB" w:eastAsia="en-GB"/>
              </w:rPr>
            </w:pPr>
            <w:r w:rsidRPr="007E1580">
              <w:rPr>
                <w:rFonts w:eastAsia="Arial" w:cs="Arial"/>
                <w:color w:val="000000"/>
                <w:sz w:val="12"/>
                <w:szCs w:val="13"/>
                <w:lang w:val="en-GB" w:eastAsia="en-GB"/>
              </w:rPr>
              <w:t>Methylprednisolone</w:t>
            </w:r>
          </w:p>
        </w:tc>
        <w:tc>
          <w:tcPr>
            <w:tcW w:w="903" w:type="dxa"/>
            <w:tcMar>
              <w:top w:w="100" w:type="dxa"/>
              <w:left w:w="100" w:type="dxa"/>
              <w:bottom w:w="100" w:type="dxa"/>
              <w:right w:w="100" w:type="dxa"/>
            </w:tcMar>
          </w:tcPr>
          <w:p w14:paraId="4D3F69FC"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b/>
                <w:color w:val="000000"/>
                <w:sz w:val="12"/>
                <w:szCs w:val="14"/>
                <w:lang w:val="en-GB" w:eastAsia="en-GB"/>
              </w:rPr>
              <w:t>Heart</w:t>
            </w:r>
            <w:r w:rsidRPr="007E1580">
              <w:rPr>
                <w:rFonts w:eastAsia="Arial" w:cs="Arial"/>
                <w:color w:val="000000"/>
                <w:sz w:val="12"/>
                <w:szCs w:val="14"/>
                <w:lang w:val="en-GB" w:eastAsia="en-GB"/>
              </w:rPr>
              <w:t>: starting 10mg/kg/dose BD</w:t>
            </w:r>
          </w:p>
          <w:p w14:paraId="14D1BABF"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b/>
                <w:color w:val="000000"/>
                <w:sz w:val="12"/>
                <w:szCs w:val="14"/>
                <w:lang w:val="en-GB" w:eastAsia="en-GB"/>
              </w:rPr>
              <w:t>Liver</w:t>
            </w:r>
            <w:r w:rsidRPr="007E1580">
              <w:rPr>
                <w:rFonts w:eastAsia="Arial" w:cs="Arial"/>
                <w:color w:val="000000"/>
                <w:sz w:val="12"/>
                <w:szCs w:val="14"/>
                <w:lang w:val="en-GB" w:eastAsia="en-GB"/>
              </w:rPr>
              <w:t>:: starting 2.5mg/kg/dose (max 25mg) IV 6 hourly tapering to 1mg/kg/dose (max 10mg) IV 12 hourly. Then:</w:t>
            </w:r>
          </w:p>
        </w:tc>
        <w:tc>
          <w:tcPr>
            <w:tcW w:w="1165" w:type="dxa"/>
            <w:vMerge w:val="restart"/>
            <w:tcMar>
              <w:top w:w="100" w:type="dxa"/>
              <w:left w:w="100" w:type="dxa"/>
              <w:bottom w:w="100" w:type="dxa"/>
              <w:right w:w="100" w:type="dxa"/>
            </w:tcMar>
          </w:tcPr>
          <w:p w14:paraId="4CF5EED4"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None</w:t>
            </w:r>
          </w:p>
        </w:tc>
        <w:tc>
          <w:tcPr>
            <w:tcW w:w="992" w:type="dxa"/>
            <w:vMerge w:val="restart"/>
            <w:tcMar>
              <w:top w:w="100" w:type="dxa"/>
              <w:left w:w="100" w:type="dxa"/>
              <w:bottom w:w="100" w:type="dxa"/>
              <w:right w:w="100" w:type="dxa"/>
            </w:tcMar>
          </w:tcPr>
          <w:p w14:paraId="11D812C3"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Weight gain</w:t>
            </w:r>
          </w:p>
          <w:p w14:paraId="29546ADA"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Hypertension</w:t>
            </w:r>
          </w:p>
          <w:p w14:paraId="269406E3"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Hyperlipidaemia</w:t>
            </w:r>
          </w:p>
          <w:p w14:paraId="17D8F634"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Osteopenia</w:t>
            </w:r>
          </w:p>
          <w:p w14:paraId="7969E42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Hyperglycaemia</w:t>
            </w:r>
          </w:p>
          <w:p w14:paraId="6E62C65E"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Poor healing</w:t>
            </w:r>
          </w:p>
          <w:p w14:paraId="5E60FD75"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Salt/water retention</w:t>
            </w:r>
          </w:p>
          <w:p w14:paraId="49E84E57"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Prox. myopathy</w:t>
            </w:r>
          </w:p>
          <w:p w14:paraId="70123B77"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Cataracts</w:t>
            </w:r>
          </w:p>
          <w:p w14:paraId="06803899"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Peptic ulcers</w:t>
            </w:r>
          </w:p>
          <w:p w14:paraId="0007FC82"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Poor growth</w:t>
            </w:r>
          </w:p>
        </w:tc>
      </w:tr>
      <w:tr w:rsidR="00A000B0" w:rsidRPr="00A000B0" w14:paraId="75BD16B7" w14:textId="77777777" w:rsidTr="007E1580">
        <w:trPr>
          <w:trHeight w:val="360"/>
        </w:trPr>
        <w:tc>
          <w:tcPr>
            <w:tcW w:w="904" w:type="dxa"/>
            <w:tcMar>
              <w:top w:w="100" w:type="dxa"/>
              <w:left w:w="100" w:type="dxa"/>
              <w:bottom w:w="100" w:type="dxa"/>
              <w:right w:w="100" w:type="dxa"/>
            </w:tcMar>
          </w:tcPr>
          <w:p w14:paraId="2CCF33A0"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Prednisolone</w:t>
            </w:r>
          </w:p>
        </w:tc>
        <w:tc>
          <w:tcPr>
            <w:tcW w:w="903" w:type="dxa"/>
            <w:tcMar>
              <w:top w:w="100" w:type="dxa"/>
              <w:left w:w="100" w:type="dxa"/>
              <w:bottom w:w="100" w:type="dxa"/>
              <w:right w:w="100" w:type="dxa"/>
            </w:tcMar>
          </w:tcPr>
          <w:p w14:paraId="23FC47DC"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Start prednisolone 1mg/kg/dose (max 10mg) daily oral/NG, weaning from week 4.</w:t>
            </w:r>
          </w:p>
        </w:tc>
        <w:tc>
          <w:tcPr>
            <w:tcW w:w="1165" w:type="dxa"/>
            <w:vMerge/>
            <w:tcMar>
              <w:top w:w="100" w:type="dxa"/>
              <w:left w:w="100" w:type="dxa"/>
              <w:bottom w:w="100" w:type="dxa"/>
              <w:right w:w="100" w:type="dxa"/>
            </w:tcMar>
          </w:tcPr>
          <w:p w14:paraId="205D8862" w14:textId="77777777" w:rsidR="00A000B0" w:rsidRPr="007E1580" w:rsidRDefault="00A000B0" w:rsidP="00CC776B">
            <w:pPr>
              <w:widowControl w:val="0"/>
              <w:tabs>
                <w:tab w:val="left" w:pos="3686"/>
              </w:tabs>
              <w:rPr>
                <w:rFonts w:eastAsia="Arial" w:cs="Arial"/>
                <w:color w:val="000000"/>
                <w:sz w:val="12"/>
                <w:szCs w:val="16"/>
                <w:lang w:val="en-GB" w:eastAsia="en-GB"/>
              </w:rPr>
            </w:pPr>
          </w:p>
        </w:tc>
        <w:tc>
          <w:tcPr>
            <w:tcW w:w="992" w:type="dxa"/>
            <w:vMerge/>
            <w:tcMar>
              <w:top w:w="100" w:type="dxa"/>
              <w:left w:w="100" w:type="dxa"/>
              <w:bottom w:w="100" w:type="dxa"/>
              <w:right w:w="100" w:type="dxa"/>
            </w:tcMar>
          </w:tcPr>
          <w:p w14:paraId="3F45D9B0" w14:textId="77777777" w:rsidR="00A000B0" w:rsidRPr="007E1580" w:rsidRDefault="00A000B0" w:rsidP="00CC776B">
            <w:pPr>
              <w:widowControl w:val="0"/>
              <w:tabs>
                <w:tab w:val="left" w:pos="3686"/>
              </w:tabs>
              <w:rPr>
                <w:rFonts w:eastAsia="Arial" w:cs="Arial"/>
                <w:color w:val="000000"/>
                <w:sz w:val="12"/>
                <w:szCs w:val="16"/>
                <w:lang w:val="en-GB" w:eastAsia="en-GB"/>
              </w:rPr>
            </w:pPr>
          </w:p>
        </w:tc>
      </w:tr>
      <w:tr w:rsidR="00A000B0" w:rsidRPr="00A000B0" w14:paraId="6DCEEA87" w14:textId="77777777" w:rsidTr="007E1580">
        <w:trPr>
          <w:trHeight w:val="380"/>
        </w:trPr>
        <w:tc>
          <w:tcPr>
            <w:tcW w:w="3964" w:type="dxa"/>
            <w:gridSpan w:val="4"/>
            <w:tcMar>
              <w:top w:w="100" w:type="dxa"/>
              <w:left w:w="100" w:type="dxa"/>
              <w:bottom w:w="100" w:type="dxa"/>
              <w:right w:w="100" w:type="dxa"/>
            </w:tcMar>
          </w:tcPr>
          <w:p w14:paraId="721D6C41"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Monoclonal Antibody</w:t>
            </w:r>
          </w:p>
        </w:tc>
      </w:tr>
      <w:tr w:rsidR="00A000B0" w:rsidRPr="00A000B0" w14:paraId="595105A6" w14:textId="77777777" w:rsidTr="007E1580">
        <w:trPr>
          <w:trHeight w:val="340"/>
        </w:trPr>
        <w:tc>
          <w:tcPr>
            <w:tcW w:w="904" w:type="dxa"/>
            <w:tcMar>
              <w:top w:w="100" w:type="dxa"/>
              <w:left w:w="100" w:type="dxa"/>
              <w:bottom w:w="100" w:type="dxa"/>
              <w:right w:w="100" w:type="dxa"/>
            </w:tcMar>
          </w:tcPr>
          <w:p w14:paraId="3608330E"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 xml:space="preserve">Anti-thymocyte globulin Rabbit. </w:t>
            </w:r>
            <w:r w:rsidRPr="007E1580">
              <w:rPr>
                <w:rFonts w:eastAsia="Arial" w:cs="Arial"/>
                <w:b/>
                <w:color w:val="000000"/>
                <w:sz w:val="12"/>
                <w:szCs w:val="14"/>
                <w:lang w:val="en-GB" w:eastAsia="en-GB"/>
              </w:rPr>
              <w:lastRenderedPageBreak/>
              <w:t>(ATG Thymoglobulin)</w:t>
            </w:r>
          </w:p>
          <w:p w14:paraId="739B7D3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p>
        </w:tc>
        <w:tc>
          <w:tcPr>
            <w:tcW w:w="903" w:type="dxa"/>
            <w:tcMar>
              <w:top w:w="100" w:type="dxa"/>
              <w:left w:w="100" w:type="dxa"/>
              <w:bottom w:w="100" w:type="dxa"/>
              <w:right w:w="100" w:type="dxa"/>
            </w:tcMar>
          </w:tcPr>
          <w:p w14:paraId="2F1FC515"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lastRenderedPageBreak/>
              <w:t>Initial Dose</w:t>
            </w:r>
          </w:p>
          <w:p w14:paraId="70D8744B"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1-1.5mg/kg/day</w:t>
            </w:r>
          </w:p>
          <w:p w14:paraId="3AF24DE5"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lastRenderedPageBreak/>
              <w:t>Treatment of Rejection</w:t>
            </w:r>
          </w:p>
          <w:p w14:paraId="7CA30C5A"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Up to 2.5mg/kg/day Up to 14 days</w:t>
            </w:r>
          </w:p>
        </w:tc>
        <w:tc>
          <w:tcPr>
            <w:tcW w:w="1165" w:type="dxa"/>
            <w:vMerge w:val="restart"/>
            <w:tcMar>
              <w:top w:w="100" w:type="dxa"/>
              <w:left w:w="100" w:type="dxa"/>
              <w:bottom w:w="100" w:type="dxa"/>
              <w:right w:w="100" w:type="dxa"/>
            </w:tcMar>
          </w:tcPr>
          <w:p w14:paraId="161DC173"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lastRenderedPageBreak/>
              <w:t>For severe rejection or highly sensitised patients</w:t>
            </w:r>
          </w:p>
          <w:p w14:paraId="0E9309DC"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p>
          <w:p w14:paraId="39EDEF6D"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Discontinue or modify dose if platelet count is less than 50x109/L</w:t>
            </w:r>
          </w:p>
        </w:tc>
        <w:tc>
          <w:tcPr>
            <w:tcW w:w="992" w:type="dxa"/>
            <w:vMerge w:val="restart"/>
            <w:tcMar>
              <w:top w:w="100" w:type="dxa"/>
              <w:left w:w="100" w:type="dxa"/>
              <w:bottom w:w="100" w:type="dxa"/>
              <w:right w:w="100" w:type="dxa"/>
            </w:tcMar>
          </w:tcPr>
          <w:p w14:paraId="7806EC6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lastRenderedPageBreak/>
              <w:t>Fever</w:t>
            </w:r>
          </w:p>
          <w:p w14:paraId="3CA83A62"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Rigors</w:t>
            </w:r>
          </w:p>
          <w:p w14:paraId="1CD48AF5"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Allergic reactions</w:t>
            </w:r>
          </w:p>
          <w:p w14:paraId="20E3AC2D"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lastRenderedPageBreak/>
              <w:t>Low platelets</w:t>
            </w:r>
          </w:p>
        </w:tc>
      </w:tr>
      <w:tr w:rsidR="00A000B0" w:rsidRPr="00A000B0" w14:paraId="3C5B62F8" w14:textId="77777777" w:rsidTr="007E1580">
        <w:trPr>
          <w:trHeight w:val="340"/>
        </w:trPr>
        <w:tc>
          <w:tcPr>
            <w:tcW w:w="904" w:type="dxa"/>
            <w:tcMar>
              <w:top w:w="100" w:type="dxa"/>
              <w:left w:w="100" w:type="dxa"/>
              <w:bottom w:w="100" w:type="dxa"/>
              <w:right w:w="100" w:type="dxa"/>
            </w:tcMar>
          </w:tcPr>
          <w:p w14:paraId="1452A034"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b/>
                <w:color w:val="000000"/>
                <w:sz w:val="12"/>
                <w:szCs w:val="14"/>
                <w:lang w:val="en-GB" w:eastAsia="en-GB"/>
              </w:rPr>
              <w:lastRenderedPageBreak/>
              <w:t>Anti-thymocyte globulin Rabbit (ATG Fresenius)</w:t>
            </w:r>
          </w:p>
        </w:tc>
        <w:tc>
          <w:tcPr>
            <w:tcW w:w="903" w:type="dxa"/>
            <w:tcMar>
              <w:top w:w="100" w:type="dxa"/>
              <w:left w:w="100" w:type="dxa"/>
              <w:bottom w:w="100" w:type="dxa"/>
              <w:right w:w="100" w:type="dxa"/>
            </w:tcMar>
          </w:tcPr>
          <w:p w14:paraId="40D897C6"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3-5mg/kg/day IV</w:t>
            </w:r>
          </w:p>
          <w:p w14:paraId="50435933"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Up to 14 days</w:t>
            </w:r>
          </w:p>
        </w:tc>
        <w:tc>
          <w:tcPr>
            <w:tcW w:w="1165" w:type="dxa"/>
            <w:vMerge/>
            <w:tcMar>
              <w:top w:w="100" w:type="dxa"/>
              <w:left w:w="100" w:type="dxa"/>
              <w:bottom w:w="100" w:type="dxa"/>
              <w:right w:w="100" w:type="dxa"/>
            </w:tcMar>
          </w:tcPr>
          <w:p w14:paraId="42C1E44D" w14:textId="77777777" w:rsidR="00A000B0" w:rsidRPr="007E1580" w:rsidRDefault="00A000B0" w:rsidP="00CC776B">
            <w:pPr>
              <w:widowControl w:val="0"/>
              <w:tabs>
                <w:tab w:val="left" w:pos="3686"/>
              </w:tabs>
              <w:rPr>
                <w:rFonts w:eastAsia="Arial" w:cs="Arial"/>
                <w:color w:val="000000"/>
                <w:sz w:val="12"/>
                <w:szCs w:val="14"/>
                <w:lang w:val="en-GB" w:eastAsia="en-GB"/>
              </w:rPr>
            </w:pPr>
          </w:p>
        </w:tc>
        <w:tc>
          <w:tcPr>
            <w:tcW w:w="992" w:type="dxa"/>
            <w:vMerge/>
            <w:tcMar>
              <w:top w:w="100" w:type="dxa"/>
              <w:left w:w="100" w:type="dxa"/>
              <w:bottom w:w="100" w:type="dxa"/>
              <w:right w:w="100" w:type="dxa"/>
            </w:tcMar>
          </w:tcPr>
          <w:p w14:paraId="23603198" w14:textId="77777777" w:rsidR="00A000B0" w:rsidRPr="007E1580" w:rsidRDefault="00A000B0" w:rsidP="00CC776B">
            <w:pPr>
              <w:widowControl w:val="0"/>
              <w:tabs>
                <w:tab w:val="left" w:pos="3686"/>
              </w:tabs>
              <w:rPr>
                <w:rFonts w:eastAsia="Arial" w:cs="Arial"/>
                <w:color w:val="000000"/>
                <w:sz w:val="12"/>
                <w:szCs w:val="14"/>
                <w:lang w:val="en-GB" w:eastAsia="en-GB"/>
              </w:rPr>
            </w:pPr>
          </w:p>
        </w:tc>
      </w:tr>
      <w:tr w:rsidR="00A000B0" w:rsidRPr="00A000B0" w14:paraId="070D43ED" w14:textId="77777777" w:rsidTr="007E1580">
        <w:tc>
          <w:tcPr>
            <w:tcW w:w="904" w:type="dxa"/>
            <w:tcMar>
              <w:top w:w="100" w:type="dxa"/>
              <w:left w:w="100" w:type="dxa"/>
              <w:bottom w:w="100" w:type="dxa"/>
              <w:right w:w="100" w:type="dxa"/>
            </w:tcMar>
          </w:tcPr>
          <w:p w14:paraId="18F09A44"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b/>
                <w:color w:val="000000"/>
                <w:sz w:val="12"/>
                <w:szCs w:val="14"/>
                <w:lang w:val="en-GB" w:eastAsia="en-GB"/>
              </w:rPr>
              <w:t>Rituximab</w:t>
            </w:r>
          </w:p>
          <w:p w14:paraId="615AD1D5" w14:textId="77777777" w:rsidR="00A000B0" w:rsidRPr="007E1580" w:rsidRDefault="00A000B0" w:rsidP="00CC776B">
            <w:pPr>
              <w:widowControl w:val="0"/>
              <w:tabs>
                <w:tab w:val="left" w:pos="3686"/>
              </w:tabs>
              <w:spacing w:line="276" w:lineRule="auto"/>
              <w:rPr>
                <w:rFonts w:eastAsia="Arial" w:cs="Arial"/>
                <w:b/>
                <w:color w:val="000000"/>
                <w:sz w:val="12"/>
                <w:szCs w:val="14"/>
                <w:lang w:val="en-GB" w:eastAsia="en-GB"/>
              </w:rPr>
            </w:pPr>
            <w:r w:rsidRPr="007E1580">
              <w:rPr>
                <w:rFonts w:eastAsia="Arial" w:cs="Arial"/>
                <w:color w:val="000000"/>
                <w:sz w:val="12"/>
                <w:szCs w:val="14"/>
                <w:lang w:val="en-GB" w:eastAsia="en-GB"/>
              </w:rPr>
              <w:t>humoral rejection</w:t>
            </w:r>
            <w:r w:rsidRPr="007E1580">
              <w:rPr>
                <w:rFonts w:eastAsia="Arial" w:cs="Arial"/>
                <w:b/>
                <w:color w:val="000000"/>
                <w:sz w:val="12"/>
                <w:szCs w:val="14"/>
                <w:lang w:val="en-GB" w:eastAsia="en-GB"/>
              </w:rPr>
              <w:t>.</w:t>
            </w:r>
          </w:p>
        </w:tc>
        <w:tc>
          <w:tcPr>
            <w:tcW w:w="903" w:type="dxa"/>
            <w:tcMar>
              <w:top w:w="100" w:type="dxa"/>
              <w:left w:w="100" w:type="dxa"/>
              <w:bottom w:w="100" w:type="dxa"/>
              <w:right w:w="100" w:type="dxa"/>
            </w:tcMar>
          </w:tcPr>
          <w:p w14:paraId="7430BBE1" w14:textId="77777777" w:rsidR="00A000B0" w:rsidRPr="007E1580" w:rsidRDefault="00A000B0" w:rsidP="00CC776B">
            <w:pPr>
              <w:widowControl w:val="0"/>
              <w:tabs>
                <w:tab w:val="left" w:pos="3686"/>
              </w:tabs>
              <w:spacing w:line="276" w:lineRule="auto"/>
              <w:rPr>
                <w:rFonts w:eastAsia="Arial" w:cs="Arial"/>
                <w:color w:val="000000"/>
                <w:sz w:val="12"/>
                <w:szCs w:val="14"/>
                <w:vertAlign w:val="superscript"/>
                <w:lang w:val="en-GB" w:eastAsia="en-GB"/>
              </w:rPr>
            </w:pPr>
            <w:r w:rsidRPr="007E1580">
              <w:rPr>
                <w:rFonts w:eastAsia="Arial" w:cs="Arial"/>
                <w:color w:val="000000"/>
                <w:sz w:val="12"/>
                <w:szCs w:val="14"/>
                <w:lang w:val="en-GB" w:eastAsia="en-GB"/>
              </w:rPr>
              <w:t>375mg/m</w:t>
            </w:r>
            <w:r w:rsidRPr="007E1580">
              <w:rPr>
                <w:rFonts w:eastAsia="Arial" w:cs="Arial"/>
                <w:color w:val="000000"/>
                <w:sz w:val="12"/>
                <w:szCs w:val="14"/>
                <w:vertAlign w:val="superscript"/>
                <w:lang w:val="en-GB" w:eastAsia="en-GB"/>
              </w:rPr>
              <w:t>2</w:t>
            </w:r>
          </w:p>
          <w:p w14:paraId="0CA4AF56"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Given weekly for 4 weeks</w:t>
            </w:r>
          </w:p>
        </w:tc>
        <w:tc>
          <w:tcPr>
            <w:tcW w:w="1165" w:type="dxa"/>
            <w:tcMar>
              <w:top w:w="100" w:type="dxa"/>
              <w:left w:w="100" w:type="dxa"/>
              <w:bottom w:w="100" w:type="dxa"/>
              <w:right w:w="100" w:type="dxa"/>
            </w:tcMar>
          </w:tcPr>
          <w:p w14:paraId="24E72ED1"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p>
        </w:tc>
        <w:tc>
          <w:tcPr>
            <w:tcW w:w="992" w:type="dxa"/>
            <w:tcMar>
              <w:top w:w="100" w:type="dxa"/>
              <w:left w:w="100" w:type="dxa"/>
              <w:bottom w:w="100" w:type="dxa"/>
              <w:right w:w="100" w:type="dxa"/>
            </w:tcMar>
          </w:tcPr>
          <w:p w14:paraId="53FBC0B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Rash</w:t>
            </w:r>
          </w:p>
          <w:p w14:paraId="7C1D46E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Fever</w:t>
            </w:r>
          </w:p>
          <w:p w14:paraId="0A3619FC"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Chills</w:t>
            </w:r>
          </w:p>
          <w:p w14:paraId="588F9B02"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Headache</w:t>
            </w:r>
          </w:p>
          <w:p w14:paraId="183A79FD"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Chest Pain</w:t>
            </w:r>
          </w:p>
          <w:p w14:paraId="1666A5B8"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Dyspnoea</w:t>
            </w:r>
          </w:p>
          <w:p w14:paraId="7AF05044"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Hypertension/</w:t>
            </w:r>
          </w:p>
          <w:p w14:paraId="70444B65" w14:textId="77777777" w:rsidR="00A000B0" w:rsidRPr="007E1580" w:rsidRDefault="00A000B0" w:rsidP="00CC776B">
            <w:pPr>
              <w:widowControl w:val="0"/>
              <w:tabs>
                <w:tab w:val="left" w:pos="3686"/>
              </w:tabs>
              <w:spacing w:line="276" w:lineRule="auto"/>
              <w:rPr>
                <w:rFonts w:eastAsia="Arial" w:cs="Arial"/>
                <w:color w:val="000000"/>
                <w:sz w:val="12"/>
                <w:szCs w:val="14"/>
                <w:lang w:val="en-GB" w:eastAsia="en-GB"/>
              </w:rPr>
            </w:pPr>
            <w:r w:rsidRPr="007E1580">
              <w:rPr>
                <w:rFonts w:eastAsia="Arial" w:cs="Arial"/>
                <w:color w:val="000000"/>
                <w:sz w:val="12"/>
                <w:szCs w:val="14"/>
                <w:lang w:val="en-GB" w:eastAsia="en-GB"/>
              </w:rPr>
              <w:t>Hypotension</w:t>
            </w:r>
          </w:p>
        </w:tc>
      </w:tr>
    </w:tbl>
    <w:p w14:paraId="22F393AC" w14:textId="77777777" w:rsidR="00A000B0" w:rsidRPr="00A000B0" w:rsidRDefault="00A000B0" w:rsidP="00CC776B">
      <w:pPr>
        <w:tabs>
          <w:tab w:val="left" w:pos="3686"/>
        </w:tabs>
        <w:spacing w:line="276" w:lineRule="auto"/>
        <w:rPr>
          <w:rFonts w:eastAsia="Arial" w:cs="Arial"/>
          <w:color w:val="000000"/>
          <w:sz w:val="22"/>
          <w:szCs w:val="22"/>
          <w:lang w:val="en-GB" w:eastAsia="en-GB"/>
        </w:rPr>
      </w:pPr>
    </w:p>
    <w:p w14:paraId="06BB5869" w14:textId="77777777" w:rsidR="00A000B0" w:rsidRPr="00412205" w:rsidRDefault="00A000B0" w:rsidP="00CC776B">
      <w:pPr>
        <w:widowControl w:val="0"/>
        <w:tabs>
          <w:tab w:val="left" w:pos="3686"/>
        </w:tabs>
        <w:autoSpaceDE w:val="0"/>
        <w:autoSpaceDN w:val="0"/>
        <w:adjustRightInd w:val="0"/>
        <w:ind w:left="180" w:hanging="180"/>
        <w:rPr>
          <w:rFonts w:cs="Arial"/>
          <w:szCs w:val="14"/>
        </w:rPr>
      </w:pPr>
    </w:p>
    <w:p w14:paraId="490C3A49" w14:textId="77777777" w:rsidR="00AA19A0" w:rsidRDefault="00AA19A0" w:rsidP="00CC776B">
      <w:pPr>
        <w:pStyle w:val="Heading1"/>
        <w:tabs>
          <w:tab w:val="left" w:pos="3686"/>
        </w:tabs>
      </w:pPr>
      <w:r w:rsidRPr="00093DFC">
        <w:rPr>
          <w:rFonts w:cs="Arial"/>
          <w:szCs w:val="13"/>
        </w:rPr>
        <w:br w:type="page"/>
      </w:r>
      <w:bookmarkStart w:id="381" w:name="_Toc33771482"/>
      <w:bookmarkStart w:id="382" w:name="_Toc33772498"/>
      <w:bookmarkStart w:id="383" w:name="_Toc34824687"/>
      <w:bookmarkStart w:id="384" w:name="_Toc500135479"/>
      <w:r>
        <w:lastRenderedPageBreak/>
        <w:t>TRAUMA</w:t>
      </w:r>
      <w:bookmarkEnd w:id="381"/>
      <w:bookmarkEnd w:id="382"/>
      <w:bookmarkEnd w:id="383"/>
      <w:bookmarkEnd w:id="384"/>
      <w:r>
        <w:fldChar w:fldCharType="begin"/>
      </w:r>
      <w:r>
        <w:instrText xml:space="preserve"> XE "Trauma" </w:instrText>
      </w:r>
      <w:r>
        <w:fldChar w:fldCharType="end"/>
      </w:r>
    </w:p>
    <w:p w14:paraId="7524CEF2" w14:textId="77777777" w:rsidR="00AA19A0" w:rsidRDefault="00AA19A0" w:rsidP="00CC776B">
      <w:pPr>
        <w:pStyle w:val="PlainText"/>
        <w:widowControl w:val="0"/>
        <w:tabs>
          <w:tab w:val="left" w:pos="3686"/>
        </w:tabs>
        <w:rPr>
          <w:rFonts w:ascii="Arial" w:hAnsi="Arial"/>
          <w:sz w:val="6"/>
        </w:rPr>
      </w:pPr>
    </w:p>
    <w:p w14:paraId="2023FE3F" w14:textId="77777777" w:rsidR="00BB096E" w:rsidRDefault="00BB096E" w:rsidP="00CC776B">
      <w:pPr>
        <w:pStyle w:val="PlainText"/>
        <w:widowControl w:val="0"/>
        <w:tabs>
          <w:tab w:val="left" w:pos="3686"/>
        </w:tabs>
        <w:rPr>
          <w:rFonts w:ascii="Arial" w:hAnsi="Arial"/>
          <w:sz w:val="6"/>
        </w:rPr>
      </w:pPr>
    </w:p>
    <w:p w14:paraId="1FDD72C2" w14:textId="77777777" w:rsidR="00BB096E" w:rsidRPr="00412205" w:rsidRDefault="00BB096E" w:rsidP="00CC776B">
      <w:pPr>
        <w:pStyle w:val="PlainText"/>
        <w:widowControl w:val="0"/>
        <w:tabs>
          <w:tab w:val="left" w:pos="3686"/>
        </w:tabs>
        <w:rPr>
          <w:rFonts w:ascii="Arial" w:hAnsi="Arial"/>
          <w:szCs w:val="14"/>
        </w:rPr>
      </w:pPr>
      <w:r w:rsidRPr="008322AC">
        <w:rPr>
          <w:rFonts w:ascii="Arial" w:hAnsi="Arial"/>
          <w:szCs w:val="14"/>
        </w:rPr>
        <w:t>The doctor who receives the first call from the Ambulance Service about a major trauma should obtain the following details: age</w:t>
      </w:r>
      <w:r w:rsidRPr="00007565">
        <w:rPr>
          <w:rFonts w:ascii="Arial" w:hAnsi="Arial"/>
          <w:szCs w:val="14"/>
        </w:rPr>
        <w:t>, what happened, obvious injuries, BP, cons</w:t>
      </w:r>
      <w:r w:rsidRPr="00007565">
        <w:rPr>
          <w:rFonts w:ascii="Arial" w:hAnsi="Arial"/>
          <w:szCs w:val="14"/>
        </w:rPr>
        <w:softHyphen/>
        <w:t xml:space="preserve">cious state, best movement, pupils, saturation or central colour, intubated, ventilation, IV </w:t>
      </w:r>
      <w:r w:rsidRPr="005B42E9">
        <w:rPr>
          <w:rFonts w:ascii="Arial" w:hAnsi="Arial"/>
          <w:szCs w:val="14"/>
        </w:rPr>
        <w:t xml:space="preserve">fluids, </w:t>
      </w:r>
      <w:r w:rsidR="0047111D" w:rsidRPr="00412205">
        <w:rPr>
          <w:rFonts w:ascii="Arial" w:hAnsi="Arial"/>
          <w:szCs w:val="14"/>
        </w:rPr>
        <w:t>and estimated</w:t>
      </w:r>
      <w:r w:rsidRPr="00412205">
        <w:rPr>
          <w:rFonts w:ascii="Arial" w:hAnsi="Arial"/>
          <w:szCs w:val="14"/>
        </w:rPr>
        <w:t xml:space="preserve"> time of arrival (ETA).</w:t>
      </w:r>
    </w:p>
    <w:p w14:paraId="0D8834FA" w14:textId="77777777" w:rsidR="00BB096E" w:rsidRPr="00412205" w:rsidRDefault="00BB096E" w:rsidP="00CC776B">
      <w:pPr>
        <w:pStyle w:val="PlainText"/>
        <w:widowControl w:val="0"/>
        <w:tabs>
          <w:tab w:val="left" w:pos="180"/>
          <w:tab w:val="left" w:pos="3686"/>
        </w:tabs>
        <w:rPr>
          <w:rFonts w:ascii="Arial" w:eastAsia="MS Mincho" w:hAnsi="Arial"/>
          <w:szCs w:val="14"/>
        </w:rPr>
      </w:pPr>
    </w:p>
    <w:p w14:paraId="3D650CA6" w14:textId="77777777" w:rsidR="00BB096E" w:rsidRPr="00412205" w:rsidRDefault="00BB096E" w:rsidP="00CC776B">
      <w:pPr>
        <w:pStyle w:val="PlainText"/>
        <w:widowControl w:val="0"/>
        <w:tabs>
          <w:tab w:val="left" w:pos="3686"/>
        </w:tabs>
        <w:rPr>
          <w:rFonts w:ascii="Arial" w:hAnsi="Arial"/>
          <w:szCs w:val="14"/>
        </w:rPr>
      </w:pPr>
      <w:r w:rsidRPr="008322AC">
        <w:rPr>
          <w:rFonts w:ascii="Arial" w:hAnsi="Arial"/>
          <w:szCs w:val="14"/>
        </w:rPr>
        <w:t>For all cases of major trauma, the trauma team should be activated, which</w:t>
      </w:r>
      <w:r w:rsidRPr="00007565">
        <w:rPr>
          <w:rFonts w:ascii="Arial" w:hAnsi="Arial"/>
          <w:szCs w:val="14"/>
        </w:rPr>
        <w:t xml:space="preserve"> will notify the ICU AUM, ICU consultant, Emergency Dept registrar, Gen</w:t>
      </w:r>
      <w:r w:rsidRPr="00007565">
        <w:rPr>
          <w:rFonts w:ascii="Arial" w:hAnsi="Arial"/>
          <w:szCs w:val="14"/>
        </w:rPr>
        <w:softHyphen/>
        <w:t>eral Surgery registrar (or consultant), radiographer, blood bank,</w:t>
      </w:r>
      <w:r w:rsidRPr="005B42E9">
        <w:rPr>
          <w:rFonts w:ascii="Arial" w:hAnsi="Arial"/>
          <w:szCs w:val="14"/>
        </w:rPr>
        <w:t xml:space="preserve"> and Neurosurgery registrar (if appropriate). The trauma team is activated from the emergency department by the ED AUM or ED resuscitation consultant. Notification sho</w:t>
      </w:r>
      <w:r w:rsidRPr="00412205">
        <w:rPr>
          <w:rFonts w:ascii="Arial" w:hAnsi="Arial"/>
          <w:szCs w:val="14"/>
        </w:rPr>
        <w:t>uld not be too early (eg don't tell the neurosurgeon at 3am about a patient arriving at 6am).</w:t>
      </w:r>
    </w:p>
    <w:p w14:paraId="68A30E20" w14:textId="77777777" w:rsidR="00BB096E" w:rsidRPr="00412205" w:rsidRDefault="00BB096E" w:rsidP="00CC776B">
      <w:pPr>
        <w:pStyle w:val="PlainText"/>
        <w:widowControl w:val="0"/>
        <w:tabs>
          <w:tab w:val="left" w:pos="3686"/>
        </w:tabs>
        <w:rPr>
          <w:rFonts w:ascii="Arial" w:hAnsi="Arial"/>
          <w:szCs w:val="14"/>
        </w:rPr>
      </w:pPr>
    </w:p>
    <w:p w14:paraId="5261C8F3" w14:textId="77777777" w:rsidR="00BB096E" w:rsidRPr="00412205" w:rsidRDefault="00BB096E" w:rsidP="00CC776B">
      <w:pPr>
        <w:pStyle w:val="PlainText"/>
        <w:widowControl w:val="0"/>
        <w:tabs>
          <w:tab w:val="left" w:pos="3686"/>
        </w:tabs>
        <w:rPr>
          <w:rFonts w:ascii="Arial" w:hAnsi="Arial"/>
          <w:szCs w:val="14"/>
        </w:rPr>
      </w:pPr>
      <w:r w:rsidRPr="00412205">
        <w:rPr>
          <w:rFonts w:ascii="Arial" w:hAnsi="Arial"/>
          <w:szCs w:val="14"/>
        </w:rPr>
        <w:t>A senior PICU doctor (fellow or senior registrar) should attend all ED trauma calls, to assist with airway management and provide specialized guidance on overall management.</w:t>
      </w:r>
    </w:p>
    <w:p w14:paraId="0C66FEA1" w14:textId="77777777" w:rsidR="00BB096E" w:rsidRPr="00412205" w:rsidRDefault="00BB096E" w:rsidP="00CC776B">
      <w:pPr>
        <w:pStyle w:val="PlainText"/>
        <w:widowControl w:val="0"/>
        <w:tabs>
          <w:tab w:val="left" w:pos="3686"/>
        </w:tabs>
        <w:rPr>
          <w:rFonts w:ascii="Arial" w:hAnsi="Arial"/>
          <w:szCs w:val="14"/>
        </w:rPr>
      </w:pPr>
    </w:p>
    <w:p w14:paraId="66430CA0" w14:textId="77777777" w:rsidR="00BB096E" w:rsidRPr="00412205" w:rsidRDefault="00BB096E" w:rsidP="00CC776B">
      <w:pPr>
        <w:pStyle w:val="PlainText"/>
        <w:widowControl w:val="0"/>
        <w:tabs>
          <w:tab w:val="left" w:pos="3686"/>
        </w:tabs>
        <w:rPr>
          <w:rFonts w:ascii="Arial" w:hAnsi="Arial"/>
          <w:szCs w:val="14"/>
        </w:rPr>
      </w:pPr>
      <w:r w:rsidRPr="00412205">
        <w:rPr>
          <w:rFonts w:ascii="Arial" w:hAnsi="Arial"/>
          <w:szCs w:val="14"/>
        </w:rPr>
        <w:t>Role Allocation:</w:t>
      </w:r>
    </w:p>
    <w:p w14:paraId="3548416C" w14:textId="0989AE1D" w:rsidR="00BB096E" w:rsidRPr="00412205" w:rsidRDefault="00BB096E" w:rsidP="00CC776B">
      <w:pPr>
        <w:pStyle w:val="PlainText"/>
        <w:widowControl w:val="0"/>
        <w:tabs>
          <w:tab w:val="left" w:pos="3686"/>
        </w:tabs>
        <w:rPr>
          <w:rFonts w:ascii="Arial" w:hAnsi="Arial"/>
          <w:szCs w:val="14"/>
        </w:rPr>
      </w:pPr>
      <w:r w:rsidRPr="00412205">
        <w:rPr>
          <w:rFonts w:ascii="Arial" w:hAnsi="Arial"/>
          <w:b/>
          <w:szCs w:val="14"/>
        </w:rPr>
        <w:t>Team leader (TL)</w:t>
      </w:r>
      <w:r w:rsidRPr="00412205">
        <w:rPr>
          <w:rFonts w:ascii="Arial" w:hAnsi="Arial"/>
          <w:szCs w:val="14"/>
        </w:rPr>
        <w:t>:</w:t>
      </w:r>
      <w:r w:rsidR="00404B12">
        <w:rPr>
          <w:rFonts w:ascii="Arial" w:hAnsi="Arial"/>
          <w:szCs w:val="14"/>
        </w:rPr>
        <w:t xml:space="preserve"> Usually ED resus consultant.</w:t>
      </w:r>
      <w:r w:rsidRPr="00412205">
        <w:rPr>
          <w:rFonts w:ascii="Arial" w:hAnsi="Arial"/>
          <w:szCs w:val="14"/>
        </w:rPr>
        <w:t xml:space="preserve"> </w:t>
      </w:r>
      <w:r w:rsidR="00404B12">
        <w:rPr>
          <w:rFonts w:ascii="Arial" w:hAnsi="Arial"/>
          <w:szCs w:val="14"/>
        </w:rPr>
        <w:t>A</w:t>
      </w:r>
      <w:r w:rsidRPr="00412205">
        <w:rPr>
          <w:rFonts w:ascii="Arial" w:hAnsi="Arial"/>
          <w:szCs w:val="14"/>
        </w:rPr>
        <w:t>llocate roles and responsibilities according to skill/experience; perform trauma team activation; Ensure PPE including lead worn by all team members; pre-arrange radiographer, order xrays and discuss CT; contact blood bank for blood in motion/MTP; obtain pre-hospital handover and involve PETS consultant if transport not being undertaken by MICA; allocate family support; contact other units (eg Neurosurgery, orthopaedics) as needed;</w:t>
      </w:r>
      <w:r w:rsidR="00404B12">
        <w:rPr>
          <w:rFonts w:ascii="Arial" w:hAnsi="Arial"/>
          <w:szCs w:val="14"/>
        </w:rPr>
        <w:t xml:space="preserve"> </w:t>
      </w:r>
      <w:r w:rsidRPr="00412205">
        <w:rPr>
          <w:rFonts w:ascii="Arial" w:hAnsi="Arial"/>
          <w:szCs w:val="14"/>
        </w:rPr>
        <w:t>formally handover to appropriate medical team member at the appropriate time and place.</w:t>
      </w:r>
    </w:p>
    <w:p w14:paraId="3002AA45" w14:textId="74523E69" w:rsidR="00BB096E" w:rsidRPr="00412205" w:rsidRDefault="00BB096E" w:rsidP="00CC776B">
      <w:pPr>
        <w:pStyle w:val="PlainText"/>
        <w:widowControl w:val="0"/>
        <w:tabs>
          <w:tab w:val="left" w:pos="3686"/>
        </w:tabs>
        <w:rPr>
          <w:rFonts w:ascii="Arial" w:hAnsi="Arial"/>
          <w:szCs w:val="14"/>
        </w:rPr>
      </w:pPr>
      <w:r w:rsidRPr="00412205">
        <w:rPr>
          <w:rFonts w:ascii="Arial" w:hAnsi="Arial"/>
          <w:b/>
          <w:szCs w:val="14"/>
        </w:rPr>
        <w:t xml:space="preserve">*Team leader support: </w:t>
      </w:r>
      <w:r w:rsidRPr="00412205">
        <w:rPr>
          <w:rFonts w:ascii="Arial" w:hAnsi="Arial"/>
          <w:szCs w:val="14"/>
        </w:rPr>
        <w:t xml:space="preserve">ICU registrar role if anaesthetics </w:t>
      </w:r>
      <w:r w:rsidR="00404B12">
        <w:rPr>
          <w:rFonts w:ascii="Arial" w:hAnsi="Arial"/>
          <w:szCs w:val="14"/>
        </w:rPr>
        <w:t>managing airway</w:t>
      </w:r>
      <w:r w:rsidRPr="00412205">
        <w:rPr>
          <w:rFonts w:ascii="Arial" w:hAnsi="Arial"/>
          <w:szCs w:val="14"/>
        </w:rPr>
        <w:t>: Discuss management and offer advice to TL; Liaise with specialty units; Assist with appropriate investigation ordering and review results; Liaise with family to gain further info; ensure blood bank aware; consider longer term requirements of care.</w:t>
      </w:r>
    </w:p>
    <w:p w14:paraId="714AF154" w14:textId="0ACC7AD0" w:rsidR="00BB096E" w:rsidRPr="00412205" w:rsidRDefault="00BB096E" w:rsidP="00CC776B">
      <w:pPr>
        <w:pStyle w:val="PlainText"/>
        <w:widowControl w:val="0"/>
        <w:tabs>
          <w:tab w:val="left" w:pos="3686"/>
        </w:tabs>
        <w:rPr>
          <w:rFonts w:ascii="Arial" w:hAnsi="Arial"/>
          <w:b/>
          <w:szCs w:val="14"/>
        </w:rPr>
      </w:pPr>
      <w:r w:rsidRPr="00404B12">
        <w:rPr>
          <w:rFonts w:ascii="Arial" w:hAnsi="Arial" w:cs="Arial"/>
          <w:b/>
          <w:szCs w:val="14"/>
        </w:rPr>
        <w:t>*</w:t>
      </w:r>
      <w:r w:rsidRPr="00C172D3">
        <w:rPr>
          <w:rFonts w:ascii="Arial" w:hAnsi="Arial" w:cs="Arial"/>
          <w:b/>
          <w:szCs w:val="14"/>
        </w:rPr>
        <w:t>Airway doctor</w:t>
      </w:r>
      <w:r w:rsidRPr="00404B12">
        <w:rPr>
          <w:rFonts w:ascii="Arial" w:hAnsi="Arial" w:cs="Arial"/>
          <w:b/>
          <w:szCs w:val="14"/>
        </w:rPr>
        <w:t>:</w:t>
      </w:r>
      <w:r w:rsidRPr="00412205">
        <w:rPr>
          <w:rFonts w:ascii="Arial" w:hAnsi="Arial"/>
          <w:b/>
          <w:szCs w:val="14"/>
        </w:rPr>
        <w:t xml:space="preserve"> </w:t>
      </w:r>
      <w:r w:rsidRPr="00412205">
        <w:rPr>
          <w:rFonts w:ascii="Arial" w:hAnsi="Arial"/>
          <w:szCs w:val="14"/>
        </w:rPr>
        <w:t>ICU registrar or anaesthetic registrar</w:t>
      </w:r>
      <w:r w:rsidRPr="00412205">
        <w:rPr>
          <w:rFonts w:ascii="Arial" w:hAnsi="Arial"/>
          <w:b/>
          <w:szCs w:val="14"/>
        </w:rPr>
        <w:t xml:space="preserve">. </w:t>
      </w:r>
      <w:r w:rsidR="00BB750F">
        <w:rPr>
          <w:rFonts w:ascii="Arial" w:hAnsi="Arial"/>
          <w:szCs w:val="14"/>
        </w:rPr>
        <w:t>Introduce self</w:t>
      </w:r>
      <w:r w:rsidRPr="00412205">
        <w:rPr>
          <w:rFonts w:ascii="Arial" w:hAnsi="Arial"/>
          <w:szCs w:val="14"/>
        </w:rPr>
        <w:t>. Assess and manage airway and breathing.</w:t>
      </w:r>
      <w:r w:rsidRPr="00412205">
        <w:rPr>
          <w:rFonts w:ascii="Arial" w:hAnsi="Arial"/>
          <w:b/>
          <w:szCs w:val="14"/>
        </w:rPr>
        <w:t xml:space="preserve"> </w:t>
      </w:r>
      <w:r w:rsidRPr="00836BD3">
        <w:rPr>
          <w:rFonts w:ascii="Arial" w:hAnsi="Arial" w:cs="Arial"/>
          <w:szCs w:val="14"/>
          <w:u w:val="single"/>
        </w:rPr>
        <w:t>Pre-arrival:</w:t>
      </w:r>
      <w:r w:rsidRPr="00412205">
        <w:rPr>
          <w:szCs w:val="14"/>
          <w:u w:val="single"/>
        </w:rPr>
        <w:t xml:space="preserve"> </w:t>
      </w:r>
      <w:r w:rsidRPr="00412205">
        <w:rPr>
          <w:rFonts w:ascii="Arial" w:hAnsi="Arial"/>
          <w:szCs w:val="14"/>
        </w:rPr>
        <w:t>PPE (glove, gown, lead, goggles), airway equipment and RSI drugs with nurse/TL, airway plan A, B,</w:t>
      </w:r>
      <w:r w:rsidR="00404B12">
        <w:rPr>
          <w:rFonts w:ascii="Arial" w:hAnsi="Arial"/>
          <w:szCs w:val="14"/>
        </w:rPr>
        <w:t xml:space="preserve"> </w:t>
      </w:r>
      <w:r w:rsidRPr="00412205">
        <w:rPr>
          <w:rFonts w:ascii="Arial" w:hAnsi="Arial"/>
          <w:szCs w:val="14"/>
        </w:rPr>
        <w:t>C,</w:t>
      </w:r>
      <w:r w:rsidR="00404B12">
        <w:rPr>
          <w:rFonts w:ascii="Arial" w:hAnsi="Arial"/>
          <w:szCs w:val="14"/>
        </w:rPr>
        <w:t xml:space="preserve"> </w:t>
      </w:r>
      <w:r w:rsidRPr="00412205">
        <w:rPr>
          <w:rFonts w:ascii="Arial" w:hAnsi="Arial"/>
          <w:szCs w:val="14"/>
        </w:rPr>
        <w:t>D discussed with nurse/</w:t>
      </w:r>
      <w:r w:rsidRPr="009B6DAA">
        <w:rPr>
          <w:rFonts w:ascii="Arial" w:hAnsi="Arial" w:cs="Arial"/>
          <w:szCs w:val="14"/>
        </w:rPr>
        <w:t>TL ;</w:t>
      </w:r>
      <w:r w:rsidRPr="00836BD3">
        <w:rPr>
          <w:rFonts w:ascii="Arial" w:hAnsi="Arial" w:cs="Arial"/>
          <w:b/>
          <w:szCs w:val="14"/>
        </w:rPr>
        <w:t xml:space="preserve"> </w:t>
      </w:r>
      <w:r w:rsidRPr="00836BD3">
        <w:rPr>
          <w:rFonts w:ascii="Arial" w:hAnsi="Arial" w:cs="Arial"/>
          <w:szCs w:val="14"/>
          <w:u w:val="single"/>
        </w:rPr>
        <w:t>Post arrival:</w:t>
      </w:r>
      <w:r w:rsidRPr="00412205">
        <w:rPr>
          <w:rFonts w:ascii="Arial" w:hAnsi="Arial"/>
          <w:szCs w:val="14"/>
        </w:rPr>
        <w:t xml:space="preserve"> control log roll, patslide and transfer; apply oxygen, airway adjuncts and assess/perform intubation if required, in discussion with TL; cervical immobilization all times. Monitor CNS and update TL of any </w:t>
      </w:r>
      <w:r w:rsidRPr="009B6DAA">
        <w:rPr>
          <w:rFonts w:ascii="Arial" w:hAnsi="Arial" w:cs="Arial"/>
          <w:szCs w:val="14"/>
        </w:rPr>
        <w:t>changes</w:t>
      </w:r>
      <w:r w:rsidRPr="00836BD3">
        <w:rPr>
          <w:rFonts w:ascii="Arial" w:hAnsi="Arial" w:cs="Arial"/>
          <w:szCs w:val="14"/>
          <w:u w:val="single"/>
        </w:rPr>
        <w:t>; post intubation</w:t>
      </w:r>
      <w:r w:rsidRPr="009B6DAA">
        <w:rPr>
          <w:rFonts w:ascii="Arial" w:hAnsi="Arial" w:cs="Arial"/>
          <w:szCs w:val="14"/>
        </w:rPr>
        <w:t>: orogastric, ETT secure. Adjust ventilator to target</w:t>
      </w:r>
      <w:r w:rsidRPr="00412205">
        <w:rPr>
          <w:rFonts w:ascii="Arial" w:hAnsi="Arial"/>
          <w:szCs w:val="14"/>
        </w:rPr>
        <w:t xml:space="preserve"> normoxia and </w:t>
      </w:r>
      <w:r w:rsidRPr="00412205">
        <w:rPr>
          <w:rFonts w:ascii="Arial" w:hAnsi="Arial"/>
          <w:szCs w:val="14"/>
        </w:rPr>
        <w:lastRenderedPageBreak/>
        <w:t>normocapnoea with safe ventilation parameters; ensure appropriate sedation; accompany intubated patient to destination (theatre/PICU via CT).</w:t>
      </w:r>
    </w:p>
    <w:p w14:paraId="631922AB" w14:textId="5911BE4F" w:rsidR="00BB096E" w:rsidRPr="00412205" w:rsidRDefault="00BB096E" w:rsidP="00CC776B">
      <w:pPr>
        <w:pStyle w:val="PlainText"/>
        <w:widowControl w:val="0"/>
        <w:tabs>
          <w:tab w:val="left" w:pos="3686"/>
        </w:tabs>
        <w:rPr>
          <w:rFonts w:ascii="Arial" w:hAnsi="Arial"/>
          <w:b/>
          <w:szCs w:val="14"/>
        </w:rPr>
      </w:pPr>
      <w:r w:rsidRPr="00412205">
        <w:rPr>
          <w:rFonts w:ascii="Arial" w:hAnsi="Arial"/>
          <w:b/>
          <w:szCs w:val="14"/>
        </w:rPr>
        <w:t>Assessment doctor</w:t>
      </w:r>
      <w:r w:rsidRPr="009B6DAA">
        <w:rPr>
          <w:rFonts w:ascii="Arial" w:hAnsi="Arial"/>
          <w:b/>
          <w:szCs w:val="14"/>
        </w:rPr>
        <w:t xml:space="preserve">: </w:t>
      </w:r>
      <w:r w:rsidRPr="00836BD3">
        <w:rPr>
          <w:rFonts w:ascii="Arial" w:hAnsi="Arial"/>
          <w:szCs w:val="14"/>
          <w:u w:val="single"/>
        </w:rPr>
        <w:t>Pre-arrival:</w:t>
      </w:r>
      <w:r w:rsidRPr="009B6DAA">
        <w:rPr>
          <w:rFonts w:ascii="Arial" w:hAnsi="Arial"/>
          <w:szCs w:val="14"/>
          <w:u w:val="single"/>
        </w:rPr>
        <w:t xml:space="preserve"> </w:t>
      </w:r>
      <w:r w:rsidRPr="003138A3">
        <w:rPr>
          <w:rFonts w:ascii="Arial" w:hAnsi="Arial"/>
          <w:szCs w:val="14"/>
        </w:rPr>
        <w:t>PPE</w:t>
      </w:r>
      <w:r w:rsidR="00BB750F">
        <w:rPr>
          <w:rFonts w:ascii="Arial" w:hAnsi="Arial"/>
          <w:szCs w:val="14"/>
        </w:rPr>
        <w:t xml:space="preserve">; </w:t>
      </w:r>
      <w:r w:rsidRPr="003138A3">
        <w:rPr>
          <w:rFonts w:ascii="Arial" w:hAnsi="Arial"/>
          <w:szCs w:val="14"/>
        </w:rPr>
        <w:t>ultrasound; discuss anticipated injuries with TL ;</w:t>
      </w:r>
      <w:r w:rsidRPr="00836BD3">
        <w:rPr>
          <w:rFonts w:ascii="Arial" w:hAnsi="Arial"/>
          <w:b/>
          <w:szCs w:val="14"/>
        </w:rPr>
        <w:t xml:space="preserve"> </w:t>
      </w:r>
      <w:r w:rsidRPr="00836BD3">
        <w:rPr>
          <w:rFonts w:ascii="Arial" w:hAnsi="Arial"/>
          <w:szCs w:val="14"/>
          <w:u w:val="single"/>
        </w:rPr>
        <w:t>On arrival</w:t>
      </w:r>
      <w:r w:rsidRPr="009B6DAA">
        <w:rPr>
          <w:rFonts w:ascii="Arial" w:hAnsi="Arial"/>
          <w:szCs w:val="14"/>
          <w:u w:val="single"/>
        </w:rPr>
        <w:t>:</w:t>
      </w:r>
      <w:r w:rsidRPr="003138A3">
        <w:rPr>
          <w:rFonts w:ascii="Arial" w:hAnsi="Arial"/>
          <w:szCs w:val="14"/>
        </w:rPr>
        <w:t xml:space="preserve"> assists transfer; </w:t>
      </w:r>
      <w:r w:rsidR="00BB750F">
        <w:rPr>
          <w:rFonts w:ascii="Arial" w:hAnsi="Arial"/>
          <w:szCs w:val="14"/>
        </w:rPr>
        <w:t>A,B</w:t>
      </w:r>
      <w:r w:rsidR="00BB750F" w:rsidRPr="003138A3">
        <w:rPr>
          <w:rFonts w:ascii="Arial" w:hAnsi="Arial"/>
          <w:szCs w:val="14"/>
        </w:rPr>
        <w:t xml:space="preserve"> </w:t>
      </w:r>
      <w:r w:rsidRPr="003138A3">
        <w:rPr>
          <w:rFonts w:ascii="Arial" w:hAnsi="Arial"/>
          <w:szCs w:val="14"/>
        </w:rPr>
        <w:t>– vital</w:t>
      </w:r>
      <w:r w:rsidR="00BB750F">
        <w:rPr>
          <w:rFonts w:ascii="Arial" w:hAnsi="Arial"/>
          <w:szCs w:val="14"/>
        </w:rPr>
        <w:t>s</w:t>
      </w:r>
      <w:r w:rsidRPr="003138A3">
        <w:rPr>
          <w:rFonts w:ascii="Arial" w:hAnsi="Arial"/>
          <w:szCs w:val="14"/>
        </w:rPr>
        <w:t>, detect thoracic threats; C – vital</w:t>
      </w:r>
      <w:r w:rsidR="00BB750F">
        <w:rPr>
          <w:rFonts w:ascii="Arial" w:hAnsi="Arial"/>
          <w:szCs w:val="14"/>
        </w:rPr>
        <w:t>s</w:t>
      </w:r>
      <w:r w:rsidRPr="003138A3">
        <w:rPr>
          <w:rFonts w:ascii="Arial" w:hAnsi="Arial"/>
          <w:szCs w:val="14"/>
        </w:rPr>
        <w:t>, assess for massive haemorrhage, abdo/pelvis (Binder with Procedure Dr), limbs, extended FAST (if appropriate); D– assess neurology, check temp and keep warm, BSL</w:t>
      </w:r>
      <w:r w:rsidR="00BB750F">
        <w:rPr>
          <w:rFonts w:ascii="Arial" w:hAnsi="Arial"/>
          <w:szCs w:val="14"/>
        </w:rPr>
        <w:t xml:space="preserve">. </w:t>
      </w:r>
      <w:r w:rsidRPr="00836BD3">
        <w:rPr>
          <w:rFonts w:ascii="Arial" w:hAnsi="Arial"/>
          <w:szCs w:val="14"/>
          <w:u w:val="single"/>
        </w:rPr>
        <w:t>Post arrival</w:t>
      </w:r>
      <w:r w:rsidRPr="009B6DAA">
        <w:rPr>
          <w:rFonts w:ascii="Arial" w:hAnsi="Arial"/>
          <w:szCs w:val="14"/>
          <w:u w:val="single"/>
        </w:rPr>
        <w:t>:</w:t>
      </w:r>
      <w:r w:rsidRPr="00412205">
        <w:rPr>
          <w:rFonts w:ascii="Arial" w:hAnsi="Arial"/>
          <w:szCs w:val="14"/>
        </w:rPr>
        <w:t xml:space="preserve"> secondary survey. +/- procedures. Request x-rays and follow up</w:t>
      </w:r>
      <w:r w:rsidR="00BB750F">
        <w:rPr>
          <w:rFonts w:ascii="Arial" w:hAnsi="Arial"/>
          <w:szCs w:val="14"/>
        </w:rPr>
        <w:t>.</w:t>
      </w:r>
    </w:p>
    <w:p w14:paraId="5653DD66" w14:textId="7FF9B558" w:rsidR="00BB096E" w:rsidRPr="003138A3" w:rsidRDefault="00BB096E" w:rsidP="00CC776B">
      <w:pPr>
        <w:pStyle w:val="PlainText"/>
        <w:widowControl w:val="0"/>
        <w:tabs>
          <w:tab w:val="left" w:pos="3686"/>
        </w:tabs>
        <w:rPr>
          <w:rFonts w:ascii="Arial" w:hAnsi="Arial"/>
          <w:szCs w:val="14"/>
        </w:rPr>
      </w:pPr>
      <w:r w:rsidRPr="00412205">
        <w:rPr>
          <w:rFonts w:ascii="Arial" w:hAnsi="Arial"/>
          <w:b/>
          <w:szCs w:val="14"/>
        </w:rPr>
        <w:t xml:space="preserve">Procedure </w:t>
      </w:r>
      <w:r w:rsidRPr="009B6DAA">
        <w:rPr>
          <w:rFonts w:ascii="Arial" w:hAnsi="Arial"/>
          <w:b/>
          <w:szCs w:val="14"/>
        </w:rPr>
        <w:t xml:space="preserve">doctor: </w:t>
      </w:r>
      <w:r w:rsidRPr="003138A3">
        <w:rPr>
          <w:rFonts w:ascii="Arial" w:hAnsi="Arial"/>
          <w:szCs w:val="14"/>
        </w:rPr>
        <w:t>.</w:t>
      </w:r>
      <w:r w:rsidRPr="003138A3">
        <w:rPr>
          <w:rFonts w:ascii="Arial" w:hAnsi="Arial"/>
          <w:b/>
          <w:szCs w:val="14"/>
        </w:rPr>
        <w:t xml:space="preserve"> </w:t>
      </w:r>
      <w:r w:rsidRPr="00836BD3">
        <w:rPr>
          <w:rFonts w:ascii="Arial" w:hAnsi="Arial"/>
          <w:szCs w:val="14"/>
          <w:u w:val="single"/>
        </w:rPr>
        <w:t>Pre-arrival:</w:t>
      </w:r>
      <w:r w:rsidRPr="009B6DAA">
        <w:rPr>
          <w:rFonts w:ascii="Arial" w:hAnsi="Arial"/>
          <w:szCs w:val="14"/>
          <w:u w:val="single"/>
        </w:rPr>
        <w:t xml:space="preserve"> </w:t>
      </w:r>
      <w:r w:rsidRPr="003138A3">
        <w:rPr>
          <w:rFonts w:ascii="Arial" w:hAnsi="Arial"/>
          <w:szCs w:val="14"/>
        </w:rPr>
        <w:t>PPE; Prepare 2 large bore IV, rapid infuser, IO +/-pelvic binder +/- chest drain;</w:t>
      </w:r>
      <w:r w:rsidRPr="00836BD3">
        <w:rPr>
          <w:rFonts w:ascii="Arial" w:hAnsi="Arial"/>
          <w:b/>
          <w:szCs w:val="14"/>
        </w:rPr>
        <w:t xml:space="preserve"> </w:t>
      </w:r>
      <w:r w:rsidRPr="00836BD3">
        <w:rPr>
          <w:rFonts w:ascii="Arial" w:hAnsi="Arial"/>
          <w:szCs w:val="14"/>
          <w:u w:val="single"/>
        </w:rPr>
        <w:t>On arrival</w:t>
      </w:r>
      <w:r w:rsidRPr="009B6DAA">
        <w:rPr>
          <w:rFonts w:ascii="Arial" w:hAnsi="Arial"/>
          <w:szCs w:val="14"/>
          <w:u w:val="single"/>
        </w:rPr>
        <w:t>:</w:t>
      </w:r>
      <w:r w:rsidRPr="003138A3">
        <w:rPr>
          <w:rFonts w:ascii="Arial" w:hAnsi="Arial"/>
          <w:szCs w:val="14"/>
        </w:rPr>
        <w:t xml:space="preserve"> assists transfer; IV access x2, order and take blood for path; chest decompression. </w:t>
      </w:r>
      <w:r w:rsidRPr="00836BD3">
        <w:rPr>
          <w:rFonts w:ascii="Arial" w:hAnsi="Arial"/>
          <w:szCs w:val="14"/>
          <w:u w:val="single"/>
        </w:rPr>
        <w:t>Post arrival</w:t>
      </w:r>
      <w:r w:rsidRPr="009B6DAA">
        <w:rPr>
          <w:rFonts w:ascii="Arial" w:hAnsi="Arial"/>
          <w:szCs w:val="14"/>
          <w:u w:val="single"/>
        </w:rPr>
        <w:t>:</w:t>
      </w:r>
      <w:r w:rsidRPr="003138A3">
        <w:rPr>
          <w:rFonts w:ascii="Arial" w:hAnsi="Arial"/>
          <w:szCs w:val="14"/>
        </w:rPr>
        <w:t xml:space="preserve"> Aid airway Dr if </w:t>
      </w:r>
      <w:r w:rsidR="00BB750F">
        <w:rPr>
          <w:rFonts w:ascii="Arial" w:hAnsi="Arial"/>
          <w:szCs w:val="14"/>
        </w:rPr>
        <w:t>required</w:t>
      </w:r>
      <w:r w:rsidRPr="003138A3">
        <w:rPr>
          <w:rFonts w:ascii="Arial" w:hAnsi="Arial"/>
          <w:szCs w:val="14"/>
        </w:rPr>
        <w:t xml:space="preserve">; ICC; pelvic binder (with assessment Dr); </w:t>
      </w:r>
      <w:r w:rsidR="00BB750F">
        <w:rPr>
          <w:rFonts w:ascii="Arial" w:hAnsi="Arial"/>
          <w:szCs w:val="14"/>
        </w:rPr>
        <w:t>call</w:t>
      </w:r>
      <w:r w:rsidRPr="003138A3">
        <w:rPr>
          <w:rFonts w:ascii="Arial" w:hAnsi="Arial"/>
          <w:szCs w:val="14"/>
        </w:rPr>
        <w:t xml:space="preserve"> Blood Bank for blood.</w:t>
      </w:r>
    </w:p>
    <w:p w14:paraId="6A6185BE" w14:textId="3D7E284D" w:rsidR="00BB096E" w:rsidRPr="003138A3" w:rsidRDefault="00BB096E" w:rsidP="00CC776B">
      <w:pPr>
        <w:pStyle w:val="PlainText"/>
        <w:widowControl w:val="0"/>
        <w:tabs>
          <w:tab w:val="left" w:pos="3686"/>
        </w:tabs>
        <w:rPr>
          <w:rFonts w:ascii="Arial" w:hAnsi="Arial"/>
          <w:szCs w:val="14"/>
        </w:rPr>
      </w:pPr>
      <w:r w:rsidRPr="003138A3">
        <w:rPr>
          <w:rFonts w:ascii="Arial" w:hAnsi="Arial"/>
          <w:b/>
          <w:szCs w:val="14"/>
        </w:rPr>
        <w:t xml:space="preserve">Nurse team leader: </w:t>
      </w:r>
      <w:r w:rsidRPr="00836BD3">
        <w:rPr>
          <w:rFonts w:ascii="Arial" w:hAnsi="Arial"/>
          <w:szCs w:val="14"/>
          <w:u w:val="single"/>
        </w:rPr>
        <w:t>Pre-arrival:</w:t>
      </w:r>
      <w:r w:rsidRPr="009B6DAA">
        <w:rPr>
          <w:rFonts w:ascii="Arial" w:hAnsi="Arial"/>
          <w:szCs w:val="14"/>
          <w:u w:val="single"/>
        </w:rPr>
        <w:t xml:space="preserve"> </w:t>
      </w:r>
      <w:r w:rsidRPr="003138A3">
        <w:rPr>
          <w:rFonts w:ascii="Arial" w:hAnsi="Arial"/>
          <w:szCs w:val="14"/>
        </w:rPr>
        <w:t>PPE; trauma callout; nursing role allocation.</w:t>
      </w:r>
      <w:r w:rsidRPr="00836BD3">
        <w:rPr>
          <w:rFonts w:ascii="Arial" w:hAnsi="Arial"/>
          <w:b/>
          <w:szCs w:val="14"/>
        </w:rPr>
        <w:t xml:space="preserve"> </w:t>
      </w:r>
      <w:r w:rsidRPr="00836BD3">
        <w:rPr>
          <w:rFonts w:ascii="Arial" w:hAnsi="Arial"/>
          <w:szCs w:val="14"/>
          <w:u w:val="single"/>
        </w:rPr>
        <w:t xml:space="preserve">On arrival: </w:t>
      </w:r>
      <w:r w:rsidRPr="009B6DAA">
        <w:rPr>
          <w:rFonts w:ascii="Arial" w:hAnsi="Arial"/>
          <w:szCs w:val="14"/>
        </w:rPr>
        <w:t xml:space="preserve">Logistics; Organise additional staff/ PSA/ Blood bank/ Equipment/ SW; Bed </w:t>
      </w:r>
      <w:r w:rsidRPr="003138A3">
        <w:rPr>
          <w:rFonts w:ascii="Arial" w:hAnsi="Arial"/>
          <w:szCs w:val="14"/>
        </w:rPr>
        <w:t>management – OT/CT/PICU; family coordination.</w:t>
      </w:r>
    </w:p>
    <w:p w14:paraId="3A54B53F" w14:textId="15612737" w:rsidR="00BB096E" w:rsidRPr="003138A3" w:rsidRDefault="00BB096E" w:rsidP="00CC776B">
      <w:pPr>
        <w:pStyle w:val="PlainText"/>
        <w:widowControl w:val="0"/>
        <w:tabs>
          <w:tab w:val="left" w:pos="3686"/>
        </w:tabs>
        <w:rPr>
          <w:rFonts w:ascii="Arial" w:hAnsi="Arial"/>
          <w:szCs w:val="14"/>
        </w:rPr>
      </w:pPr>
      <w:r w:rsidRPr="003138A3">
        <w:rPr>
          <w:rFonts w:ascii="Arial" w:hAnsi="Arial"/>
          <w:b/>
          <w:szCs w:val="14"/>
        </w:rPr>
        <w:t xml:space="preserve">Scribe: </w:t>
      </w:r>
      <w:r w:rsidRPr="003138A3">
        <w:rPr>
          <w:rFonts w:ascii="Arial" w:hAnsi="Arial"/>
          <w:szCs w:val="14"/>
        </w:rPr>
        <w:t xml:space="preserve"> </w:t>
      </w:r>
      <w:r w:rsidRPr="00836BD3">
        <w:rPr>
          <w:rFonts w:ascii="Arial" w:hAnsi="Arial"/>
          <w:szCs w:val="14"/>
          <w:u w:val="single"/>
        </w:rPr>
        <w:t>Pre-arrival:</w:t>
      </w:r>
      <w:r w:rsidRPr="009B6DAA">
        <w:rPr>
          <w:rFonts w:ascii="Arial" w:hAnsi="Arial"/>
          <w:szCs w:val="14"/>
          <w:u w:val="single"/>
        </w:rPr>
        <w:t xml:space="preserve"> </w:t>
      </w:r>
      <w:r w:rsidRPr="003138A3">
        <w:rPr>
          <w:rFonts w:ascii="Arial" w:hAnsi="Arial"/>
          <w:szCs w:val="14"/>
        </w:rPr>
        <w:t xml:space="preserve">PPE; Identify to role; Documentation in room; Document team members and allocated roles. </w:t>
      </w:r>
      <w:r w:rsidRPr="00836BD3">
        <w:rPr>
          <w:rFonts w:ascii="Arial" w:hAnsi="Arial"/>
          <w:szCs w:val="14"/>
          <w:u w:val="single"/>
        </w:rPr>
        <w:t>On arrival</w:t>
      </w:r>
      <w:r w:rsidRPr="009B6DAA">
        <w:rPr>
          <w:rFonts w:ascii="Arial" w:hAnsi="Arial"/>
          <w:szCs w:val="14"/>
          <w:u w:val="single"/>
        </w:rPr>
        <w:t>:</w:t>
      </w:r>
      <w:r w:rsidRPr="003138A3">
        <w:rPr>
          <w:rFonts w:ascii="Arial" w:hAnsi="Arial"/>
          <w:szCs w:val="14"/>
        </w:rPr>
        <w:t xml:space="preserve"> Document: Time, MIST handover from ambulance, staff </w:t>
      </w:r>
      <w:r w:rsidR="00BB750F">
        <w:rPr>
          <w:rFonts w:ascii="Arial" w:hAnsi="Arial"/>
          <w:szCs w:val="14"/>
        </w:rPr>
        <w:t>present</w:t>
      </w:r>
      <w:r w:rsidR="00BB750F" w:rsidRPr="003138A3">
        <w:rPr>
          <w:rFonts w:ascii="Arial" w:hAnsi="Arial"/>
          <w:szCs w:val="14"/>
        </w:rPr>
        <w:t xml:space="preserve"> </w:t>
      </w:r>
      <w:r w:rsidRPr="003138A3">
        <w:rPr>
          <w:rFonts w:ascii="Arial" w:hAnsi="Arial"/>
          <w:szCs w:val="14"/>
        </w:rPr>
        <w:t>and roles, 1</w:t>
      </w:r>
      <w:r w:rsidRPr="003138A3">
        <w:rPr>
          <w:rFonts w:ascii="Arial" w:hAnsi="Arial" w:cs="Arial"/>
          <w:szCs w:val="14"/>
        </w:rPr>
        <w:t>⁰</w:t>
      </w:r>
      <w:r w:rsidRPr="003138A3">
        <w:rPr>
          <w:rFonts w:ascii="Arial" w:hAnsi="Arial"/>
          <w:szCs w:val="14"/>
        </w:rPr>
        <w:t xml:space="preserve"> and 2</w:t>
      </w:r>
      <w:r w:rsidRPr="003138A3">
        <w:rPr>
          <w:rFonts w:ascii="Arial" w:hAnsi="Arial" w:cs="Arial"/>
          <w:szCs w:val="14"/>
        </w:rPr>
        <w:t>⁰</w:t>
      </w:r>
      <w:r w:rsidRPr="003138A3">
        <w:rPr>
          <w:rFonts w:ascii="Arial" w:hAnsi="Arial"/>
          <w:szCs w:val="14"/>
        </w:rPr>
        <w:t xml:space="preserve"> survey, physical findings, fluids/drugs/blood administration, injuries, interventions and procedures; Monitor response to therapies; Activate MTP on instruction; record regular vital</w:t>
      </w:r>
      <w:r w:rsidR="00542DA9">
        <w:rPr>
          <w:rFonts w:ascii="Arial" w:hAnsi="Arial"/>
          <w:szCs w:val="14"/>
        </w:rPr>
        <w:t>s</w:t>
      </w:r>
      <w:r w:rsidRPr="003138A3">
        <w:rPr>
          <w:rFonts w:ascii="Arial" w:hAnsi="Arial"/>
          <w:szCs w:val="14"/>
        </w:rPr>
        <w:t>,</w:t>
      </w:r>
      <w:r w:rsidRPr="00412205">
        <w:rPr>
          <w:rFonts w:ascii="Arial" w:hAnsi="Arial"/>
          <w:szCs w:val="14"/>
        </w:rPr>
        <w:t xml:space="preserve"> </w:t>
      </w:r>
      <w:r w:rsidRPr="009B6DAA">
        <w:rPr>
          <w:rFonts w:ascii="Arial" w:hAnsi="Arial"/>
          <w:szCs w:val="14"/>
        </w:rPr>
        <w:t>GCS/AVPU; documen</w:t>
      </w:r>
      <w:r w:rsidRPr="003138A3">
        <w:rPr>
          <w:rFonts w:ascii="Arial" w:hAnsi="Arial"/>
          <w:szCs w:val="14"/>
        </w:rPr>
        <w:t>t transfer time and location.</w:t>
      </w:r>
    </w:p>
    <w:p w14:paraId="5EBA08F4" w14:textId="1A8C5606" w:rsidR="00BB096E" w:rsidRPr="003138A3" w:rsidRDefault="00BB096E" w:rsidP="00CC776B">
      <w:pPr>
        <w:pStyle w:val="PlainText"/>
        <w:widowControl w:val="0"/>
        <w:tabs>
          <w:tab w:val="left" w:pos="3686"/>
        </w:tabs>
        <w:rPr>
          <w:rFonts w:ascii="Arial" w:hAnsi="Arial"/>
          <w:szCs w:val="14"/>
        </w:rPr>
      </w:pPr>
      <w:r w:rsidRPr="003138A3">
        <w:rPr>
          <w:rFonts w:ascii="Arial" w:hAnsi="Arial"/>
          <w:b/>
          <w:szCs w:val="14"/>
        </w:rPr>
        <w:t xml:space="preserve">Airway Nurse: </w:t>
      </w:r>
      <w:r w:rsidRPr="003138A3">
        <w:rPr>
          <w:rFonts w:ascii="Arial" w:hAnsi="Arial"/>
          <w:szCs w:val="14"/>
        </w:rPr>
        <w:t xml:space="preserve">Senior nurse, PICU/ED. </w:t>
      </w:r>
      <w:r w:rsidRPr="00836BD3">
        <w:rPr>
          <w:rFonts w:ascii="Arial" w:hAnsi="Arial"/>
          <w:szCs w:val="14"/>
          <w:u w:val="single"/>
        </w:rPr>
        <w:t xml:space="preserve">Pre-arrival </w:t>
      </w:r>
      <w:r w:rsidR="00542DA9">
        <w:rPr>
          <w:rFonts w:ascii="Arial" w:hAnsi="Arial"/>
          <w:szCs w:val="14"/>
          <w:u w:val="single"/>
        </w:rPr>
        <w:t>\</w:t>
      </w:r>
      <w:r w:rsidRPr="00836BD3">
        <w:rPr>
          <w:rFonts w:ascii="Arial" w:hAnsi="Arial"/>
          <w:szCs w:val="14"/>
          <w:u w:val="single"/>
        </w:rPr>
        <w:t>:</w:t>
      </w:r>
      <w:r w:rsidRPr="009B6DAA">
        <w:rPr>
          <w:rFonts w:ascii="Arial" w:hAnsi="Arial"/>
          <w:szCs w:val="14"/>
          <w:u w:val="single"/>
        </w:rPr>
        <w:t xml:space="preserve"> </w:t>
      </w:r>
      <w:r w:rsidRPr="003138A3">
        <w:rPr>
          <w:rFonts w:ascii="Arial" w:hAnsi="Arial"/>
          <w:szCs w:val="14"/>
        </w:rPr>
        <w:t xml:space="preserve">PPE; clarify airway plan with airway Dr and TL; pre-intubation checklist; set-up for intubation; glidescope in room; clarify intubation drugs with Airway Dr and TL; set-up ventilator with settings per airway doctor and TL; ensure thoracic elevation in place (children &lt;8) </w:t>
      </w:r>
      <w:r w:rsidRPr="00836BD3">
        <w:rPr>
          <w:rFonts w:ascii="Arial" w:hAnsi="Arial"/>
          <w:szCs w:val="14"/>
          <w:u w:val="single"/>
        </w:rPr>
        <w:t>On arrival</w:t>
      </w:r>
      <w:r w:rsidRPr="009B6DAA">
        <w:rPr>
          <w:rFonts w:ascii="Arial" w:hAnsi="Arial"/>
          <w:szCs w:val="14"/>
          <w:u w:val="single"/>
        </w:rPr>
        <w:t>:</w:t>
      </w:r>
      <w:r w:rsidRPr="00836BD3">
        <w:rPr>
          <w:rFonts w:ascii="Arial" w:hAnsi="Arial"/>
          <w:szCs w:val="14"/>
        </w:rPr>
        <w:t xml:space="preserve"> </w:t>
      </w:r>
      <w:r w:rsidRPr="009B6DAA">
        <w:rPr>
          <w:rFonts w:ascii="Arial" w:hAnsi="Arial"/>
          <w:szCs w:val="14"/>
        </w:rPr>
        <w:t>assist with log roll transfer; cervical spine immobilization with appropriate collar; assist intubatio</w:t>
      </w:r>
      <w:r w:rsidRPr="003138A3">
        <w:rPr>
          <w:rFonts w:ascii="Arial" w:hAnsi="Arial"/>
          <w:szCs w:val="14"/>
        </w:rPr>
        <w:t>n and airway Mx; insert orogastric, confirm gastric aspirate; accompany in transport.</w:t>
      </w:r>
    </w:p>
    <w:p w14:paraId="21F65508" w14:textId="4BBF4534" w:rsidR="00BB096E" w:rsidRPr="003138A3" w:rsidRDefault="00BB096E" w:rsidP="00CC776B">
      <w:pPr>
        <w:pStyle w:val="PlainText"/>
        <w:widowControl w:val="0"/>
        <w:tabs>
          <w:tab w:val="left" w:pos="3686"/>
        </w:tabs>
        <w:rPr>
          <w:rFonts w:ascii="Arial" w:hAnsi="Arial"/>
          <w:szCs w:val="14"/>
        </w:rPr>
      </w:pPr>
      <w:r w:rsidRPr="003138A3">
        <w:rPr>
          <w:rFonts w:ascii="Arial" w:hAnsi="Arial"/>
          <w:b/>
          <w:szCs w:val="14"/>
        </w:rPr>
        <w:t>Circulation nurse(s)</w:t>
      </w:r>
      <w:r w:rsidRPr="003138A3">
        <w:rPr>
          <w:rFonts w:ascii="Arial" w:hAnsi="Arial"/>
          <w:szCs w:val="14"/>
        </w:rPr>
        <w:t xml:space="preserve"> (roles allocated depending on need) </w:t>
      </w:r>
      <w:r w:rsidRPr="003138A3">
        <w:rPr>
          <w:rFonts w:ascii="Arial" w:hAnsi="Arial"/>
          <w:b/>
          <w:szCs w:val="14"/>
        </w:rPr>
        <w:t>Procedure</w:t>
      </w:r>
      <w:r w:rsidRPr="003138A3">
        <w:rPr>
          <w:rFonts w:ascii="Arial" w:hAnsi="Arial"/>
          <w:szCs w:val="14"/>
        </w:rPr>
        <w:t xml:space="preserve">: </w:t>
      </w:r>
      <w:r w:rsidRPr="00836BD3">
        <w:rPr>
          <w:rFonts w:ascii="Arial" w:hAnsi="Arial"/>
          <w:szCs w:val="14"/>
          <w:u w:val="single"/>
        </w:rPr>
        <w:t>Pre-arrival</w:t>
      </w:r>
      <w:r w:rsidRPr="009B6DAA">
        <w:rPr>
          <w:rFonts w:ascii="Arial" w:hAnsi="Arial"/>
          <w:szCs w:val="14"/>
          <w:u w:val="single"/>
        </w:rPr>
        <w:t xml:space="preserve"> </w:t>
      </w:r>
      <w:r w:rsidRPr="003138A3">
        <w:rPr>
          <w:rFonts w:ascii="Arial" w:hAnsi="Arial"/>
          <w:szCs w:val="14"/>
        </w:rPr>
        <w:t xml:space="preserve">PPE; special </w:t>
      </w:r>
      <w:r w:rsidR="00542DA9">
        <w:rPr>
          <w:rFonts w:ascii="Arial" w:hAnsi="Arial"/>
          <w:szCs w:val="14"/>
        </w:rPr>
        <w:t>pro</w:t>
      </w:r>
      <w:r w:rsidRPr="003138A3">
        <w:rPr>
          <w:rFonts w:ascii="Arial" w:hAnsi="Arial"/>
          <w:szCs w:val="14"/>
        </w:rPr>
        <w:t xml:space="preserve">cedure trolley; prepare IV fluid/access/IO </w:t>
      </w:r>
      <w:r w:rsidRPr="00836BD3">
        <w:rPr>
          <w:rFonts w:ascii="Arial" w:hAnsi="Arial"/>
          <w:szCs w:val="14"/>
          <w:u w:val="single"/>
        </w:rPr>
        <w:t>On arrival</w:t>
      </w:r>
      <w:r w:rsidRPr="009B6DAA">
        <w:rPr>
          <w:rFonts w:ascii="Arial" w:hAnsi="Arial"/>
          <w:szCs w:val="14"/>
          <w:u w:val="single"/>
        </w:rPr>
        <w:t>:</w:t>
      </w:r>
      <w:r w:rsidRPr="00836BD3">
        <w:rPr>
          <w:rFonts w:ascii="Arial" w:hAnsi="Arial"/>
          <w:szCs w:val="14"/>
        </w:rPr>
        <w:t xml:space="preserve"> </w:t>
      </w:r>
      <w:r w:rsidRPr="009B6DAA">
        <w:rPr>
          <w:rFonts w:ascii="Arial" w:hAnsi="Arial"/>
          <w:szCs w:val="14"/>
        </w:rPr>
        <w:t xml:space="preserve">assist log roll; assist pelvic binder, chest drain, IDC, splinting; apply pressure pads if exsanguinating; sets up art line/CVC. </w:t>
      </w:r>
      <w:r w:rsidRPr="003138A3">
        <w:rPr>
          <w:rFonts w:ascii="Arial" w:hAnsi="Arial"/>
          <w:b/>
          <w:szCs w:val="14"/>
        </w:rPr>
        <w:t>Infusion</w:t>
      </w:r>
      <w:r w:rsidRPr="003138A3">
        <w:rPr>
          <w:rFonts w:ascii="Arial" w:hAnsi="Arial"/>
          <w:szCs w:val="14"/>
        </w:rPr>
        <w:t xml:space="preserve">: </w:t>
      </w:r>
      <w:r w:rsidRPr="00836BD3">
        <w:rPr>
          <w:rFonts w:ascii="Arial" w:hAnsi="Arial"/>
          <w:szCs w:val="14"/>
          <w:u w:val="single"/>
        </w:rPr>
        <w:t>Pre-arrival:</w:t>
      </w:r>
      <w:r w:rsidRPr="009B6DAA">
        <w:rPr>
          <w:rFonts w:ascii="Arial" w:hAnsi="Arial"/>
          <w:szCs w:val="14"/>
          <w:u w:val="single"/>
        </w:rPr>
        <w:t xml:space="preserve"> </w:t>
      </w:r>
      <w:r w:rsidRPr="003138A3">
        <w:rPr>
          <w:rFonts w:ascii="Arial" w:hAnsi="Arial"/>
          <w:szCs w:val="14"/>
        </w:rPr>
        <w:t xml:space="preserve">PPE prime level 1 rapid infuser; </w:t>
      </w:r>
      <w:r w:rsidR="00542DA9">
        <w:rPr>
          <w:rFonts w:ascii="Arial" w:hAnsi="Arial"/>
          <w:szCs w:val="14"/>
        </w:rPr>
        <w:t xml:space="preserve">call </w:t>
      </w:r>
      <w:r w:rsidRPr="003138A3">
        <w:rPr>
          <w:rFonts w:ascii="Arial" w:hAnsi="Arial"/>
          <w:szCs w:val="14"/>
        </w:rPr>
        <w:t xml:space="preserve">blood bank </w:t>
      </w:r>
      <w:r w:rsidRPr="00836BD3">
        <w:rPr>
          <w:rFonts w:ascii="Arial" w:hAnsi="Arial"/>
          <w:szCs w:val="14"/>
          <w:u w:val="single"/>
        </w:rPr>
        <w:t>On arrival</w:t>
      </w:r>
      <w:r w:rsidRPr="009B6DAA">
        <w:rPr>
          <w:rFonts w:ascii="Arial" w:hAnsi="Arial"/>
          <w:szCs w:val="14"/>
          <w:u w:val="single"/>
        </w:rPr>
        <w:t>:</w:t>
      </w:r>
      <w:r w:rsidRPr="00836BD3">
        <w:rPr>
          <w:rFonts w:ascii="Arial" w:hAnsi="Arial"/>
          <w:szCs w:val="14"/>
        </w:rPr>
        <w:t xml:space="preserve"> </w:t>
      </w:r>
      <w:r w:rsidRPr="009B6DAA">
        <w:rPr>
          <w:rFonts w:ascii="Arial" w:hAnsi="Arial"/>
          <w:szCs w:val="14"/>
        </w:rPr>
        <w:t xml:space="preserve">assist log roll; manage rapid infuser, blood administration including checks. Liaise with blood bank, TL and scribe. </w:t>
      </w:r>
      <w:r w:rsidRPr="003138A3">
        <w:rPr>
          <w:rFonts w:ascii="Arial" w:hAnsi="Arial"/>
          <w:b/>
          <w:szCs w:val="14"/>
        </w:rPr>
        <w:t>Infusion</w:t>
      </w:r>
      <w:r w:rsidRPr="003138A3">
        <w:rPr>
          <w:rFonts w:ascii="Arial" w:hAnsi="Arial"/>
          <w:szCs w:val="14"/>
        </w:rPr>
        <w:t xml:space="preserve"> </w:t>
      </w:r>
      <w:r w:rsidRPr="00836BD3">
        <w:rPr>
          <w:rFonts w:ascii="Arial" w:hAnsi="Arial"/>
          <w:szCs w:val="14"/>
          <w:u w:val="single"/>
        </w:rPr>
        <w:t>Pre-arrival:</w:t>
      </w:r>
      <w:r w:rsidRPr="009B6DAA">
        <w:rPr>
          <w:rFonts w:ascii="Arial" w:hAnsi="Arial"/>
          <w:szCs w:val="14"/>
          <w:u w:val="single"/>
        </w:rPr>
        <w:t xml:space="preserve"> </w:t>
      </w:r>
      <w:r w:rsidRPr="003138A3">
        <w:rPr>
          <w:rFonts w:ascii="Arial" w:hAnsi="Arial"/>
          <w:szCs w:val="14"/>
        </w:rPr>
        <w:t>PPE</w:t>
      </w:r>
      <w:r w:rsidR="00542DA9">
        <w:rPr>
          <w:rFonts w:ascii="Arial" w:hAnsi="Arial"/>
          <w:szCs w:val="14"/>
        </w:rPr>
        <w:t xml:space="preserve">; </w:t>
      </w:r>
      <w:r w:rsidRPr="003138A3">
        <w:rPr>
          <w:rFonts w:ascii="Arial" w:hAnsi="Arial"/>
          <w:szCs w:val="14"/>
        </w:rPr>
        <w:t xml:space="preserve">prepare requested RSI drugs &amp; analgesia; prepare infusion and bolus sedation; trauma shears, patient property, warm blanket and Bear hugger. Ensure transport ready (transport bag, drug </w:t>
      </w:r>
      <w:r w:rsidRPr="003138A3">
        <w:rPr>
          <w:rFonts w:ascii="Arial" w:hAnsi="Arial"/>
          <w:szCs w:val="14"/>
        </w:rPr>
        <w:lastRenderedPageBreak/>
        <w:t xml:space="preserve">box, monitor). </w:t>
      </w:r>
      <w:r w:rsidRPr="00836BD3">
        <w:rPr>
          <w:rFonts w:ascii="Arial" w:hAnsi="Arial"/>
          <w:szCs w:val="14"/>
          <w:u w:val="single"/>
        </w:rPr>
        <w:t>On arrival</w:t>
      </w:r>
      <w:r w:rsidRPr="009B6DAA">
        <w:rPr>
          <w:rFonts w:ascii="Arial" w:hAnsi="Arial"/>
          <w:szCs w:val="14"/>
          <w:u w:val="single"/>
        </w:rPr>
        <w:t>:</w:t>
      </w:r>
      <w:r w:rsidRPr="00836BD3">
        <w:rPr>
          <w:rFonts w:ascii="Arial" w:hAnsi="Arial"/>
          <w:szCs w:val="14"/>
        </w:rPr>
        <w:t xml:space="preserve"> start clock, </w:t>
      </w:r>
      <w:r w:rsidRPr="009B6DAA">
        <w:rPr>
          <w:rFonts w:ascii="Arial" w:hAnsi="Arial"/>
          <w:szCs w:val="14"/>
        </w:rPr>
        <w:t>assist log roll transfer; remove clothing, apply warm blankets; attach mon</w:t>
      </w:r>
      <w:r w:rsidRPr="003138A3">
        <w:rPr>
          <w:rFonts w:ascii="Arial" w:hAnsi="Arial"/>
          <w:szCs w:val="14"/>
        </w:rPr>
        <w:t>itors and obtain 1</w:t>
      </w:r>
      <w:r w:rsidRPr="003138A3">
        <w:rPr>
          <w:rFonts w:ascii="Arial" w:hAnsi="Arial"/>
          <w:szCs w:val="14"/>
          <w:vertAlign w:val="superscript"/>
        </w:rPr>
        <w:t>st</w:t>
      </w:r>
      <w:r w:rsidRPr="003138A3">
        <w:rPr>
          <w:rFonts w:ascii="Arial" w:hAnsi="Arial"/>
          <w:szCs w:val="14"/>
        </w:rPr>
        <w:t xml:space="preserve"> vitals; assist IV access collecting and labelling bloods; confirm and prepare correct medication doses; chest compressions in arrest</w:t>
      </w:r>
    </w:p>
    <w:p w14:paraId="0228C5F6" w14:textId="77777777" w:rsidR="00BB096E" w:rsidRPr="003138A3" w:rsidRDefault="00BB096E" w:rsidP="00CC776B">
      <w:pPr>
        <w:pStyle w:val="PlainText"/>
        <w:widowControl w:val="0"/>
        <w:tabs>
          <w:tab w:val="left" w:pos="3686"/>
        </w:tabs>
        <w:rPr>
          <w:rFonts w:ascii="Arial" w:hAnsi="Arial"/>
          <w:szCs w:val="14"/>
        </w:rPr>
      </w:pPr>
      <w:r w:rsidRPr="003138A3">
        <w:rPr>
          <w:rFonts w:ascii="Arial" w:hAnsi="Arial"/>
          <w:b/>
          <w:szCs w:val="14"/>
        </w:rPr>
        <w:t xml:space="preserve">Radiographer: </w:t>
      </w:r>
      <w:r w:rsidRPr="003138A3">
        <w:rPr>
          <w:rFonts w:ascii="Arial" w:hAnsi="Arial"/>
          <w:szCs w:val="14"/>
        </w:rPr>
        <w:t>Preload plates for imaging; trauma series (CXR, lateral C-spine, +/- pelvis); additional imaging after secondary survey; remain with trauma team until no longer required. Liaise with CT radiographer.</w:t>
      </w:r>
    </w:p>
    <w:p w14:paraId="713F2EBA" w14:textId="03CEBD60" w:rsidR="00BB096E" w:rsidRPr="00412205" w:rsidRDefault="00BB096E" w:rsidP="00CC776B">
      <w:pPr>
        <w:pStyle w:val="PlainText"/>
        <w:widowControl w:val="0"/>
        <w:tabs>
          <w:tab w:val="left" w:pos="3686"/>
        </w:tabs>
        <w:rPr>
          <w:rFonts w:ascii="Arial" w:hAnsi="Arial"/>
          <w:szCs w:val="14"/>
        </w:rPr>
      </w:pPr>
      <w:r w:rsidRPr="003138A3">
        <w:rPr>
          <w:rFonts w:ascii="Arial" w:hAnsi="Arial"/>
          <w:b/>
          <w:szCs w:val="14"/>
        </w:rPr>
        <w:t xml:space="preserve">Social work: </w:t>
      </w:r>
      <w:r w:rsidRPr="003138A3">
        <w:rPr>
          <w:rFonts w:ascii="Arial" w:hAnsi="Arial"/>
          <w:szCs w:val="14"/>
        </w:rPr>
        <w:t>greet family and escort to designated area for ongoing support; psychosocial history; provide information package; Follow up next day. If patient dies, or is DOA, SW present during family meeting, assist with contacting family, friends, clergy; support funeral arrangements, autopsy, organ donation etc; support family during notifi</w:t>
      </w:r>
      <w:r w:rsidRPr="00412205">
        <w:rPr>
          <w:rFonts w:ascii="Arial" w:hAnsi="Arial"/>
          <w:szCs w:val="14"/>
        </w:rPr>
        <w:t>cation to coroner, identifying body to police etc.</w:t>
      </w:r>
    </w:p>
    <w:p w14:paraId="1FF096E7" w14:textId="77777777" w:rsidR="00BB096E" w:rsidRPr="00412205" w:rsidRDefault="00BB096E" w:rsidP="00CC776B">
      <w:pPr>
        <w:pStyle w:val="PlainText"/>
        <w:widowControl w:val="0"/>
        <w:tabs>
          <w:tab w:val="left" w:pos="3686"/>
        </w:tabs>
        <w:rPr>
          <w:rFonts w:ascii="Arial" w:hAnsi="Arial"/>
          <w:szCs w:val="14"/>
        </w:rPr>
      </w:pPr>
    </w:p>
    <w:p w14:paraId="6BD9D3BD" w14:textId="77777777" w:rsidR="00BB096E" w:rsidRPr="00412205" w:rsidRDefault="00BB096E" w:rsidP="00CC776B">
      <w:pPr>
        <w:pStyle w:val="PlainText"/>
        <w:widowControl w:val="0"/>
        <w:tabs>
          <w:tab w:val="left" w:pos="3686"/>
        </w:tabs>
        <w:rPr>
          <w:rFonts w:ascii="Arial" w:hAnsi="Arial"/>
          <w:szCs w:val="14"/>
        </w:rPr>
      </w:pPr>
      <w:r w:rsidRPr="00412205">
        <w:rPr>
          <w:rFonts w:ascii="Arial" w:hAnsi="Arial"/>
          <w:szCs w:val="14"/>
        </w:rPr>
        <w:t>*Likely ICU doctor roles.</w:t>
      </w:r>
    </w:p>
    <w:p w14:paraId="1E9CDFDD" w14:textId="77777777" w:rsidR="00BB096E" w:rsidRPr="00412205" w:rsidRDefault="00BB096E" w:rsidP="00CC776B">
      <w:pPr>
        <w:pStyle w:val="PlainText"/>
        <w:widowControl w:val="0"/>
        <w:tabs>
          <w:tab w:val="left" w:pos="180"/>
          <w:tab w:val="left" w:pos="3686"/>
        </w:tabs>
        <w:rPr>
          <w:rFonts w:ascii="Arial" w:eastAsia="MS Mincho" w:hAnsi="Arial"/>
          <w:szCs w:val="14"/>
        </w:rPr>
      </w:pPr>
    </w:p>
    <w:p w14:paraId="2D206114" w14:textId="31B6B605" w:rsidR="00BB096E" w:rsidRPr="00412205" w:rsidRDefault="00BB096E" w:rsidP="00CC776B">
      <w:pPr>
        <w:pStyle w:val="PlainText"/>
        <w:widowControl w:val="0"/>
        <w:tabs>
          <w:tab w:val="left" w:pos="3686"/>
        </w:tabs>
        <w:rPr>
          <w:rFonts w:ascii="Arial" w:hAnsi="Arial"/>
          <w:szCs w:val="14"/>
        </w:rPr>
      </w:pPr>
      <w:r w:rsidRPr="008322AC">
        <w:rPr>
          <w:rFonts w:ascii="Arial" w:hAnsi="Arial"/>
          <w:b/>
          <w:szCs w:val="14"/>
        </w:rPr>
        <w:t>Helicopter reception</w:t>
      </w:r>
      <w:r w:rsidRPr="00007565">
        <w:rPr>
          <w:rFonts w:ascii="Arial" w:hAnsi="Arial"/>
          <w:b/>
          <w:szCs w:val="14"/>
        </w:rPr>
        <w:t xml:space="preserve">. </w:t>
      </w:r>
      <w:r w:rsidRPr="005B42E9">
        <w:rPr>
          <w:rFonts w:ascii="Arial" w:hAnsi="Arial"/>
          <w:szCs w:val="14"/>
        </w:rPr>
        <w:t>In most cases the flight paramedics will trans</w:t>
      </w:r>
      <w:r w:rsidRPr="00412205">
        <w:rPr>
          <w:rFonts w:ascii="Arial" w:hAnsi="Arial"/>
          <w:szCs w:val="14"/>
        </w:rPr>
        <w:t xml:space="preserve">fer the patient from the helipad to ED assisted by RCH PSAs. In the unlikely event that the child is too unstable, a MET call will be called to the helipad reception area: Both Emergency Department team (nurse and doctor) and ICU team (nurse and doctor) should attend.  ED team brings an oxygen cylinder with Twin-O-Vac and tubing for oxygen and suction. RCH reception teams wait behind the sliding door at the helipad until beckoned. </w:t>
      </w:r>
    </w:p>
    <w:p w14:paraId="4E38FE5A" w14:textId="77777777" w:rsidR="00BB096E" w:rsidRPr="00412205" w:rsidRDefault="00BB096E" w:rsidP="00CC776B">
      <w:pPr>
        <w:pStyle w:val="PlainText"/>
        <w:widowControl w:val="0"/>
        <w:tabs>
          <w:tab w:val="left" w:pos="180"/>
          <w:tab w:val="left" w:pos="3686"/>
        </w:tabs>
        <w:rPr>
          <w:rFonts w:ascii="Arial" w:eastAsia="MS Mincho" w:hAnsi="Arial"/>
          <w:szCs w:val="14"/>
        </w:rPr>
      </w:pPr>
    </w:p>
    <w:p w14:paraId="7B82A479" w14:textId="77777777" w:rsidR="00BB096E" w:rsidRPr="00007565" w:rsidRDefault="00BB096E" w:rsidP="00CC776B">
      <w:pPr>
        <w:pStyle w:val="PlainText"/>
        <w:widowControl w:val="0"/>
        <w:tabs>
          <w:tab w:val="left" w:pos="3686"/>
        </w:tabs>
        <w:rPr>
          <w:rFonts w:ascii="Arial" w:hAnsi="Arial"/>
          <w:b/>
          <w:szCs w:val="14"/>
        </w:rPr>
      </w:pPr>
      <w:r w:rsidRPr="008322AC">
        <w:rPr>
          <w:rFonts w:ascii="Arial" w:hAnsi="Arial"/>
          <w:b/>
          <w:szCs w:val="14"/>
        </w:rPr>
        <w:t>Principles of primary rece</w:t>
      </w:r>
      <w:r w:rsidRPr="00007565">
        <w:rPr>
          <w:rFonts w:ascii="Arial" w:hAnsi="Arial"/>
          <w:b/>
          <w:szCs w:val="14"/>
        </w:rPr>
        <w:t>ption of an injured child:</w:t>
      </w:r>
    </w:p>
    <w:p w14:paraId="5DECB7BB" w14:textId="2871D2CB" w:rsidR="00BB096E" w:rsidRPr="00412205" w:rsidRDefault="00BB096E" w:rsidP="00CC776B">
      <w:pPr>
        <w:pStyle w:val="PlainText"/>
        <w:widowControl w:val="0"/>
        <w:tabs>
          <w:tab w:val="left" w:pos="3686"/>
        </w:tabs>
        <w:ind w:left="142" w:hanging="142"/>
        <w:rPr>
          <w:rFonts w:ascii="Arial" w:hAnsi="Arial"/>
          <w:szCs w:val="14"/>
        </w:rPr>
      </w:pPr>
      <w:r w:rsidRPr="005B42E9">
        <w:rPr>
          <w:rFonts w:ascii="Arial" w:hAnsi="Arial"/>
          <w:szCs w:val="14"/>
        </w:rPr>
        <w:t>Airway, Breathing, Ci</w:t>
      </w:r>
      <w:r w:rsidRPr="00412205">
        <w:rPr>
          <w:rFonts w:ascii="Arial" w:hAnsi="Arial"/>
          <w:szCs w:val="14"/>
        </w:rPr>
        <w:t xml:space="preserve">rculation, </w:t>
      </w:r>
      <w:r w:rsidR="007A2D1D">
        <w:rPr>
          <w:rFonts w:ascii="Arial" w:hAnsi="Arial"/>
          <w:szCs w:val="14"/>
        </w:rPr>
        <w:t xml:space="preserve">Cervical spine, </w:t>
      </w:r>
      <w:r w:rsidRPr="00412205">
        <w:rPr>
          <w:rFonts w:ascii="Arial" w:hAnsi="Arial"/>
          <w:szCs w:val="14"/>
        </w:rPr>
        <w:t>Disability (</w:t>
      </w:r>
      <w:r w:rsidR="007A2D1D">
        <w:rPr>
          <w:rFonts w:ascii="Arial" w:hAnsi="Arial"/>
          <w:szCs w:val="14"/>
        </w:rPr>
        <w:t>GCS</w:t>
      </w:r>
      <w:r w:rsidRPr="00412205">
        <w:rPr>
          <w:rFonts w:ascii="Arial" w:hAnsi="Arial"/>
          <w:szCs w:val="14"/>
        </w:rPr>
        <w:t xml:space="preserve">), </w:t>
      </w:r>
      <w:r w:rsidR="003138A3" w:rsidRPr="00412205">
        <w:rPr>
          <w:rFonts w:ascii="Arial" w:hAnsi="Arial"/>
          <w:szCs w:val="14"/>
        </w:rPr>
        <w:t>and Exposure</w:t>
      </w:r>
      <w:r w:rsidRPr="00412205">
        <w:rPr>
          <w:rFonts w:ascii="Arial" w:hAnsi="Arial"/>
          <w:szCs w:val="14"/>
        </w:rPr>
        <w:t xml:space="preserve"> (completely undress patient but keep warm).</w:t>
      </w:r>
    </w:p>
    <w:p w14:paraId="5D5171D9" w14:textId="77777777"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2 large bore cannulae in upper limb veins.</w:t>
      </w:r>
    </w:p>
    <w:p w14:paraId="188987C6" w14:textId="77777777"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Insert intra-osseous needle if IV takes more than 90 sec.</w:t>
      </w:r>
    </w:p>
    <w:p w14:paraId="6F2A66A8" w14:textId="351B543A"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Immobilise cervical spine: Aspen + sandbags</w:t>
      </w:r>
      <w:r w:rsidR="00DF2EC3">
        <w:rPr>
          <w:rFonts w:ascii="Arial" w:hAnsi="Arial"/>
          <w:szCs w:val="14"/>
        </w:rPr>
        <w:t xml:space="preserve"> (see Spinal cord injury)</w:t>
      </w:r>
      <w:r w:rsidRPr="00412205">
        <w:rPr>
          <w:rFonts w:ascii="Arial" w:hAnsi="Arial"/>
          <w:szCs w:val="14"/>
        </w:rPr>
        <w:t xml:space="preserve"> </w:t>
      </w:r>
    </w:p>
    <w:p w14:paraId="48B12FEB" w14:textId="77777777"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Take blood for glucose and X-match and any other necessary tests as soon as the IV cannula is inserted.</w:t>
      </w:r>
    </w:p>
    <w:p w14:paraId="508831FF" w14:textId="77777777"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Cross-match amount depends on body size and amount of bleeding: usually at least 4 units for a school-age child.</w:t>
      </w:r>
    </w:p>
    <w:p w14:paraId="13F2E57F" w14:textId="77777777"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Persistent tachycardia may represent inadequate resuscitation, occult bleeding, intrathoracic injuries (pneumothorax/pericardial tamponade) or inadequate analgesia/sedation.</w:t>
      </w:r>
    </w:p>
    <w:p w14:paraId="685AF527" w14:textId="2B079564"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Arrange FFP and platelets if anticipate loss &gt; 40 ml/kg</w:t>
      </w:r>
      <w:r w:rsidR="00542DA9">
        <w:rPr>
          <w:rFonts w:ascii="Arial" w:hAnsi="Arial"/>
          <w:szCs w:val="14"/>
        </w:rPr>
        <w:t xml:space="preserve"> (activate massive transusion protocol)</w:t>
      </w:r>
      <w:r w:rsidRPr="00412205">
        <w:rPr>
          <w:rFonts w:ascii="Arial" w:hAnsi="Arial"/>
          <w:szCs w:val="14"/>
        </w:rPr>
        <w:t>.</w:t>
      </w:r>
    </w:p>
    <w:p w14:paraId="047BC5F8" w14:textId="77777777"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 xml:space="preserve">Ensure stable airway, breathing and circulation before transfer to CT, but otherwise ensure no other delays to CT scan (eg insertion of arterial and central lines must not delay CT scan </w:t>
      </w:r>
      <w:r w:rsidRPr="00412205">
        <w:rPr>
          <w:rFonts w:ascii="Arial" w:hAnsi="Arial"/>
          <w:szCs w:val="14"/>
        </w:rPr>
        <w:lastRenderedPageBreak/>
        <w:t>unless essential for stability).</w:t>
      </w:r>
    </w:p>
    <w:p w14:paraId="1B6664AE" w14:textId="31B088FE" w:rsidR="00BB096E" w:rsidRPr="00412205" w:rsidRDefault="00BB096E" w:rsidP="00CC776B">
      <w:pPr>
        <w:pStyle w:val="PlainText"/>
        <w:widowControl w:val="0"/>
        <w:tabs>
          <w:tab w:val="left" w:pos="3686"/>
        </w:tabs>
        <w:rPr>
          <w:rFonts w:ascii="Arial" w:hAnsi="Arial"/>
          <w:szCs w:val="14"/>
        </w:rPr>
      </w:pPr>
      <w:r w:rsidRPr="00412205">
        <w:rPr>
          <w:rFonts w:ascii="Arial" w:hAnsi="Arial"/>
          <w:szCs w:val="14"/>
        </w:rPr>
        <w:t>If head injury suspected or confirmed, defend blood pressure and target normoxia and normocapnoea (CO</w:t>
      </w:r>
      <w:r w:rsidRPr="00836BD3">
        <w:rPr>
          <w:rFonts w:ascii="Arial" w:hAnsi="Arial"/>
          <w:szCs w:val="14"/>
          <w:vertAlign w:val="subscript"/>
        </w:rPr>
        <w:t>2</w:t>
      </w:r>
      <w:r w:rsidRPr="00412205">
        <w:rPr>
          <w:rFonts w:ascii="Arial" w:hAnsi="Arial"/>
          <w:szCs w:val="14"/>
        </w:rPr>
        <w:t xml:space="preserve"> 35-40, </w:t>
      </w:r>
      <w:r w:rsidR="007A2D1D">
        <w:rPr>
          <w:rFonts w:ascii="Arial" w:hAnsi="Arial"/>
          <w:szCs w:val="14"/>
        </w:rPr>
        <w:t>SpO</w:t>
      </w:r>
      <w:r w:rsidR="007A2D1D" w:rsidRPr="00836BD3">
        <w:rPr>
          <w:rFonts w:ascii="Arial" w:hAnsi="Arial"/>
          <w:szCs w:val="14"/>
          <w:vertAlign w:val="subscript"/>
        </w:rPr>
        <w:t>2</w:t>
      </w:r>
      <w:r w:rsidR="007A2D1D" w:rsidRPr="00412205">
        <w:rPr>
          <w:rFonts w:ascii="Arial" w:hAnsi="Arial"/>
          <w:szCs w:val="14"/>
        </w:rPr>
        <w:t xml:space="preserve"> </w:t>
      </w:r>
      <w:r w:rsidRPr="00412205">
        <w:rPr>
          <w:rFonts w:ascii="Arial" w:hAnsi="Arial"/>
          <w:szCs w:val="14"/>
        </w:rPr>
        <w:t>95-99%) with safe ventilation.</w:t>
      </w:r>
    </w:p>
    <w:p w14:paraId="423139C8" w14:textId="77777777"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Chest X-ray immediately on arrival (get out of the radio</w:t>
      </w:r>
      <w:r w:rsidRPr="00412205">
        <w:rPr>
          <w:rFonts w:ascii="Arial" w:hAnsi="Arial"/>
          <w:szCs w:val="14"/>
        </w:rPr>
        <w:softHyphen/>
        <w:t>grapher's way). X-rays of pelvis, cervical spine, thoraco</w:t>
      </w:r>
      <w:r w:rsidRPr="00412205">
        <w:rPr>
          <w:rFonts w:ascii="Arial" w:hAnsi="Arial"/>
          <w:szCs w:val="14"/>
        </w:rPr>
        <w:softHyphen/>
        <w:t>lumbar spine and extremities could wait until CT done if this will delay transfer.</w:t>
      </w:r>
    </w:p>
    <w:p w14:paraId="75828DF0" w14:textId="77777777"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Spine boards are radiolucent, take X-rays through them. Log-roll every 30 min while on spine board.</w:t>
      </w:r>
    </w:p>
    <w:p w14:paraId="2C8C19B0" w14:textId="77777777"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Patient transfers between trolley, bed and CT scanner require log roll and strict in line spine immobilization, with the airway doctor in control at the child's head.</w:t>
      </w:r>
    </w:p>
    <w:p w14:paraId="15C24530" w14:textId="77777777"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Log-roll to examine the spine before transferring to CT scan: use correct log-roll technique: Airway doctor looks after head; at least 2 other people (3 others for an older child); one turns the shoulders, one the pelvis, one the legs (overlapping arms, the person minding the head calls the time of turning).</w:t>
      </w:r>
    </w:p>
    <w:p w14:paraId="58E50A84" w14:textId="77777777" w:rsidR="00BB096E" w:rsidRPr="00412205" w:rsidRDefault="00BB096E" w:rsidP="00CC776B">
      <w:pPr>
        <w:pStyle w:val="PlainText"/>
        <w:widowControl w:val="0"/>
        <w:tabs>
          <w:tab w:val="left" w:pos="3686"/>
        </w:tabs>
        <w:ind w:left="142" w:hanging="142"/>
        <w:rPr>
          <w:rFonts w:ascii="Arial" w:hAnsi="Arial"/>
          <w:szCs w:val="14"/>
        </w:rPr>
      </w:pPr>
      <w:r w:rsidRPr="00412205">
        <w:rPr>
          <w:rFonts w:ascii="Arial" w:hAnsi="Arial"/>
          <w:szCs w:val="14"/>
        </w:rPr>
        <w:t>Turn all trauma patients hourly unless a consultant provides written orders to the contrary.</w:t>
      </w:r>
    </w:p>
    <w:p w14:paraId="65D1601D" w14:textId="77777777" w:rsidR="00BB096E" w:rsidRPr="00412205" w:rsidRDefault="00BB096E" w:rsidP="00CC776B">
      <w:pPr>
        <w:pStyle w:val="PlainText"/>
        <w:widowControl w:val="0"/>
        <w:tabs>
          <w:tab w:val="left" w:pos="180"/>
          <w:tab w:val="left" w:pos="3686"/>
        </w:tabs>
        <w:rPr>
          <w:rFonts w:ascii="Arial" w:eastAsia="MS Mincho" w:hAnsi="Arial"/>
          <w:szCs w:val="14"/>
        </w:rPr>
      </w:pPr>
    </w:p>
    <w:p w14:paraId="2C612389" w14:textId="77777777" w:rsidR="00BB096E" w:rsidRPr="00412205" w:rsidRDefault="00BB096E" w:rsidP="00CC776B">
      <w:pPr>
        <w:pStyle w:val="PlainText"/>
        <w:widowControl w:val="0"/>
        <w:tabs>
          <w:tab w:val="left" w:pos="3686"/>
        </w:tabs>
        <w:rPr>
          <w:rFonts w:ascii="Arial" w:hAnsi="Arial"/>
          <w:szCs w:val="14"/>
        </w:rPr>
      </w:pPr>
      <w:r w:rsidRPr="008322AC">
        <w:rPr>
          <w:rFonts w:ascii="Arial" w:hAnsi="Arial"/>
          <w:b/>
          <w:szCs w:val="14"/>
        </w:rPr>
        <w:t xml:space="preserve">Transfer to CT scan. </w:t>
      </w:r>
      <w:r w:rsidRPr="00007565">
        <w:rPr>
          <w:rFonts w:ascii="Arial" w:hAnsi="Arial"/>
          <w:szCs w:val="14"/>
        </w:rPr>
        <w:t xml:space="preserve">Portable monitor. Hand-ventilate, or portable ventilator if lungs are abnormal. At minimum, one doctor, one nurse + emergency dept orderly accompany the child to CT. Log roll and </w:t>
      </w:r>
      <w:r w:rsidRPr="005B42E9">
        <w:rPr>
          <w:rFonts w:ascii="Arial" w:hAnsi="Arial"/>
          <w:szCs w:val="14"/>
        </w:rPr>
        <w:t>inline stabilization for transfers. Don't attempt to place the child's head in the head-rest on the CT scanner (risk of neck movement). Don't use either the ventilator</w:t>
      </w:r>
      <w:r w:rsidRPr="00412205">
        <w:rPr>
          <w:rFonts w:ascii="Arial" w:hAnsi="Arial"/>
          <w:szCs w:val="14"/>
        </w:rPr>
        <w:t xml:space="preserve"> or the anaesthetic machine that is kept in CT (use the portable ventilator, or hand-ventilate).</w:t>
      </w:r>
    </w:p>
    <w:p w14:paraId="259D00EF" w14:textId="77777777" w:rsidR="00BB096E" w:rsidRPr="00412205" w:rsidRDefault="00BB096E" w:rsidP="00CC776B">
      <w:pPr>
        <w:pStyle w:val="PlainText"/>
        <w:widowControl w:val="0"/>
        <w:tabs>
          <w:tab w:val="left" w:pos="180"/>
          <w:tab w:val="left" w:pos="3686"/>
        </w:tabs>
        <w:rPr>
          <w:rFonts w:ascii="Arial" w:eastAsia="MS Mincho" w:hAnsi="Arial"/>
          <w:szCs w:val="14"/>
        </w:rPr>
      </w:pPr>
    </w:p>
    <w:p w14:paraId="13399337" w14:textId="77777777" w:rsidR="00BB096E" w:rsidRPr="00412205" w:rsidRDefault="00BB096E" w:rsidP="00CC776B">
      <w:pPr>
        <w:pStyle w:val="PlainText"/>
        <w:widowControl w:val="0"/>
        <w:tabs>
          <w:tab w:val="left" w:pos="3686"/>
        </w:tabs>
        <w:rPr>
          <w:rFonts w:ascii="Arial" w:hAnsi="Arial"/>
          <w:szCs w:val="14"/>
        </w:rPr>
      </w:pPr>
      <w:r w:rsidRPr="008322AC">
        <w:rPr>
          <w:rFonts w:ascii="Arial" w:hAnsi="Arial"/>
          <w:b/>
          <w:szCs w:val="14"/>
        </w:rPr>
        <w:t xml:space="preserve">Radiology. </w:t>
      </w:r>
      <w:r w:rsidRPr="00007565">
        <w:rPr>
          <w:rFonts w:ascii="Arial" w:hAnsi="Arial"/>
          <w:szCs w:val="14"/>
        </w:rPr>
        <w:t>Notify a radiographer within 15min prior to the child's arrival, so that he or she is waiting in ED when child arrives. If child has a head injury, mention to the radio</w:t>
      </w:r>
      <w:r w:rsidRPr="00007565">
        <w:rPr>
          <w:rFonts w:ascii="Arial" w:hAnsi="Arial"/>
          <w:szCs w:val="14"/>
        </w:rPr>
        <w:softHyphen/>
        <w:t>grapher that the child will need an urgent head CT scan. This can b</w:t>
      </w:r>
      <w:r w:rsidRPr="005B42E9">
        <w:rPr>
          <w:rFonts w:ascii="Arial" w:hAnsi="Arial"/>
          <w:szCs w:val="14"/>
        </w:rPr>
        <w:t>e done without a consultant radiologist present. Obtain a chest X-ray immediately on arrival (get out of the radio</w:t>
      </w:r>
      <w:r w:rsidRPr="005B42E9">
        <w:rPr>
          <w:rFonts w:ascii="Arial" w:hAnsi="Arial"/>
          <w:szCs w:val="14"/>
        </w:rPr>
        <w:softHyphen/>
        <w:t>grapher's way). X-ray pelvis, cervical/thoracolumbar</w:t>
      </w:r>
      <w:r w:rsidRPr="00412205">
        <w:rPr>
          <w:rFonts w:ascii="Arial" w:hAnsi="Arial"/>
          <w:szCs w:val="14"/>
        </w:rPr>
        <w:t xml:space="preserve"> spine, and extremities shouldn’t delay transfer. If the surgical consultant or registrar wants a CT scan of the abdomen, they should notify the consultant radiologist well before the child is transferred to Radiology for head CT. If first chest X-ray shows wide mediastinum, and question of thoracic aortic tear arises, obtain a second chest X-ray in full inspiration and 15</w:t>
      </w:r>
      <w:r w:rsidRPr="00412205">
        <w:rPr>
          <w:rFonts w:ascii="Arial" w:hAnsi="Arial"/>
          <w:szCs w:val="14"/>
          <w:vertAlign w:val="superscript"/>
        </w:rPr>
        <w:t>o</w:t>
      </w:r>
      <w:r w:rsidRPr="00412205">
        <w:rPr>
          <w:rFonts w:ascii="Arial" w:hAnsi="Arial"/>
          <w:szCs w:val="14"/>
        </w:rPr>
        <w:t xml:space="preserve"> head-up (tilt the whole bed, not just the head end and watch the blood pressure).</w:t>
      </w:r>
    </w:p>
    <w:p w14:paraId="22D155E9" w14:textId="77777777" w:rsidR="00BB096E" w:rsidRPr="00412205" w:rsidRDefault="00BB096E" w:rsidP="00CC776B">
      <w:pPr>
        <w:pStyle w:val="PlainText"/>
        <w:widowControl w:val="0"/>
        <w:tabs>
          <w:tab w:val="left" w:pos="180"/>
          <w:tab w:val="left" w:pos="3686"/>
        </w:tabs>
        <w:rPr>
          <w:rFonts w:ascii="Arial" w:eastAsia="MS Mincho" w:hAnsi="Arial"/>
          <w:szCs w:val="14"/>
        </w:rPr>
      </w:pPr>
    </w:p>
    <w:p w14:paraId="53D99692" w14:textId="77777777" w:rsidR="00BB096E" w:rsidRPr="00412205" w:rsidRDefault="00BB096E" w:rsidP="00CC776B">
      <w:pPr>
        <w:pStyle w:val="PlainText"/>
        <w:widowControl w:val="0"/>
        <w:tabs>
          <w:tab w:val="left" w:pos="3686"/>
        </w:tabs>
        <w:rPr>
          <w:rFonts w:ascii="Arial" w:hAnsi="Arial"/>
          <w:szCs w:val="14"/>
        </w:rPr>
      </w:pPr>
      <w:r w:rsidRPr="008322AC">
        <w:rPr>
          <w:rFonts w:ascii="Arial" w:hAnsi="Arial"/>
          <w:b/>
          <w:szCs w:val="14"/>
        </w:rPr>
        <w:t>Iden</w:t>
      </w:r>
      <w:r w:rsidRPr="00007565">
        <w:rPr>
          <w:rFonts w:ascii="Arial" w:hAnsi="Arial"/>
          <w:b/>
          <w:szCs w:val="14"/>
        </w:rPr>
        <w:t xml:space="preserve">tification. </w:t>
      </w:r>
      <w:r w:rsidRPr="005B42E9">
        <w:rPr>
          <w:rFonts w:ascii="Arial" w:hAnsi="Arial"/>
          <w:szCs w:val="14"/>
        </w:rPr>
        <w:t>Each child (unless known to be an ol</w:t>
      </w:r>
      <w:r w:rsidRPr="00412205">
        <w:rPr>
          <w:rFonts w:ascii="Arial" w:hAnsi="Arial"/>
          <w:szCs w:val="14"/>
        </w:rPr>
        <w:t>d RCH patient) is given an Unknown Male or Unknown Female identifier including wrist bands in ED</w:t>
      </w:r>
    </w:p>
    <w:p w14:paraId="5D725174" w14:textId="77777777" w:rsidR="00BB096E" w:rsidRPr="00412205" w:rsidRDefault="00BB096E" w:rsidP="00CC776B">
      <w:pPr>
        <w:pStyle w:val="PlainText"/>
        <w:widowControl w:val="0"/>
        <w:tabs>
          <w:tab w:val="left" w:pos="180"/>
          <w:tab w:val="left" w:pos="3686"/>
        </w:tabs>
        <w:rPr>
          <w:rFonts w:ascii="Arial" w:eastAsia="MS Mincho" w:hAnsi="Arial"/>
          <w:szCs w:val="14"/>
        </w:rPr>
      </w:pPr>
    </w:p>
    <w:p w14:paraId="05ABB6FF" w14:textId="77777777" w:rsidR="00BB096E" w:rsidRPr="00007565" w:rsidRDefault="00BB096E" w:rsidP="00CC776B">
      <w:pPr>
        <w:pStyle w:val="PlainText"/>
        <w:widowControl w:val="0"/>
        <w:tabs>
          <w:tab w:val="left" w:pos="3686"/>
        </w:tabs>
        <w:rPr>
          <w:rFonts w:ascii="Arial" w:hAnsi="Arial"/>
          <w:szCs w:val="14"/>
        </w:rPr>
      </w:pPr>
      <w:r w:rsidRPr="008322AC">
        <w:rPr>
          <w:rFonts w:ascii="Arial" w:hAnsi="Arial"/>
          <w:b/>
          <w:szCs w:val="14"/>
        </w:rPr>
        <w:lastRenderedPageBreak/>
        <w:t xml:space="preserve">Notification and consultation. </w:t>
      </w:r>
      <w:r w:rsidRPr="00007565">
        <w:rPr>
          <w:rFonts w:ascii="Arial" w:hAnsi="Arial"/>
          <w:szCs w:val="14"/>
        </w:rPr>
        <w:t>The team leader (or support) notifies the specialty surgical units (eg neurosurgery, ortho</w:t>
      </w:r>
      <w:r w:rsidRPr="00007565">
        <w:rPr>
          <w:rFonts w:ascii="Arial" w:hAnsi="Arial"/>
          <w:szCs w:val="14"/>
        </w:rPr>
        <w:softHyphen/>
        <w:t>paed</w:t>
      </w:r>
      <w:r w:rsidRPr="00007565">
        <w:rPr>
          <w:rFonts w:ascii="Arial" w:hAnsi="Arial"/>
          <w:szCs w:val="14"/>
        </w:rPr>
        <w:softHyphen/>
        <w:t>ics, plastics, ophthalmology) of the child's arrival, and notifies theatre and duty anaesthetist as necessary.</w:t>
      </w:r>
    </w:p>
    <w:p w14:paraId="2797FEAC" w14:textId="77777777" w:rsidR="00BB096E" w:rsidRPr="00412205" w:rsidRDefault="00BB096E" w:rsidP="00CC776B">
      <w:pPr>
        <w:pStyle w:val="PlainText"/>
        <w:widowControl w:val="0"/>
        <w:tabs>
          <w:tab w:val="left" w:pos="180"/>
          <w:tab w:val="left" w:pos="3686"/>
        </w:tabs>
        <w:rPr>
          <w:rFonts w:ascii="Arial" w:eastAsia="MS Mincho" w:hAnsi="Arial"/>
          <w:szCs w:val="14"/>
        </w:rPr>
      </w:pPr>
    </w:p>
    <w:p w14:paraId="0D11E281" w14:textId="77777777" w:rsidR="00BB096E" w:rsidRPr="00007565" w:rsidRDefault="00BB096E" w:rsidP="00CC776B">
      <w:pPr>
        <w:pStyle w:val="PlainText"/>
        <w:widowControl w:val="0"/>
        <w:tabs>
          <w:tab w:val="left" w:pos="3686"/>
        </w:tabs>
        <w:rPr>
          <w:rFonts w:ascii="Arial" w:hAnsi="Arial"/>
          <w:szCs w:val="14"/>
        </w:rPr>
      </w:pPr>
      <w:r w:rsidRPr="008322AC">
        <w:rPr>
          <w:rFonts w:ascii="Arial" w:hAnsi="Arial"/>
          <w:b/>
          <w:szCs w:val="14"/>
        </w:rPr>
        <w:t xml:space="preserve">Disposal. </w:t>
      </w:r>
      <w:r w:rsidRPr="00007565">
        <w:rPr>
          <w:rFonts w:ascii="Arial" w:hAnsi="Arial"/>
          <w:szCs w:val="14"/>
        </w:rPr>
        <w:t>An ICU patient should return from the CT scanner to ICU (or occasionally, directly to Theatre). Some children with an intracranial haematoma can be extubated in the operating theatre after craniotomy or burr holes, and go directly to the ward from there.</w:t>
      </w:r>
    </w:p>
    <w:p w14:paraId="022B366D" w14:textId="77777777" w:rsidR="00BB096E" w:rsidRPr="005B42E9" w:rsidRDefault="00BB096E" w:rsidP="00CC776B">
      <w:pPr>
        <w:pStyle w:val="PlainText"/>
        <w:widowControl w:val="0"/>
        <w:tabs>
          <w:tab w:val="left" w:pos="3686"/>
        </w:tabs>
        <w:rPr>
          <w:rFonts w:ascii="Arial" w:hAnsi="Arial"/>
          <w:szCs w:val="14"/>
        </w:rPr>
      </w:pPr>
    </w:p>
    <w:p w14:paraId="4ED3929E" w14:textId="77777777" w:rsidR="00BB096E" w:rsidRPr="00412205" w:rsidRDefault="00BB096E" w:rsidP="00CC776B">
      <w:pPr>
        <w:pStyle w:val="PlainText"/>
        <w:widowControl w:val="0"/>
        <w:tabs>
          <w:tab w:val="left" w:pos="3686"/>
        </w:tabs>
        <w:rPr>
          <w:rFonts w:ascii="Arial" w:hAnsi="Arial"/>
          <w:szCs w:val="14"/>
        </w:rPr>
      </w:pPr>
      <w:r w:rsidRPr="00412205">
        <w:rPr>
          <w:rFonts w:ascii="Arial" w:hAnsi="Arial"/>
          <w:b/>
          <w:szCs w:val="14"/>
        </w:rPr>
        <w:t xml:space="preserve">Longer term management. </w:t>
      </w:r>
      <w:r w:rsidRPr="00412205">
        <w:rPr>
          <w:rFonts w:ascii="Arial" w:hAnsi="Arial"/>
          <w:szCs w:val="14"/>
        </w:rPr>
        <w:t>At 0700 every day there will be a trauma huddle to assist with coordination of the early surgical management of any patients admitted within the prior 24 hours. A representative from ICU should attend for any patients admitted to ICU.</w:t>
      </w:r>
    </w:p>
    <w:p w14:paraId="25AC98E2" w14:textId="282AB901" w:rsidR="00BB096E" w:rsidRPr="00412205" w:rsidRDefault="00BB096E" w:rsidP="00CC776B">
      <w:pPr>
        <w:pStyle w:val="PlainText"/>
        <w:widowControl w:val="0"/>
        <w:tabs>
          <w:tab w:val="left" w:pos="3686"/>
        </w:tabs>
        <w:rPr>
          <w:rFonts w:ascii="Arial" w:hAnsi="Arial"/>
          <w:szCs w:val="14"/>
        </w:rPr>
      </w:pPr>
      <w:r w:rsidRPr="00412205">
        <w:rPr>
          <w:rFonts w:ascii="Arial" w:hAnsi="Arial"/>
          <w:szCs w:val="14"/>
        </w:rPr>
        <w:t xml:space="preserve">Consider MRI to </w:t>
      </w:r>
      <w:r w:rsidR="007A2D1D">
        <w:rPr>
          <w:rFonts w:ascii="Arial" w:hAnsi="Arial"/>
          <w:szCs w:val="14"/>
        </w:rPr>
        <w:t xml:space="preserve">investigate </w:t>
      </w:r>
      <w:r w:rsidRPr="00412205">
        <w:rPr>
          <w:rFonts w:ascii="Arial" w:hAnsi="Arial"/>
          <w:szCs w:val="14"/>
        </w:rPr>
        <w:t xml:space="preserve">C-spine if unable to clear clinically </w:t>
      </w:r>
      <w:r w:rsidR="007A2D1D">
        <w:rPr>
          <w:rFonts w:ascii="Arial" w:hAnsi="Arial"/>
          <w:szCs w:val="14"/>
        </w:rPr>
        <w:t>because of young age, agitated state, sedation, unable to cooperate</w:t>
      </w:r>
      <w:r w:rsidRPr="00412205">
        <w:rPr>
          <w:rFonts w:ascii="Arial" w:hAnsi="Arial"/>
          <w:szCs w:val="14"/>
        </w:rPr>
        <w:t xml:space="preserve">; </w:t>
      </w:r>
    </w:p>
    <w:p w14:paraId="6971ECA4" w14:textId="52100B2E" w:rsidR="00BB096E" w:rsidRPr="00412205" w:rsidRDefault="00BB096E" w:rsidP="00CC776B">
      <w:pPr>
        <w:pStyle w:val="PlainText"/>
        <w:widowControl w:val="0"/>
        <w:tabs>
          <w:tab w:val="left" w:pos="3686"/>
        </w:tabs>
        <w:rPr>
          <w:rFonts w:ascii="Arial" w:hAnsi="Arial"/>
          <w:szCs w:val="14"/>
        </w:rPr>
      </w:pPr>
      <w:r w:rsidRPr="00412205">
        <w:rPr>
          <w:rFonts w:ascii="Arial" w:hAnsi="Arial"/>
          <w:szCs w:val="14"/>
        </w:rPr>
        <w:t>Spinal clearance according to hospital protocol (</w:t>
      </w:r>
      <w:r w:rsidR="007A2D1D">
        <w:rPr>
          <w:rFonts w:ascii="Arial" w:hAnsi="Arial"/>
          <w:szCs w:val="14"/>
        </w:rPr>
        <w:t>O</w:t>
      </w:r>
      <w:r w:rsidR="007A2D1D" w:rsidRPr="00412205">
        <w:rPr>
          <w:rFonts w:ascii="Arial" w:hAnsi="Arial"/>
          <w:szCs w:val="14"/>
        </w:rPr>
        <w:t xml:space="preserve">rthopaedics </w:t>
      </w:r>
      <w:r w:rsidRPr="00412205">
        <w:rPr>
          <w:rFonts w:ascii="Arial" w:hAnsi="Arial"/>
          <w:szCs w:val="14"/>
        </w:rPr>
        <w:t xml:space="preserve">unless </w:t>
      </w:r>
      <w:r w:rsidR="007A2D1D">
        <w:rPr>
          <w:rFonts w:ascii="Arial" w:hAnsi="Arial"/>
          <w:szCs w:val="14"/>
        </w:rPr>
        <w:t>N</w:t>
      </w:r>
      <w:r w:rsidR="007A2D1D" w:rsidRPr="00412205">
        <w:rPr>
          <w:rFonts w:ascii="Arial" w:hAnsi="Arial"/>
          <w:szCs w:val="14"/>
        </w:rPr>
        <w:t xml:space="preserve">eurosurgery </w:t>
      </w:r>
      <w:r w:rsidRPr="00412205">
        <w:rPr>
          <w:rFonts w:ascii="Arial" w:hAnsi="Arial"/>
          <w:szCs w:val="14"/>
        </w:rPr>
        <w:t xml:space="preserve">managing TBI); </w:t>
      </w:r>
    </w:p>
    <w:p w14:paraId="529047EA" w14:textId="77777777" w:rsidR="00BB096E" w:rsidRPr="00412205" w:rsidRDefault="00BB096E" w:rsidP="00CC776B">
      <w:pPr>
        <w:pStyle w:val="PlainText"/>
        <w:widowControl w:val="0"/>
        <w:tabs>
          <w:tab w:val="left" w:pos="3686"/>
        </w:tabs>
        <w:rPr>
          <w:rFonts w:ascii="Arial" w:hAnsi="Arial"/>
          <w:szCs w:val="14"/>
        </w:rPr>
      </w:pPr>
      <w:r w:rsidRPr="00412205">
        <w:rPr>
          <w:rFonts w:ascii="Arial" w:hAnsi="Arial"/>
          <w:szCs w:val="14"/>
        </w:rPr>
        <w:t>Consider DVT prophylaxis in post-pubertal children;</w:t>
      </w:r>
    </w:p>
    <w:p w14:paraId="0423AAE9" w14:textId="4C89C02C" w:rsidR="00BB096E" w:rsidRPr="00412205" w:rsidRDefault="00BB096E" w:rsidP="00CC776B">
      <w:pPr>
        <w:pStyle w:val="PlainText"/>
        <w:widowControl w:val="0"/>
        <w:tabs>
          <w:tab w:val="left" w:pos="3686"/>
        </w:tabs>
        <w:rPr>
          <w:rFonts w:ascii="Arial" w:hAnsi="Arial"/>
          <w:szCs w:val="14"/>
        </w:rPr>
      </w:pPr>
      <w:r w:rsidRPr="00412205">
        <w:rPr>
          <w:rFonts w:ascii="Arial" w:hAnsi="Arial"/>
          <w:szCs w:val="14"/>
        </w:rPr>
        <w:t xml:space="preserve">Tertiary survey to be completed by the </w:t>
      </w:r>
      <w:r w:rsidR="007A2D1D">
        <w:rPr>
          <w:rFonts w:ascii="Arial" w:hAnsi="Arial"/>
          <w:szCs w:val="14"/>
        </w:rPr>
        <w:t xml:space="preserve">Trauma </w:t>
      </w:r>
      <w:r w:rsidRPr="00412205">
        <w:rPr>
          <w:rFonts w:ascii="Arial" w:hAnsi="Arial"/>
          <w:szCs w:val="14"/>
        </w:rPr>
        <w:t>team unless delegated to PICU.</w:t>
      </w:r>
    </w:p>
    <w:p w14:paraId="67606A62" w14:textId="77777777" w:rsidR="00BB096E" w:rsidRDefault="00BB096E" w:rsidP="00CC776B">
      <w:pPr>
        <w:tabs>
          <w:tab w:val="left" w:pos="3686"/>
        </w:tabs>
      </w:pPr>
      <w:r w:rsidRPr="00412205">
        <w:rPr>
          <w:szCs w:val="14"/>
        </w:rPr>
        <w:br w:type="page"/>
      </w:r>
    </w:p>
    <w:p w14:paraId="062A6402" w14:textId="77777777" w:rsidR="00201F42" w:rsidRDefault="00201F42" w:rsidP="00CC776B">
      <w:pPr>
        <w:pStyle w:val="Heading1"/>
        <w:keepNext w:val="0"/>
        <w:widowControl w:val="0"/>
        <w:tabs>
          <w:tab w:val="left" w:pos="3686"/>
        </w:tabs>
      </w:pPr>
      <w:r>
        <w:lastRenderedPageBreak/>
        <w:fldChar w:fldCharType="begin"/>
      </w:r>
      <w:r>
        <w:instrText xml:space="preserve"> XE "</w:instrText>
      </w:r>
      <w:r>
        <w:rPr>
          <w:lang w:val="en-AU"/>
        </w:rPr>
        <w:instrText>Ventilation</w:instrText>
      </w:r>
      <w:r>
        <w:instrText xml:space="preserve">" \b </w:instrText>
      </w:r>
      <w:r>
        <w:fldChar w:fldCharType="end"/>
      </w:r>
      <w:bookmarkStart w:id="385" w:name="_Toc475360292"/>
      <w:bookmarkStart w:id="386" w:name="_Toc500135480"/>
      <w:r>
        <w:t>VENTILATION</w:t>
      </w:r>
      <w:bookmarkEnd w:id="385"/>
      <w:bookmarkEnd w:id="386"/>
    </w:p>
    <w:p w14:paraId="234B5BEC" w14:textId="77777777" w:rsidR="00201F42" w:rsidRDefault="00201F42" w:rsidP="00CC776B">
      <w:pPr>
        <w:pStyle w:val="BodyTextIndent"/>
        <w:widowControl w:val="0"/>
        <w:tabs>
          <w:tab w:val="left" w:pos="3686"/>
        </w:tabs>
        <w:rPr>
          <w:sz w:val="6"/>
        </w:rPr>
      </w:pPr>
    </w:p>
    <w:p w14:paraId="1D12333F" w14:textId="77777777" w:rsidR="00201F42" w:rsidRPr="00412205" w:rsidRDefault="00201F42" w:rsidP="00CC776B">
      <w:pPr>
        <w:pStyle w:val="BodyTextIndent"/>
        <w:widowControl w:val="0"/>
        <w:tabs>
          <w:tab w:val="clear" w:pos="180"/>
          <w:tab w:val="left" w:pos="0"/>
          <w:tab w:val="left" w:pos="3686"/>
        </w:tabs>
        <w:ind w:left="142" w:hanging="142"/>
        <w:rPr>
          <w:sz w:val="14"/>
          <w:szCs w:val="14"/>
        </w:rPr>
      </w:pPr>
      <w:r w:rsidRPr="00412205">
        <w:rPr>
          <w:sz w:val="14"/>
          <w:szCs w:val="14"/>
        </w:rPr>
        <w:t>Start with a tidal volume or PIP that produces visible chest movement, then measure blood gases after 15 minutes and adjust the ventilator according to PaCO</w:t>
      </w:r>
      <w:r w:rsidRPr="00412205">
        <w:rPr>
          <w:sz w:val="14"/>
          <w:szCs w:val="14"/>
          <w:vertAlign w:val="subscript"/>
        </w:rPr>
        <w:t>2</w:t>
      </w:r>
      <w:r w:rsidRPr="00412205">
        <w:rPr>
          <w:sz w:val="14"/>
          <w:szCs w:val="14"/>
        </w:rPr>
        <w:t xml:space="preserve"> and PaO</w:t>
      </w:r>
      <w:r w:rsidRPr="00412205">
        <w:rPr>
          <w:sz w:val="14"/>
          <w:szCs w:val="14"/>
          <w:vertAlign w:val="subscript"/>
        </w:rPr>
        <w:t>2</w:t>
      </w:r>
      <w:r w:rsidRPr="00412205">
        <w:rPr>
          <w:sz w:val="14"/>
          <w:szCs w:val="14"/>
        </w:rPr>
        <w:t>.</w:t>
      </w:r>
    </w:p>
    <w:p w14:paraId="5E44A870" w14:textId="77777777" w:rsidR="00201F42" w:rsidRPr="00412205" w:rsidRDefault="00201F42" w:rsidP="00CC776B">
      <w:pPr>
        <w:pStyle w:val="BodyTextIndent"/>
        <w:widowControl w:val="0"/>
        <w:tabs>
          <w:tab w:val="clear" w:pos="180"/>
          <w:tab w:val="left" w:pos="0"/>
          <w:tab w:val="left" w:pos="3686"/>
        </w:tabs>
        <w:ind w:left="142" w:hanging="142"/>
        <w:rPr>
          <w:sz w:val="14"/>
          <w:szCs w:val="14"/>
        </w:rPr>
      </w:pPr>
      <w:r w:rsidRPr="00412205">
        <w:rPr>
          <w:sz w:val="14"/>
          <w:szCs w:val="14"/>
        </w:rPr>
        <w:t>Pressure-limited ventilation should be used if child &lt;15 kg.</w:t>
      </w:r>
    </w:p>
    <w:p w14:paraId="0AFEC581" w14:textId="32F8C189" w:rsidR="00201F42" w:rsidRPr="00412205" w:rsidRDefault="00201F42" w:rsidP="00CC776B">
      <w:pPr>
        <w:pStyle w:val="BodyTextIndent"/>
        <w:widowControl w:val="0"/>
        <w:tabs>
          <w:tab w:val="clear" w:pos="180"/>
          <w:tab w:val="left" w:pos="0"/>
          <w:tab w:val="left" w:pos="3686"/>
        </w:tabs>
        <w:ind w:left="142" w:hanging="142"/>
        <w:rPr>
          <w:sz w:val="14"/>
          <w:szCs w:val="14"/>
        </w:rPr>
      </w:pPr>
      <w:r w:rsidRPr="00412205">
        <w:rPr>
          <w:sz w:val="14"/>
          <w:szCs w:val="14"/>
        </w:rPr>
        <w:t>If a child has lung disease, use controlled hypoventilation (unless there is brain injury) and try to keep the FiO</w:t>
      </w:r>
      <w:r w:rsidRPr="00412205">
        <w:rPr>
          <w:sz w:val="14"/>
          <w:szCs w:val="14"/>
          <w:vertAlign w:val="subscript"/>
        </w:rPr>
        <w:t>2</w:t>
      </w:r>
      <w:r w:rsidRPr="00412205">
        <w:rPr>
          <w:sz w:val="14"/>
          <w:szCs w:val="14"/>
        </w:rPr>
        <w:t xml:space="preserve"> &lt;0.</w:t>
      </w:r>
      <w:r w:rsidR="00061820">
        <w:rPr>
          <w:sz w:val="14"/>
          <w:szCs w:val="14"/>
        </w:rPr>
        <w:t>5</w:t>
      </w:r>
      <w:r w:rsidRPr="00412205">
        <w:rPr>
          <w:sz w:val="14"/>
          <w:szCs w:val="14"/>
        </w:rPr>
        <w:t xml:space="preserve"> to avoid iatrogenic lung damage.</w:t>
      </w:r>
    </w:p>
    <w:p w14:paraId="6AEBA028" w14:textId="51C456D5" w:rsidR="00201F42" w:rsidRPr="00412205" w:rsidRDefault="00201F42" w:rsidP="00CC776B">
      <w:pPr>
        <w:pStyle w:val="BodyTextIndent"/>
        <w:widowControl w:val="0"/>
        <w:tabs>
          <w:tab w:val="clear" w:pos="180"/>
          <w:tab w:val="left" w:pos="0"/>
          <w:tab w:val="left" w:pos="3686"/>
        </w:tabs>
        <w:ind w:left="142" w:hanging="142"/>
        <w:rPr>
          <w:sz w:val="14"/>
          <w:szCs w:val="14"/>
        </w:rPr>
      </w:pPr>
      <w:r w:rsidRPr="00412205">
        <w:rPr>
          <w:sz w:val="14"/>
          <w:szCs w:val="14"/>
        </w:rPr>
        <w:t xml:space="preserve">Gas exchange is usually better when the good lung is uppermost in </w:t>
      </w:r>
      <w:r w:rsidRPr="00836BD3">
        <w:rPr>
          <w:sz w:val="14"/>
          <w:szCs w:val="14"/>
        </w:rPr>
        <w:t xml:space="preserve">infants and children &lt;5 years, </w:t>
      </w:r>
      <w:r w:rsidRPr="00412205">
        <w:rPr>
          <w:sz w:val="14"/>
          <w:szCs w:val="14"/>
        </w:rPr>
        <w:t>and when it is dependent in adults.</w:t>
      </w:r>
    </w:p>
    <w:p w14:paraId="6C6C0482" w14:textId="6B6BB154" w:rsidR="00201F42" w:rsidRPr="00412205" w:rsidRDefault="00201F42" w:rsidP="00CC776B">
      <w:pPr>
        <w:pStyle w:val="BodyTextIndent"/>
        <w:widowControl w:val="0"/>
        <w:tabs>
          <w:tab w:val="clear" w:pos="180"/>
          <w:tab w:val="left" w:pos="0"/>
          <w:tab w:val="left" w:pos="3686"/>
        </w:tabs>
        <w:ind w:left="142" w:hanging="142"/>
        <w:rPr>
          <w:sz w:val="14"/>
          <w:szCs w:val="14"/>
        </w:rPr>
      </w:pPr>
      <w:r w:rsidRPr="00412205">
        <w:rPr>
          <w:sz w:val="14"/>
          <w:szCs w:val="14"/>
        </w:rPr>
        <w:t>Triggered ventilation is more comfortable than un</w:t>
      </w:r>
      <w:r w:rsidR="00517150">
        <w:rPr>
          <w:sz w:val="14"/>
          <w:szCs w:val="14"/>
        </w:rPr>
        <w:t>-</w:t>
      </w:r>
      <w:r w:rsidRPr="00412205">
        <w:rPr>
          <w:sz w:val="14"/>
          <w:szCs w:val="14"/>
        </w:rPr>
        <w:t>triggered, and uses lower tidal volumes and airway pressures.</w:t>
      </w:r>
    </w:p>
    <w:p w14:paraId="06F5D150" w14:textId="77777777" w:rsidR="00201F42" w:rsidRPr="00412205" w:rsidRDefault="00201F42" w:rsidP="00CC776B">
      <w:pPr>
        <w:pStyle w:val="BodyTextIndent"/>
        <w:widowControl w:val="0"/>
        <w:tabs>
          <w:tab w:val="clear" w:pos="180"/>
          <w:tab w:val="left" w:pos="0"/>
          <w:tab w:val="left" w:pos="3686"/>
        </w:tabs>
        <w:ind w:left="142" w:hanging="142"/>
        <w:rPr>
          <w:sz w:val="14"/>
          <w:szCs w:val="14"/>
        </w:rPr>
      </w:pPr>
      <w:r w:rsidRPr="00412205">
        <w:rPr>
          <w:sz w:val="14"/>
          <w:szCs w:val="14"/>
        </w:rPr>
        <w:t>Ensure that the apparatus dead space is minimal.</w:t>
      </w:r>
    </w:p>
    <w:p w14:paraId="1F6B94B3" w14:textId="77777777" w:rsidR="00201F42" w:rsidRPr="00412205" w:rsidRDefault="00201F42" w:rsidP="00CC776B">
      <w:pPr>
        <w:pStyle w:val="BodyTextIndent"/>
        <w:widowControl w:val="0"/>
        <w:tabs>
          <w:tab w:val="clear" w:pos="180"/>
          <w:tab w:val="left" w:pos="0"/>
          <w:tab w:val="left" w:pos="3686"/>
        </w:tabs>
        <w:ind w:left="142" w:hanging="142"/>
        <w:rPr>
          <w:sz w:val="14"/>
          <w:szCs w:val="14"/>
        </w:rPr>
      </w:pPr>
      <w:r w:rsidRPr="00412205">
        <w:rPr>
          <w:sz w:val="14"/>
          <w:szCs w:val="14"/>
        </w:rPr>
        <w:t>Use lightweight tubing in small children to avoid accidental extubation. Do not use narrow tubing in patients</w:t>
      </w:r>
      <w:r>
        <w:rPr>
          <w:sz w:val="14"/>
          <w:szCs w:val="14"/>
        </w:rPr>
        <w:t xml:space="preserve"> &lt; 20 kg</w:t>
      </w:r>
      <w:r w:rsidRPr="00412205">
        <w:rPr>
          <w:sz w:val="14"/>
          <w:szCs w:val="14"/>
        </w:rPr>
        <w:t>.</w:t>
      </w:r>
    </w:p>
    <w:p w14:paraId="7D345810" w14:textId="77777777" w:rsidR="00201F42" w:rsidRPr="00412205" w:rsidRDefault="00201F42" w:rsidP="00CC776B">
      <w:pPr>
        <w:pStyle w:val="BodyTextIndent"/>
        <w:widowControl w:val="0"/>
        <w:tabs>
          <w:tab w:val="clear" w:pos="180"/>
          <w:tab w:val="left" w:pos="0"/>
          <w:tab w:val="left" w:pos="3686"/>
        </w:tabs>
        <w:ind w:left="142" w:hanging="142"/>
        <w:rPr>
          <w:sz w:val="14"/>
          <w:szCs w:val="14"/>
        </w:rPr>
      </w:pPr>
      <w:r w:rsidRPr="00412205">
        <w:rPr>
          <w:sz w:val="14"/>
          <w:szCs w:val="14"/>
        </w:rPr>
        <w:t xml:space="preserve">When using volume-cycled ventilation, record the peak pressure. With pressure-limited ventilation, record tidal volume. Volume-cycled pressure-limited ventilation yields little information about lung compliance. </w:t>
      </w:r>
    </w:p>
    <w:p w14:paraId="5C235120" w14:textId="77777777" w:rsidR="00201F42" w:rsidRPr="00412205" w:rsidRDefault="00201F42" w:rsidP="00CC776B">
      <w:pPr>
        <w:pStyle w:val="BodyTextIndent"/>
        <w:widowControl w:val="0"/>
        <w:tabs>
          <w:tab w:val="clear" w:pos="180"/>
          <w:tab w:val="left" w:pos="0"/>
          <w:tab w:val="left" w:pos="3686"/>
        </w:tabs>
        <w:ind w:left="142" w:hanging="142"/>
        <w:rPr>
          <w:sz w:val="14"/>
          <w:szCs w:val="14"/>
        </w:rPr>
      </w:pPr>
      <w:r w:rsidRPr="00412205">
        <w:rPr>
          <w:sz w:val="14"/>
          <w:szCs w:val="14"/>
        </w:rPr>
        <w:t>Respiratory rate per min: neonate 30-60, 6mo 25-30, 1-5yr 20-25, 5-12yr 15-20, &gt;12yr 12-15.</w:t>
      </w:r>
    </w:p>
    <w:p w14:paraId="51EC2771" w14:textId="77777777" w:rsidR="00201F42" w:rsidRPr="00412205" w:rsidRDefault="00201F42" w:rsidP="00CC776B">
      <w:pPr>
        <w:pStyle w:val="BodyTextIndent"/>
        <w:widowControl w:val="0"/>
        <w:tabs>
          <w:tab w:val="clear" w:pos="180"/>
          <w:tab w:val="left" w:pos="0"/>
          <w:tab w:val="left" w:pos="3686"/>
        </w:tabs>
        <w:ind w:left="142" w:hanging="142"/>
        <w:rPr>
          <w:sz w:val="14"/>
          <w:szCs w:val="14"/>
          <w:lang w:val="pt-BR"/>
        </w:rPr>
      </w:pPr>
      <w:r w:rsidRPr="00412205">
        <w:rPr>
          <w:sz w:val="14"/>
          <w:szCs w:val="14"/>
          <w:lang w:val="pt-BR"/>
        </w:rPr>
        <w:t>A-aDO</w:t>
      </w:r>
      <w:r w:rsidRPr="00412205">
        <w:rPr>
          <w:sz w:val="14"/>
          <w:szCs w:val="14"/>
          <w:vertAlign w:val="subscript"/>
          <w:lang w:val="pt-BR"/>
        </w:rPr>
        <w:t>2</w:t>
      </w:r>
      <w:r w:rsidRPr="00412205">
        <w:rPr>
          <w:sz w:val="14"/>
          <w:szCs w:val="14"/>
          <w:lang w:val="pt-BR"/>
        </w:rPr>
        <w:t xml:space="preserve"> = PAO</w:t>
      </w:r>
      <w:r w:rsidRPr="00412205">
        <w:rPr>
          <w:sz w:val="14"/>
          <w:szCs w:val="14"/>
          <w:vertAlign w:val="subscript"/>
          <w:lang w:val="pt-BR"/>
        </w:rPr>
        <w:t>2</w:t>
      </w:r>
      <w:r w:rsidRPr="00412205">
        <w:rPr>
          <w:sz w:val="14"/>
          <w:szCs w:val="14"/>
          <w:lang w:val="pt-BR"/>
        </w:rPr>
        <w:t xml:space="preserve"> - PaO</w:t>
      </w:r>
      <w:r w:rsidRPr="00412205">
        <w:rPr>
          <w:sz w:val="14"/>
          <w:szCs w:val="14"/>
          <w:vertAlign w:val="subscript"/>
          <w:lang w:val="pt-BR"/>
        </w:rPr>
        <w:t>2</w:t>
      </w:r>
      <w:r w:rsidRPr="00412205">
        <w:rPr>
          <w:sz w:val="14"/>
          <w:szCs w:val="14"/>
          <w:lang w:val="pt-BR"/>
        </w:rPr>
        <w:t xml:space="preserve"> = ((Pbar - Pwater) x FiO</w:t>
      </w:r>
      <w:r w:rsidRPr="00412205">
        <w:rPr>
          <w:sz w:val="14"/>
          <w:szCs w:val="14"/>
          <w:vertAlign w:val="subscript"/>
          <w:lang w:val="pt-BR"/>
        </w:rPr>
        <w:t>2</w:t>
      </w:r>
      <w:r w:rsidRPr="00412205">
        <w:rPr>
          <w:sz w:val="14"/>
          <w:szCs w:val="14"/>
          <w:lang w:val="pt-BR"/>
        </w:rPr>
        <w:t>) - (PaCO</w:t>
      </w:r>
      <w:r w:rsidRPr="00412205">
        <w:rPr>
          <w:sz w:val="14"/>
          <w:szCs w:val="14"/>
          <w:vertAlign w:val="subscript"/>
          <w:lang w:val="pt-BR"/>
        </w:rPr>
        <w:t>2</w:t>
      </w:r>
      <w:r w:rsidRPr="00412205">
        <w:rPr>
          <w:sz w:val="14"/>
          <w:szCs w:val="14"/>
          <w:lang w:val="pt-BR"/>
        </w:rPr>
        <w:t xml:space="preserve"> / 0.8) - PaO</w:t>
      </w:r>
      <w:r w:rsidRPr="00412205">
        <w:rPr>
          <w:sz w:val="14"/>
          <w:szCs w:val="14"/>
          <w:vertAlign w:val="subscript"/>
          <w:lang w:val="pt-BR"/>
        </w:rPr>
        <w:t>2</w:t>
      </w:r>
      <w:r w:rsidRPr="00412205">
        <w:rPr>
          <w:sz w:val="14"/>
          <w:szCs w:val="14"/>
          <w:lang w:val="pt-BR"/>
        </w:rPr>
        <w:t>. Usually = (716xFiO</w:t>
      </w:r>
      <w:r w:rsidRPr="00412205">
        <w:rPr>
          <w:sz w:val="14"/>
          <w:szCs w:val="14"/>
          <w:vertAlign w:val="subscript"/>
          <w:lang w:val="pt-BR"/>
        </w:rPr>
        <w:t>2</w:t>
      </w:r>
      <w:r w:rsidRPr="00412205">
        <w:rPr>
          <w:sz w:val="14"/>
          <w:szCs w:val="14"/>
          <w:lang w:val="pt-BR"/>
        </w:rPr>
        <w:t>) - (PaCO</w:t>
      </w:r>
      <w:r w:rsidRPr="00412205">
        <w:rPr>
          <w:sz w:val="14"/>
          <w:szCs w:val="14"/>
          <w:vertAlign w:val="subscript"/>
          <w:lang w:val="pt-BR"/>
        </w:rPr>
        <w:t>2</w:t>
      </w:r>
      <w:r w:rsidRPr="00412205">
        <w:rPr>
          <w:sz w:val="14"/>
          <w:szCs w:val="14"/>
          <w:lang w:val="pt-BR"/>
        </w:rPr>
        <w:t>/0.8) - PaO</w:t>
      </w:r>
      <w:r w:rsidRPr="00412205">
        <w:rPr>
          <w:sz w:val="14"/>
          <w:szCs w:val="14"/>
          <w:vertAlign w:val="subscript"/>
          <w:lang w:val="pt-BR"/>
        </w:rPr>
        <w:t>2</w:t>
      </w:r>
      <w:r w:rsidRPr="00412205">
        <w:rPr>
          <w:sz w:val="14"/>
          <w:szCs w:val="14"/>
          <w:lang w:val="pt-BR"/>
        </w:rPr>
        <w:t>. Child &lt;10 mmHg, adult &gt;15 mmHg, elderly &gt;40 mmHg.</w:t>
      </w:r>
    </w:p>
    <w:p w14:paraId="6BB20CB0" w14:textId="77777777" w:rsidR="00201F42" w:rsidRPr="00412205" w:rsidRDefault="00201F42" w:rsidP="00CC776B">
      <w:pPr>
        <w:pStyle w:val="BodyTextIndent"/>
        <w:widowControl w:val="0"/>
        <w:tabs>
          <w:tab w:val="left" w:pos="3686"/>
        </w:tabs>
        <w:ind w:left="180" w:hanging="180"/>
        <w:rPr>
          <w:sz w:val="14"/>
          <w:szCs w:val="14"/>
        </w:rPr>
      </w:pPr>
      <w:r w:rsidRPr="00412205">
        <w:rPr>
          <w:sz w:val="14"/>
          <w:szCs w:val="14"/>
        </w:rPr>
        <w:t>MAP = ((PIPxIT) + (PEEP x ((60/RR)-IT))) / (60/RR).</w:t>
      </w:r>
    </w:p>
    <w:p w14:paraId="289DB8B2" w14:textId="77777777" w:rsidR="00201F42" w:rsidRPr="00412205" w:rsidRDefault="00201F42" w:rsidP="00CC776B">
      <w:pPr>
        <w:pStyle w:val="BodyTextIndent"/>
        <w:widowControl w:val="0"/>
        <w:tabs>
          <w:tab w:val="left" w:pos="3686"/>
        </w:tabs>
        <w:ind w:left="180" w:hanging="180"/>
        <w:rPr>
          <w:sz w:val="14"/>
          <w:szCs w:val="14"/>
        </w:rPr>
      </w:pPr>
      <w:r w:rsidRPr="00412205">
        <w:rPr>
          <w:sz w:val="14"/>
          <w:szCs w:val="14"/>
        </w:rPr>
        <w:t>Oxygenation index (OI) = MAP x FiO</w:t>
      </w:r>
      <w:r w:rsidRPr="00412205">
        <w:rPr>
          <w:sz w:val="14"/>
          <w:szCs w:val="14"/>
          <w:vertAlign w:val="subscript"/>
        </w:rPr>
        <w:t>2</w:t>
      </w:r>
      <w:r w:rsidRPr="00412205">
        <w:rPr>
          <w:sz w:val="14"/>
          <w:szCs w:val="14"/>
        </w:rPr>
        <w:t xml:space="preserve"> / PaO</w:t>
      </w:r>
      <w:r w:rsidRPr="00412205">
        <w:rPr>
          <w:sz w:val="14"/>
          <w:szCs w:val="14"/>
          <w:vertAlign w:val="subscript"/>
        </w:rPr>
        <w:t>2</w:t>
      </w:r>
      <w:r w:rsidRPr="00412205">
        <w:rPr>
          <w:sz w:val="14"/>
          <w:szCs w:val="14"/>
        </w:rPr>
        <w:t>.</w:t>
      </w:r>
    </w:p>
    <w:p w14:paraId="45C348C6" w14:textId="77777777" w:rsidR="00201F42" w:rsidRPr="00412205" w:rsidRDefault="00201F42" w:rsidP="00CC776B">
      <w:pPr>
        <w:pStyle w:val="BodyTextIndent"/>
        <w:widowControl w:val="0"/>
        <w:tabs>
          <w:tab w:val="left" w:pos="3686"/>
        </w:tabs>
        <w:ind w:left="180" w:hanging="180"/>
        <w:rPr>
          <w:sz w:val="14"/>
          <w:szCs w:val="14"/>
        </w:rPr>
      </w:pPr>
      <w:r w:rsidRPr="00412205">
        <w:rPr>
          <w:sz w:val="14"/>
          <w:szCs w:val="14"/>
        </w:rPr>
        <w:t>Ventilation index (VI) = pCO</w:t>
      </w:r>
      <w:r w:rsidRPr="00412205">
        <w:rPr>
          <w:sz w:val="14"/>
          <w:szCs w:val="14"/>
          <w:vertAlign w:val="subscript"/>
        </w:rPr>
        <w:t>2</w:t>
      </w:r>
      <w:r w:rsidRPr="00412205">
        <w:rPr>
          <w:sz w:val="14"/>
          <w:szCs w:val="14"/>
        </w:rPr>
        <w:t xml:space="preserve"> x RR x PIP / 1000.</w:t>
      </w:r>
    </w:p>
    <w:p w14:paraId="6FCBB209" w14:textId="77777777" w:rsidR="00201F42" w:rsidRPr="00412205" w:rsidRDefault="00201F42" w:rsidP="00CC776B">
      <w:pPr>
        <w:widowControl w:val="0"/>
        <w:tabs>
          <w:tab w:val="num" w:pos="142"/>
          <w:tab w:val="left" w:pos="3686"/>
        </w:tabs>
        <w:ind w:left="142" w:hanging="142"/>
        <w:rPr>
          <w:szCs w:val="14"/>
        </w:rPr>
      </w:pPr>
    </w:p>
    <w:p w14:paraId="747A08DD" w14:textId="77777777" w:rsidR="00201F42" w:rsidRPr="00412205" w:rsidRDefault="00201F42" w:rsidP="00CC776B">
      <w:pPr>
        <w:tabs>
          <w:tab w:val="left" w:pos="3686"/>
        </w:tabs>
        <w:rPr>
          <w:szCs w:val="14"/>
        </w:rPr>
      </w:pPr>
    </w:p>
    <w:p w14:paraId="08B30165" w14:textId="77777777" w:rsidR="00201F42" w:rsidRDefault="00201F42" w:rsidP="00CC776B">
      <w:pPr>
        <w:pStyle w:val="Heading3"/>
        <w:tabs>
          <w:tab w:val="left" w:pos="3686"/>
        </w:tabs>
      </w:pPr>
      <w:bookmarkStart w:id="387" w:name="_Toc475360293"/>
      <w:bookmarkStart w:id="388" w:name="_Toc500135481"/>
      <w:r>
        <w:t>WEANING</w:t>
      </w:r>
      <w:bookmarkEnd w:id="387"/>
      <w:bookmarkEnd w:id="388"/>
    </w:p>
    <w:p w14:paraId="564943F3" w14:textId="77777777" w:rsidR="00201F42" w:rsidRPr="00412205" w:rsidRDefault="00201F42" w:rsidP="00CC776B">
      <w:pPr>
        <w:widowControl w:val="0"/>
        <w:tabs>
          <w:tab w:val="left" w:pos="3686"/>
        </w:tabs>
        <w:ind w:left="142" w:hanging="142"/>
        <w:rPr>
          <w:szCs w:val="14"/>
        </w:rPr>
      </w:pPr>
      <w:r w:rsidRPr="0009774A">
        <w:rPr>
          <w:b/>
          <w:szCs w:val="14"/>
        </w:rPr>
        <w:t>Infants</w:t>
      </w:r>
      <w:r w:rsidRPr="008322AC">
        <w:rPr>
          <w:szCs w:val="14"/>
        </w:rPr>
        <w:t xml:space="preserve"> should usually be extubated from a rate of 5, and not have a period of endo</w:t>
      </w:r>
      <w:r w:rsidRPr="008322AC">
        <w:rPr>
          <w:szCs w:val="14"/>
        </w:rPr>
        <w:softHyphen/>
        <w:t>tracheal CPAP before ex</w:t>
      </w:r>
      <w:r w:rsidRPr="008322AC">
        <w:rPr>
          <w:szCs w:val="14"/>
        </w:rPr>
        <w:softHyphen/>
        <w:t>tubation</w:t>
      </w:r>
      <w:r w:rsidRPr="00412205">
        <w:rPr>
          <w:szCs w:val="14"/>
        </w:rPr>
        <w:t>.</w:t>
      </w:r>
    </w:p>
    <w:p w14:paraId="53C0AD53" w14:textId="77777777" w:rsidR="00201F42" w:rsidRDefault="00201F42" w:rsidP="00CC776B">
      <w:pPr>
        <w:widowControl w:val="0"/>
        <w:tabs>
          <w:tab w:val="left" w:pos="567"/>
          <w:tab w:val="left" w:pos="3686"/>
        </w:tabs>
        <w:ind w:left="142" w:hanging="142"/>
        <w:rPr>
          <w:szCs w:val="14"/>
        </w:rPr>
      </w:pPr>
      <w:r w:rsidRPr="0009774A">
        <w:rPr>
          <w:b/>
          <w:szCs w:val="14"/>
        </w:rPr>
        <w:t>Infants</w:t>
      </w:r>
      <w:r>
        <w:rPr>
          <w:szCs w:val="14"/>
        </w:rPr>
        <w:t>: u</w:t>
      </w:r>
      <w:r w:rsidRPr="00412205">
        <w:rPr>
          <w:szCs w:val="14"/>
        </w:rPr>
        <w:t>sually wean by rapid reduction in IMV rate to 5/min</w:t>
      </w:r>
      <w:r>
        <w:t xml:space="preserve"> </w:t>
      </w:r>
      <w:r w:rsidRPr="008322AC">
        <w:rPr>
          <w:szCs w:val="14"/>
        </w:rPr>
        <w:t>(followed by extubation if indic</w:t>
      </w:r>
      <w:r w:rsidRPr="00007565">
        <w:rPr>
          <w:szCs w:val="14"/>
        </w:rPr>
        <w:t>ated), rather than a very gradual reduction in assist pressures or IMV rate</w:t>
      </w:r>
      <w:r w:rsidRPr="00412205">
        <w:rPr>
          <w:szCs w:val="14"/>
        </w:rPr>
        <w:t>.</w:t>
      </w:r>
      <w:r>
        <w:rPr>
          <w:szCs w:val="14"/>
        </w:rPr>
        <w:t xml:space="preserve"> </w:t>
      </w:r>
      <w:r w:rsidRPr="0009774A">
        <w:rPr>
          <w:b/>
          <w:szCs w:val="14"/>
        </w:rPr>
        <w:t>Older children</w:t>
      </w:r>
      <w:r>
        <w:rPr>
          <w:szCs w:val="14"/>
        </w:rPr>
        <w:t>: a trial of several hours CPAP + PS allows assessment of adequacy of gas exchange pre-extubation.</w:t>
      </w:r>
    </w:p>
    <w:p w14:paraId="21C62025" w14:textId="77777777" w:rsidR="00201F42" w:rsidRPr="00412205" w:rsidRDefault="00201F42" w:rsidP="00CC776B">
      <w:pPr>
        <w:widowControl w:val="0"/>
        <w:tabs>
          <w:tab w:val="left" w:pos="3686"/>
        </w:tabs>
        <w:ind w:left="142" w:hanging="142"/>
        <w:rPr>
          <w:szCs w:val="14"/>
        </w:rPr>
      </w:pPr>
      <w:r w:rsidRPr="0009774A">
        <w:rPr>
          <w:b/>
          <w:szCs w:val="14"/>
        </w:rPr>
        <w:t>Children</w:t>
      </w:r>
      <w:r w:rsidRPr="00412205">
        <w:rPr>
          <w:szCs w:val="14"/>
        </w:rPr>
        <w:t xml:space="preserve"> who have been intubated for (say) &gt;3 days, are often extubated to nasal CPAP </w:t>
      </w:r>
      <w:r>
        <w:rPr>
          <w:szCs w:val="14"/>
        </w:rPr>
        <w:t xml:space="preserve">or High Flow </w:t>
      </w:r>
      <w:r w:rsidRPr="00412205">
        <w:rPr>
          <w:szCs w:val="14"/>
        </w:rPr>
        <w:t xml:space="preserve">rather than nasal prongs. This is particularly the case for </w:t>
      </w:r>
      <w:r>
        <w:rPr>
          <w:szCs w:val="14"/>
        </w:rPr>
        <w:t>n</w:t>
      </w:r>
      <w:r w:rsidRPr="00412205">
        <w:rPr>
          <w:szCs w:val="14"/>
        </w:rPr>
        <w:t>eonates post-cardiac surgery.</w:t>
      </w:r>
    </w:p>
    <w:p w14:paraId="48CC00DC" w14:textId="77777777" w:rsidR="00201F42" w:rsidRPr="00412205" w:rsidRDefault="00201F42" w:rsidP="00CC776B">
      <w:pPr>
        <w:widowControl w:val="0"/>
        <w:tabs>
          <w:tab w:val="left" w:pos="567"/>
          <w:tab w:val="left" w:pos="3686"/>
        </w:tabs>
        <w:ind w:firstLine="142"/>
        <w:rPr>
          <w:szCs w:val="14"/>
        </w:rPr>
      </w:pPr>
    </w:p>
    <w:p w14:paraId="5549D475" w14:textId="77777777" w:rsidR="00201F42" w:rsidRPr="00412205" w:rsidRDefault="00201F42" w:rsidP="00CC776B">
      <w:pPr>
        <w:tabs>
          <w:tab w:val="left" w:pos="3686"/>
        </w:tabs>
        <w:rPr>
          <w:b/>
          <w:szCs w:val="14"/>
          <w:u w:val="single"/>
        </w:rPr>
      </w:pPr>
      <w:r w:rsidRPr="00412205">
        <w:rPr>
          <w:b/>
          <w:szCs w:val="14"/>
          <w:u w:val="single"/>
        </w:rPr>
        <w:t>AVEA VENTILATOR</w:t>
      </w:r>
    </w:p>
    <w:p w14:paraId="0C6872DC" w14:textId="77777777" w:rsidR="00201F42" w:rsidRPr="008322AC" w:rsidRDefault="00201F42" w:rsidP="00CC776B">
      <w:pPr>
        <w:tabs>
          <w:tab w:val="left" w:pos="3686"/>
        </w:tabs>
        <w:rPr>
          <w:szCs w:val="14"/>
        </w:rPr>
      </w:pPr>
      <w:r w:rsidRPr="0009774A">
        <w:rPr>
          <w:b/>
          <w:szCs w:val="14"/>
        </w:rPr>
        <w:t>Modes</w:t>
      </w:r>
      <w:r>
        <w:rPr>
          <w:szCs w:val="14"/>
        </w:rPr>
        <w:t>:</w:t>
      </w:r>
    </w:p>
    <w:p w14:paraId="1E0B1A0C" w14:textId="77777777" w:rsidR="00201F42" w:rsidRPr="00412205" w:rsidRDefault="00201F42" w:rsidP="00CC776B">
      <w:pPr>
        <w:pStyle w:val="BodyText"/>
        <w:tabs>
          <w:tab w:val="left" w:pos="3686"/>
        </w:tabs>
        <w:rPr>
          <w:rFonts w:cs="Arial"/>
          <w:b w:val="0"/>
          <w:bCs/>
          <w:sz w:val="14"/>
          <w:szCs w:val="14"/>
        </w:rPr>
      </w:pPr>
      <w:r w:rsidRPr="00412205">
        <w:rPr>
          <w:rFonts w:cs="Arial"/>
          <w:sz w:val="14"/>
          <w:szCs w:val="14"/>
        </w:rPr>
        <w:t>Control.</w:t>
      </w:r>
      <w:r w:rsidRPr="00412205">
        <w:rPr>
          <w:rFonts w:cs="Arial"/>
          <w:b w:val="0"/>
          <w:bCs/>
          <w:sz w:val="14"/>
          <w:szCs w:val="14"/>
        </w:rPr>
        <w:t xml:space="preserve"> Ventilator delivers set pressure or tidal volume at a set inspiratory flow and rate. If assist sensitivity set to off, patient </w:t>
      </w:r>
      <w:r w:rsidRPr="00412205">
        <w:rPr>
          <w:rFonts w:cs="Arial"/>
          <w:b w:val="0"/>
          <w:bCs/>
          <w:sz w:val="14"/>
          <w:szCs w:val="14"/>
        </w:rPr>
        <w:lastRenderedPageBreak/>
        <w:t>prohibited from triggering breaths between the machine breaths. Suitable only for paralysed patients.</w:t>
      </w:r>
    </w:p>
    <w:p w14:paraId="2AF2F3B6" w14:textId="77777777" w:rsidR="00201F42" w:rsidRPr="00412205" w:rsidRDefault="00201F42" w:rsidP="00CC776B">
      <w:pPr>
        <w:pStyle w:val="BodyText"/>
        <w:tabs>
          <w:tab w:val="left" w:pos="3686"/>
        </w:tabs>
        <w:rPr>
          <w:rFonts w:cs="Arial"/>
          <w:b w:val="0"/>
          <w:bCs/>
          <w:sz w:val="14"/>
          <w:szCs w:val="14"/>
        </w:rPr>
      </w:pPr>
      <w:r w:rsidRPr="00412205">
        <w:rPr>
          <w:rFonts w:cs="Arial"/>
          <w:sz w:val="14"/>
          <w:szCs w:val="14"/>
        </w:rPr>
        <w:t>Assist-control.</w:t>
      </w:r>
      <w:r w:rsidRPr="00412205">
        <w:rPr>
          <w:rFonts w:cs="Arial"/>
          <w:b w:val="0"/>
          <w:bCs/>
          <w:sz w:val="14"/>
          <w:szCs w:val="14"/>
        </w:rPr>
        <w:t xml:space="preserve"> A machine breath of pre-set pressure or tidal volume given if patient does not trigger a breath within a time determined by the set rate. If patient effort is suf</w:t>
      </w:r>
      <w:r w:rsidRPr="00412205">
        <w:rPr>
          <w:rFonts w:cs="Arial"/>
          <w:b w:val="0"/>
          <w:bCs/>
          <w:sz w:val="14"/>
          <w:szCs w:val="14"/>
        </w:rPr>
        <w:softHyphen/>
        <w:t>ficient to trigger during expiration, after expiration has finished an assist breath given. Breath period is reset when the patient trigger is detected.</w:t>
      </w:r>
    </w:p>
    <w:p w14:paraId="457C4D2E" w14:textId="77777777" w:rsidR="00201F42" w:rsidRPr="00412205" w:rsidRDefault="00201F42" w:rsidP="00CC776B">
      <w:pPr>
        <w:pStyle w:val="BodyText"/>
        <w:tabs>
          <w:tab w:val="left" w:pos="3686"/>
        </w:tabs>
        <w:rPr>
          <w:rFonts w:cs="Arial"/>
          <w:b w:val="0"/>
          <w:bCs/>
          <w:sz w:val="14"/>
          <w:szCs w:val="14"/>
        </w:rPr>
      </w:pPr>
      <w:r w:rsidRPr="00412205">
        <w:rPr>
          <w:rFonts w:cs="Arial"/>
          <w:sz w:val="14"/>
          <w:szCs w:val="14"/>
        </w:rPr>
        <w:t>SIMV.</w:t>
      </w:r>
      <w:r w:rsidRPr="00412205">
        <w:rPr>
          <w:rFonts w:cs="Arial"/>
          <w:b w:val="0"/>
          <w:bCs/>
          <w:sz w:val="14"/>
          <w:szCs w:val="14"/>
        </w:rPr>
        <w:t xml:space="preserve"> Machine-generated breath only delivered if there is no patient inspiratory effort at or above the preset sensitivity level (trigger) in the previous breath period. The first patient trigger during a breath period results in an assist breath (pre-set volume or pressure). If there are additional patient triggers in the breath period, pressure support is given (or no assistance if PS is off).  Breath period is not reset when the patient initiates a breath.</w:t>
      </w:r>
    </w:p>
    <w:p w14:paraId="4CA9C32A" w14:textId="77777777" w:rsidR="00201F42" w:rsidRPr="00412205" w:rsidRDefault="00201F42" w:rsidP="00CC776B">
      <w:pPr>
        <w:pStyle w:val="BodyText"/>
        <w:tabs>
          <w:tab w:val="left" w:pos="3686"/>
        </w:tabs>
        <w:rPr>
          <w:rFonts w:cs="Arial"/>
          <w:b w:val="0"/>
          <w:sz w:val="14"/>
          <w:szCs w:val="14"/>
        </w:rPr>
      </w:pPr>
      <w:r w:rsidRPr="00412205">
        <w:rPr>
          <w:rFonts w:cs="Arial"/>
          <w:bCs/>
          <w:sz w:val="14"/>
          <w:szCs w:val="14"/>
        </w:rPr>
        <w:t>CPAP.</w:t>
      </w:r>
      <w:r w:rsidRPr="00412205">
        <w:rPr>
          <w:rFonts w:cs="Arial"/>
          <w:b w:val="0"/>
          <w:sz w:val="14"/>
          <w:szCs w:val="14"/>
        </w:rPr>
        <w:t xml:space="preserve"> Patient initiates all breaths. If PS activated, triggers assist breaths. Only for spontaneously breathing patients.</w:t>
      </w:r>
    </w:p>
    <w:p w14:paraId="27B0F9DA" w14:textId="77777777" w:rsidR="00201F42" w:rsidRPr="00412205" w:rsidRDefault="00201F42" w:rsidP="00CC776B">
      <w:pPr>
        <w:tabs>
          <w:tab w:val="left" w:pos="3686"/>
        </w:tabs>
        <w:rPr>
          <w:szCs w:val="14"/>
        </w:rPr>
      </w:pPr>
      <w:r w:rsidRPr="00007565">
        <w:rPr>
          <w:b/>
          <w:bCs/>
          <w:szCs w:val="14"/>
        </w:rPr>
        <w:t xml:space="preserve">APRV-Biphasic. </w:t>
      </w:r>
      <w:r w:rsidRPr="005B42E9">
        <w:rPr>
          <w:szCs w:val="14"/>
        </w:rPr>
        <w:t xml:space="preserve">Airway pressure release ventilation. Similar </w:t>
      </w:r>
      <w:r>
        <w:rPr>
          <w:szCs w:val="14"/>
        </w:rPr>
        <w:t>t</w:t>
      </w:r>
      <w:r w:rsidRPr="005B42E9">
        <w:rPr>
          <w:szCs w:val="14"/>
        </w:rPr>
        <w:t xml:space="preserve">o BiPAP. Patient can breathe spontaneously at two pressure levels. Adjust time high and low, pressure high and low, </w:t>
      </w:r>
      <w:r w:rsidRPr="00412205">
        <w:rPr>
          <w:szCs w:val="14"/>
        </w:rPr>
        <w:t>and pressure support.</w:t>
      </w:r>
    </w:p>
    <w:p w14:paraId="4B6DE0A2" w14:textId="77777777" w:rsidR="00201F42" w:rsidRPr="0009774A" w:rsidRDefault="00201F42" w:rsidP="00CC776B">
      <w:pPr>
        <w:pStyle w:val="BodyText"/>
        <w:tabs>
          <w:tab w:val="left" w:pos="3686"/>
        </w:tabs>
        <w:rPr>
          <w:sz w:val="14"/>
          <w:szCs w:val="14"/>
        </w:rPr>
      </w:pPr>
      <w:r w:rsidRPr="0009774A">
        <w:rPr>
          <w:sz w:val="14"/>
          <w:szCs w:val="14"/>
        </w:rPr>
        <w:t>Five breath types</w:t>
      </w:r>
    </w:p>
    <w:p w14:paraId="514F88C8" w14:textId="781A2087" w:rsidR="00201F42" w:rsidRPr="00412205" w:rsidRDefault="00201F42" w:rsidP="00CC776B">
      <w:pPr>
        <w:tabs>
          <w:tab w:val="left" w:pos="3686"/>
        </w:tabs>
        <w:rPr>
          <w:rFonts w:cs="Arial"/>
          <w:szCs w:val="14"/>
        </w:rPr>
      </w:pPr>
      <w:r w:rsidRPr="008322AC">
        <w:rPr>
          <w:rFonts w:cs="Arial"/>
          <w:b/>
          <w:bCs/>
          <w:szCs w:val="14"/>
        </w:rPr>
        <w:t>TCPL</w:t>
      </w:r>
      <w:r w:rsidRPr="00007565">
        <w:rPr>
          <w:rFonts w:cs="Arial"/>
          <w:szCs w:val="14"/>
        </w:rPr>
        <w:t xml:space="preserve"> (time cycled, pre</w:t>
      </w:r>
      <w:r w:rsidRPr="005B42E9">
        <w:rPr>
          <w:rFonts w:cs="Arial"/>
          <w:szCs w:val="14"/>
        </w:rPr>
        <w:t>ssure limited). Ventilator delivers set inspiratory flow to reach set inspi</w:t>
      </w:r>
      <w:r w:rsidR="002751B0">
        <w:rPr>
          <w:rFonts w:cs="Arial"/>
          <w:szCs w:val="14"/>
        </w:rPr>
        <w:t>ratory pressure for set time (i-</w:t>
      </w:r>
      <w:r w:rsidRPr="005B42E9">
        <w:rPr>
          <w:rFonts w:cs="Arial"/>
          <w:szCs w:val="14"/>
        </w:rPr>
        <w:t>time). No volume guarantee; tidal volume varies with changes</w:t>
      </w:r>
      <w:r w:rsidRPr="00412205">
        <w:rPr>
          <w:rFonts w:cs="Arial"/>
          <w:szCs w:val="14"/>
        </w:rPr>
        <w:t xml:space="preserve"> in compliance and resistance in patient’s airway.</w:t>
      </w:r>
    </w:p>
    <w:p w14:paraId="733F4A01" w14:textId="6703CD85" w:rsidR="00201F42" w:rsidRPr="00412205" w:rsidRDefault="00201F42" w:rsidP="00CC776B">
      <w:pPr>
        <w:tabs>
          <w:tab w:val="left" w:pos="3686"/>
        </w:tabs>
        <w:rPr>
          <w:rFonts w:cs="Arial"/>
          <w:szCs w:val="14"/>
        </w:rPr>
      </w:pPr>
      <w:r w:rsidRPr="00412205">
        <w:rPr>
          <w:rFonts w:cs="Arial"/>
          <w:b/>
          <w:bCs/>
          <w:szCs w:val="14"/>
        </w:rPr>
        <w:t>Pressure control.</w:t>
      </w:r>
      <w:r w:rsidRPr="00412205">
        <w:rPr>
          <w:rFonts w:cs="Arial"/>
          <w:szCs w:val="14"/>
        </w:rPr>
        <w:t xml:space="preserve"> Ventilator regulates inspir flow to main</w:t>
      </w:r>
      <w:r w:rsidRPr="00412205">
        <w:rPr>
          <w:rFonts w:cs="Arial"/>
          <w:szCs w:val="14"/>
        </w:rPr>
        <w:softHyphen/>
        <w:t xml:space="preserve">tain set pressure for set period (difference to TCPL is that rate is set, rather than the </w:t>
      </w:r>
      <w:r w:rsidR="002751B0">
        <w:rPr>
          <w:rFonts w:cs="Arial"/>
          <w:szCs w:val="14"/>
        </w:rPr>
        <w:t>i-</w:t>
      </w:r>
      <w:r w:rsidRPr="00412205">
        <w:rPr>
          <w:rFonts w:cs="Arial"/>
          <w:szCs w:val="14"/>
        </w:rPr>
        <w:t>time). No volume guarantee.</w:t>
      </w:r>
    </w:p>
    <w:p w14:paraId="5E06F109" w14:textId="77777777" w:rsidR="00201F42" w:rsidRPr="00412205" w:rsidRDefault="00201F42" w:rsidP="00CC776B">
      <w:pPr>
        <w:tabs>
          <w:tab w:val="left" w:pos="3686"/>
        </w:tabs>
        <w:rPr>
          <w:rFonts w:cs="Arial"/>
          <w:szCs w:val="14"/>
        </w:rPr>
      </w:pPr>
      <w:r w:rsidRPr="00412205">
        <w:rPr>
          <w:rFonts w:cs="Arial"/>
          <w:b/>
          <w:bCs/>
          <w:szCs w:val="14"/>
        </w:rPr>
        <w:t>Volume control.</w:t>
      </w:r>
      <w:r w:rsidRPr="00412205">
        <w:rPr>
          <w:rFonts w:cs="Arial"/>
          <w:szCs w:val="14"/>
        </w:rPr>
        <w:t xml:space="preserve"> Set tidal volume, breath rate and flow rate. Pressures vary with lung compliance and resistance.</w:t>
      </w:r>
    </w:p>
    <w:p w14:paraId="4B59DD08" w14:textId="77777777" w:rsidR="00201F42" w:rsidRPr="00412205" w:rsidRDefault="00201F42" w:rsidP="00CC776B">
      <w:pPr>
        <w:tabs>
          <w:tab w:val="left" w:pos="3686"/>
        </w:tabs>
        <w:rPr>
          <w:rFonts w:cs="Arial"/>
          <w:szCs w:val="14"/>
        </w:rPr>
      </w:pPr>
      <w:r w:rsidRPr="00412205">
        <w:rPr>
          <w:rFonts w:cs="Arial"/>
          <w:b/>
          <w:bCs/>
          <w:szCs w:val="14"/>
        </w:rPr>
        <w:t xml:space="preserve">Volume assured pressure support. </w:t>
      </w:r>
      <w:r w:rsidRPr="00412205">
        <w:rPr>
          <w:rFonts w:cs="Arial"/>
          <w:szCs w:val="14"/>
        </w:rPr>
        <w:t>Combines pressure support with tidal volume guarantee. Set mode (AC or SIMV), set breath rate, set sensitivity, set insp pressure above PEEP. Turn dial to VAPS, adjust tidal volume. Set high peak insp press alarm 5-8 cmH2O above insp press.  Breath will terminate when maximal tidal volume delivered.</w:t>
      </w:r>
    </w:p>
    <w:p w14:paraId="518151EC" w14:textId="77777777" w:rsidR="00201F42" w:rsidRPr="00412205" w:rsidRDefault="00201F42" w:rsidP="00CC776B">
      <w:pPr>
        <w:tabs>
          <w:tab w:val="left" w:pos="3686"/>
        </w:tabs>
        <w:rPr>
          <w:rFonts w:cs="Arial"/>
          <w:szCs w:val="14"/>
        </w:rPr>
      </w:pPr>
      <w:r w:rsidRPr="00412205">
        <w:rPr>
          <w:rFonts w:cs="Arial"/>
          <w:b/>
          <w:bCs/>
          <w:szCs w:val="14"/>
        </w:rPr>
        <w:t>Pressure support.</w:t>
      </w:r>
      <w:r w:rsidRPr="00412205">
        <w:rPr>
          <w:rFonts w:cs="Arial"/>
          <w:szCs w:val="14"/>
        </w:rPr>
        <w:t xml:space="preserve">  Breaths always initiated by the patient.  Set assist sensitivity. Set PS level (above PEEP).</w:t>
      </w:r>
    </w:p>
    <w:p w14:paraId="6930B8A7" w14:textId="77777777" w:rsidR="00201F42" w:rsidRPr="00412205" w:rsidRDefault="00201F42" w:rsidP="00CC776B">
      <w:pPr>
        <w:tabs>
          <w:tab w:val="left" w:pos="3686"/>
        </w:tabs>
        <w:rPr>
          <w:rFonts w:cs="Arial"/>
          <w:szCs w:val="14"/>
        </w:rPr>
      </w:pPr>
    </w:p>
    <w:p w14:paraId="0D28CA6B" w14:textId="77777777" w:rsidR="00201F42" w:rsidRPr="0009774A" w:rsidRDefault="00201F42" w:rsidP="00CC776B">
      <w:pPr>
        <w:tabs>
          <w:tab w:val="left" w:pos="3686"/>
        </w:tabs>
        <w:rPr>
          <w:b/>
          <w:szCs w:val="14"/>
        </w:rPr>
      </w:pPr>
      <w:r>
        <w:rPr>
          <w:b/>
          <w:szCs w:val="14"/>
        </w:rPr>
        <w:t>T</w:t>
      </w:r>
      <w:r w:rsidRPr="0009774A">
        <w:rPr>
          <w:b/>
          <w:szCs w:val="14"/>
        </w:rPr>
        <w:t>riggering</w:t>
      </w:r>
    </w:p>
    <w:p w14:paraId="70EA25FD" w14:textId="77777777" w:rsidR="00201F42" w:rsidRPr="00412205" w:rsidRDefault="00201F42" w:rsidP="00CC776B">
      <w:pPr>
        <w:tabs>
          <w:tab w:val="left" w:pos="3686"/>
        </w:tabs>
        <w:rPr>
          <w:rFonts w:cs="Arial"/>
          <w:szCs w:val="14"/>
        </w:rPr>
      </w:pPr>
      <w:r w:rsidRPr="008322AC">
        <w:rPr>
          <w:rFonts w:cs="Arial"/>
          <w:b/>
          <w:bCs/>
          <w:szCs w:val="14"/>
        </w:rPr>
        <w:t xml:space="preserve">Pressure triggering. </w:t>
      </w:r>
      <w:r w:rsidRPr="00007565">
        <w:rPr>
          <w:rFonts w:cs="Arial"/>
          <w:szCs w:val="14"/>
        </w:rPr>
        <w:t>1-20cmH</w:t>
      </w:r>
      <w:r w:rsidRPr="005B42E9">
        <w:rPr>
          <w:rFonts w:cs="Arial"/>
          <w:szCs w:val="14"/>
          <w:vertAlign w:val="subscript"/>
        </w:rPr>
        <w:t>2</w:t>
      </w:r>
      <w:r w:rsidRPr="00412205">
        <w:rPr>
          <w:rFonts w:cs="Arial"/>
          <w:szCs w:val="14"/>
        </w:rPr>
        <w:t>0.</w:t>
      </w:r>
    </w:p>
    <w:p w14:paraId="61C040D0" w14:textId="77777777" w:rsidR="00201F42" w:rsidRPr="00412205" w:rsidRDefault="00201F42" w:rsidP="00CC776B">
      <w:pPr>
        <w:tabs>
          <w:tab w:val="left" w:pos="3686"/>
        </w:tabs>
        <w:rPr>
          <w:rFonts w:cs="Arial"/>
          <w:szCs w:val="14"/>
        </w:rPr>
      </w:pPr>
      <w:r w:rsidRPr="00412205">
        <w:rPr>
          <w:rFonts w:cs="Arial"/>
          <w:b/>
          <w:bCs/>
          <w:szCs w:val="14"/>
        </w:rPr>
        <w:t>Flow triggering.</w:t>
      </w:r>
      <w:r w:rsidRPr="00412205">
        <w:rPr>
          <w:rFonts w:cs="Arial"/>
          <w:szCs w:val="14"/>
        </w:rPr>
        <w:t xml:space="preserve"> Infant flow sensor detects 0.2-3.0 L/min; placed between patient Y and ETT. Paediatric flow sensor detects 1-5 L/min; placed between exhalation valve and patient breathing circuit (all modes except TCPL).</w:t>
      </w:r>
    </w:p>
    <w:p w14:paraId="2783469A" w14:textId="77777777" w:rsidR="00201F42" w:rsidRPr="008322AC" w:rsidRDefault="00201F42" w:rsidP="00CC776B">
      <w:pPr>
        <w:widowControl w:val="0"/>
        <w:tabs>
          <w:tab w:val="left" w:pos="3686"/>
        </w:tabs>
        <w:rPr>
          <w:rFonts w:cs="Arial"/>
          <w:b/>
          <w:bCs/>
          <w:i/>
          <w:iCs/>
          <w:szCs w:val="14"/>
        </w:rPr>
      </w:pPr>
      <w:r w:rsidRPr="008322AC">
        <w:rPr>
          <w:rFonts w:cs="Arial"/>
          <w:b/>
          <w:bCs/>
          <w:i/>
          <w:iCs/>
          <w:szCs w:val="14"/>
        </w:rPr>
        <w:t>Termination sensitivity</w:t>
      </w:r>
    </w:p>
    <w:p w14:paraId="72385005" w14:textId="77777777" w:rsidR="00201F42" w:rsidRPr="005B42E9" w:rsidRDefault="00201F42" w:rsidP="00CC776B">
      <w:pPr>
        <w:widowControl w:val="0"/>
        <w:tabs>
          <w:tab w:val="left" w:pos="3686"/>
        </w:tabs>
        <w:rPr>
          <w:rFonts w:cs="Arial"/>
          <w:szCs w:val="14"/>
        </w:rPr>
      </w:pPr>
      <w:r w:rsidRPr="00007565">
        <w:rPr>
          <w:rFonts w:cs="Arial"/>
          <w:szCs w:val="14"/>
        </w:rPr>
        <w:t>Active only fo</w:t>
      </w:r>
      <w:r w:rsidRPr="005B42E9">
        <w:rPr>
          <w:rFonts w:cs="Arial"/>
          <w:szCs w:val="14"/>
        </w:rPr>
        <w:t xml:space="preserve">r TCPL breaths. With termination sensitivity on, inspiratn terminated at 5-25% of peak flow, or time cycled </w:t>
      </w:r>
      <w:r w:rsidRPr="005B42E9">
        <w:rPr>
          <w:rFonts w:cs="Arial"/>
          <w:szCs w:val="14"/>
        </w:rPr>
        <w:lastRenderedPageBreak/>
        <w:t>(breath rate based on set I time), whichever first.</w:t>
      </w:r>
    </w:p>
    <w:p w14:paraId="7562B3FE" w14:textId="1D5EC691" w:rsidR="00201F42" w:rsidRDefault="00201F42" w:rsidP="00CC776B">
      <w:pPr>
        <w:tabs>
          <w:tab w:val="left" w:pos="3686"/>
        </w:tabs>
        <w:rPr>
          <w:b/>
          <w:bCs/>
          <w:szCs w:val="14"/>
        </w:rPr>
      </w:pPr>
      <w:r>
        <w:rPr>
          <w:b/>
          <w:bCs/>
          <w:szCs w:val="14"/>
        </w:rPr>
        <w:t>Cycling: the variable that terminates inspiration (pressure, volume, flow or time cycling)</w:t>
      </w:r>
    </w:p>
    <w:p w14:paraId="66A011EE" w14:textId="77777777" w:rsidR="00201F42" w:rsidRPr="00412205" w:rsidRDefault="00201F42" w:rsidP="00CC776B">
      <w:pPr>
        <w:tabs>
          <w:tab w:val="left" w:pos="3686"/>
        </w:tabs>
        <w:rPr>
          <w:szCs w:val="14"/>
        </w:rPr>
      </w:pPr>
      <w:r w:rsidRPr="00412205">
        <w:rPr>
          <w:b/>
          <w:bCs/>
          <w:szCs w:val="14"/>
        </w:rPr>
        <w:t xml:space="preserve">Flow cycle. </w:t>
      </w:r>
      <w:r>
        <w:rPr>
          <w:b/>
          <w:bCs/>
          <w:szCs w:val="14"/>
        </w:rPr>
        <w:t xml:space="preserve">(In Advanced Settings) </w:t>
      </w:r>
      <w:r w:rsidRPr="00412205">
        <w:rPr>
          <w:szCs w:val="14"/>
        </w:rPr>
        <w:t xml:space="preserve">Terminates TCPL or pressure </w:t>
      </w:r>
      <w:r>
        <w:rPr>
          <w:szCs w:val="14"/>
        </w:rPr>
        <w:t>support</w:t>
      </w:r>
      <w:r w:rsidRPr="00412205">
        <w:rPr>
          <w:szCs w:val="14"/>
        </w:rPr>
        <w:t>l breath when flow falls to set % of initial flow.</w:t>
      </w:r>
      <w:r>
        <w:rPr>
          <w:szCs w:val="14"/>
        </w:rPr>
        <w:t xml:space="preserve"> Start with 5%</w:t>
      </w:r>
    </w:p>
    <w:p w14:paraId="25DCBEA4" w14:textId="77777777" w:rsidR="00201F42" w:rsidRPr="00412205" w:rsidRDefault="00201F42" w:rsidP="00CC776B">
      <w:pPr>
        <w:tabs>
          <w:tab w:val="left" w:pos="3686"/>
        </w:tabs>
        <w:rPr>
          <w:szCs w:val="14"/>
        </w:rPr>
      </w:pPr>
      <w:r w:rsidRPr="00412205">
        <w:rPr>
          <w:b/>
          <w:bCs/>
          <w:szCs w:val="14"/>
        </w:rPr>
        <w:t xml:space="preserve">Volume limit. </w:t>
      </w:r>
      <w:r w:rsidRPr="00412205">
        <w:rPr>
          <w:szCs w:val="14"/>
        </w:rPr>
        <w:t>Terminates a pressure-limited breath when tidl volume reches a set value.</w:t>
      </w:r>
    </w:p>
    <w:p w14:paraId="208A51A0" w14:textId="77777777" w:rsidR="00201F42" w:rsidRPr="00412205" w:rsidRDefault="00201F42" w:rsidP="00CC776B">
      <w:pPr>
        <w:tabs>
          <w:tab w:val="left" w:pos="3686"/>
        </w:tabs>
        <w:rPr>
          <w:szCs w:val="14"/>
        </w:rPr>
      </w:pPr>
      <w:r w:rsidRPr="00412205">
        <w:rPr>
          <w:b/>
          <w:bCs/>
          <w:szCs w:val="14"/>
        </w:rPr>
        <w:t xml:space="preserve">Inspiratory rise. </w:t>
      </w:r>
      <w:r w:rsidRPr="00412205">
        <w:rPr>
          <w:szCs w:val="14"/>
        </w:rPr>
        <w:t>Determines the slope of pressure rise during a mandatory breath (not active in TCPL).</w:t>
      </w:r>
    </w:p>
    <w:p w14:paraId="756A3BDE" w14:textId="77777777" w:rsidR="00201F42" w:rsidRPr="00412205" w:rsidRDefault="00201F42" w:rsidP="00CC776B">
      <w:pPr>
        <w:tabs>
          <w:tab w:val="left" w:pos="3686"/>
        </w:tabs>
        <w:rPr>
          <w:szCs w:val="14"/>
        </w:rPr>
      </w:pPr>
      <w:r w:rsidRPr="00412205">
        <w:rPr>
          <w:b/>
          <w:bCs/>
          <w:szCs w:val="14"/>
        </w:rPr>
        <w:t xml:space="preserve">Bias flow. </w:t>
      </w:r>
      <w:r w:rsidRPr="00412205">
        <w:rPr>
          <w:szCs w:val="14"/>
        </w:rPr>
        <w:t>Sets the gas flow in the tubing between breaths.</w:t>
      </w:r>
    </w:p>
    <w:p w14:paraId="07879E33" w14:textId="77777777" w:rsidR="00201F42" w:rsidRPr="00412205" w:rsidRDefault="00201F42" w:rsidP="00CC776B">
      <w:pPr>
        <w:tabs>
          <w:tab w:val="left" w:pos="3686"/>
        </w:tabs>
        <w:rPr>
          <w:szCs w:val="14"/>
        </w:rPr>
      </w:pPr>
      <w:r w:rsidRPr="00412205">
        <w:rPr>
          <w:b/>
          <w:bCs/>
          <w:szCs w:val="14"/>
        </w:rPr>
        <w:t xml:space="preserve">Pressure trigger. </w:t>
      </w:r>
      <w:r w:rsidRPr="00412205">
        <w:rPr>
          <w:szCs w:val="14"/>
        </w:rPr>
        <w:t>Pressure below PEEP which triggers a mandatory or pressure-supported breath. Instead of flow trigger.</w:t>
      </w:r>
    </w:p>
    <w:p w14:paraId="78CCC964" w14:textId="77777777" w:rsidR="00201F42" w:rsidRPr="00412205" w:rsidRDefault="00201F42" w:rsidP="00CC776B">
      <w:pPr>
        <w:tabs>
          <w:tab w:val="left" w:pos="3686"/>
        </w:tabs>
        <w:rPr>
          <w:szCs w:val="14"/>
        </w:rPr>
      </w:pPr>
    </w:p>
    <w:p w14:paraId="6356EA60" w14:textId="77777777" w:rsidR="00201F42" w:rsidRPr="00412205" w:rsidRDefault="00201F42" w:rsidP="00CC776B">
      <w:pPr>
        <w:tabs>
          <w:tab w:val="left" w:pos="3686"/>
        </w:tabs>
        <w:rPr>
          <w:b/>
          <w:szCs w:val="14"/>
        </w:rPr>
      </w:pPr>
      <w:r w:rsidRPr="00412205">
        <w:rPr>
          <w:b/>
          <w:szCs w:val="14"/>
        </w:rPr>
        <w:t xml:space="preserve">HIGH FREQUENCY OSCILLATORY VENTILATION </w:t>
      </w:r>
    </w:p>
    <w:p w14:paraId="186A5831" w14:textId="77777777" w:rsidR="00201F42" w:rsidRPr="005B42E9" w:rsidRDefault="00201F42" w:rsidP="00CC776B">
      <w:pPr>
        <w:widowControl w:val="0"/>
        <w:tabs>
          <w:tab w:val="left" w:pos="3686"/>
        </w:tabs>
        <w:rPr>
          <w:szCs w:val="14"/>
        </w:rPr>
      </w:pPr>
      <w:r w:rsidRPr="008322AC">
        <w:rPr>
          <w:szCs w:val="14"/>
        </w:rPr>
        <w:t>Infant: MAP 18-25, 8-12 Hz, delta-P 30-40 cmH</w:t>
      </w:r>
      <w:r w:rsidRPr="00007565">
        <w:rPr>
          <w:szCs w:val="14"/>
          <w:vertAlign w:val="subscript"/>
        </w:rPr>
        <w:t>2</w:t>
      </w:r>
      <w:r w:rsidRPr="005B42E9">
        <w:rPr>
          <w:szCs w:val="14"/>
        </w:rPr>
        <w:t>O, IT 33%</w:t>
      </w:r>
      <w:r>
        <w:rPr>
          <w:szCs w:val="14"/>
        </w:rPr>
        <w:t>.  Aim for wiggle down to upper thigh.</w:t>
      </w:r>
    </w:p>
    <w:p w14:paraId="42C6182F" w14:textId="77777777" w:rsidR="00201F42" w:rsidRPr="00412205" w:rsidRDefault="00201F42" w:rsidP="00CC776B">
      <w:pPr>
        <w:widowControl w:val="0"/>
        <w:tabs>
          <w:tab w:val="left" w:pos="3686"/>
        </w:tabs>
        <w:rPr>
          <w:szCs w:val="14"/>
        </w:rPr>
      </w:pPr>
      <w:r w:rsidRPr="00412205">
        <w:rPr>
          <w:szCs w:val="14"/>
        </w:rPr>
        <w:t>Child: MAP 20-30, 6-8 Hz, delta-P 40-60, IT 33%</w:t>
      </w:r>
    </w:p>
    <w:p w14:paraId="449A8862" w14:textId="77777777" w:rsidR="00201F42" w:rsidRPr="00412205" w:rsidRDefault="00201F42" w:rsidP="00CC776B">
      <w:pPr>
        <w:pStyle w:val="Header"/>
        <w:widowControl w:val="0"/>
        <w:tabs>
          <w:tab w:val="clear" w:pos="4153"/>
          <w:tab w:val="clear" w:pos="8306"/>
          <w:tab w:val="left" w:pos="3686"/>
        </w:tabs>
        <w:rPr>
          <w:szCs w:val="14"/>
        </w:rPr>
      </w:pPr>
      <w:r w:rsidRPr="00412205">
        <w:rPr>
          <w:szCs w:val="14"/>
        </w:rPr>
        <w:t>Adolescnt-adult: MAP 25-40, 4-6 Hz, delta-P 50-90, IT 33%</w:t>
      </w:r>
    </w:p>
    <w:p w14:paraId="776EF21D" w14:textId="77777777" w:rsidR="00201F42" w:rsidRPr="00412205" w:rsidRDefault="00201F42" w:rsidP="00CC776B">
      <w:pPr>
        <w:widowControl w:val="0"/>
        <w:tabs>
          <w:tab w:val="left" w:pos="3686"/>
        </w:tabs>
        <w:ind w:left="113" w:hanging="113"/>
        <w:rPr>
          <w:szCs w:val="14"/>
        </w:rPr>
      </w:pPr>
      <w:r w:rsidRPr="00412205">
        <w:rPr>
          <w:szCs w:val="14"/>
        </w:rPr>
        <w:t>SpO</w:t>
      </w:r>
      <w:r w:rsidRPr="00412205">
        <w:rPr>
          <w:szCs w:val="14"/>
          <w:vertAlign w:val="subscript"/>
        </w:rPr>
        <w:t>2</w:t>
      </w:r>
      <w:r w:rsidRPr="00412205">
        <w:rPr>
          <w:szCs w:val="14"/>
        </w:rPr>
        <w:t xml:space="preserve"> 80-85% usually adequate. To improve oxygenation, increase MAP or FiO</w:t>
      </w:r>
      <w:r w:rsidRPr="00412205">
        <w:rPr>
          <w:szCs w:val="14"/>
          <w:vertAlign w:val="subscript"/>
        </w:rPr>
        <w:t>2</w:t>
      </w:r>
      <w:r w:rsidRPr="00412205">
        <w:rPr>
          <w:szCs w:val="14"/>
        </w:rPr>
        <w:t>. Aim for FiO</w:t>
      </w:r>
      <w:r w:rsidRPr="00412205">
        <w:rPr>
          <w:szCs w:val="14"/>
          <w:vertAlign w:val="subscript"/>
        </w:rPr>
        <w:t>2</w:t>
      </w:r>
      <w:r w:rsidRPr="00412205">
        <w:rPr>
          <w:szCs w:val="14"/>
        </w:rPr>
        <w:t xml:space="preserve"> &lt;0.5. Use chest X-ray to adjust MAP (avoid under or over inflation).</w:t>
      </w:r>
    </w:p>
    <w:p w14:paraId="764B2C8E" w14:textId="77777777" w:rsidR="00201F42" w:rsidRPr="00412205" w:rsidRDefault="00201F42" w:rsidP="00CC776B">
      <w:pPr>
        <w:widowControl w:val="0"/>
        <w:tabs>
          <w:tab w:val="left" w:pos="3686"/>
        </w:tabs>
        <w:ind w:left="142" w:hanging="142"/>
        <w:rPr>
          <w:szCs w:val="14"/>
        </w:rPr>
      </w:pPr>
      <w:r w:rsidRPr="00412205">
        <w:rPr>
          <w:szCs w:val="14"/>
        </w:rPr>
        <w:t>To improve ventilation (lower pCO</w:t>
      </w:r>
      <w:r w:rsidRPr="00412205">
        <w:rPr>
          <w:szCs w:val="14"/>
          <w:vertAlign w:val="subscript"/>
        </w:rPr>
        <w:t>2</w:t>
      </w:r>
      <w:r w:rsidRPr="00412205">
        <w:rPr>
          <w:szCs w:val="14"/>
        </w:rPr>
        <w:t>), reduce frequency (Hz) or incr amplitude (delta-P). Frequency &lt;5Hz unusual.</w:t>
      </w:r>
    </w:p>
    <w:p w14:paraId="3CF944B0" w14:textId="77777777" w:rsidR="00201F42" w:rsidRPr="00412205" w:rsidRDefault="00201F42" w:rsidP="00CC776B">
      <w:pPr>
        <w:tabs>
          <w:tab w:val="left" w:pos="3686"/>
        </w:tabs>
        <w:rPr>
          <w:szCs w:val="14"/>
        </w:rPr>
      </w:pPr>
      <w:r w:rsidRPr="00412205">
        <w:rPr>
          <w:szCs w:val="14"/>
        </w:rPr>
        <w:t xml:space="preserve"> </w:t>
      </w:r>
    </w:p>
    <w:p w14:paraId="41CCEC94" w14:textId="77777777" w:rsidR="00201F42" w:rsidRPr="00412205" w:rsidRDefault="00201F42" w:rsidP="00CC776B">
      <w:pPr>
        <w:tabs>
          <w:tab w:val="left" w:pos="3686"/>
        </w:tabs>
        <w:rPr>
          <w:b/>
          <w:szCs w:val="14"/>
        </w:rPr>
      </w:pPr>
      <w:r w:rsidRPr="00412205">
        <w:rPr>
          <w:b/>
          <w:szCs w:val="14"/>
        </w:rPr>
        <w:t>ADULT RESPIRATORY DISTRESS SYNDROME (ARD</w:t>
      </w:r>
      <w:r>
        <w:rPr>
          <w:b/>
          <w:szCs w:val="14"/>
        </w:rPr>
        <w:t>S</w:t>
      </w:r>
      <w:r w:rsidRPr="00412205">
        <w:rPr>
          <w:b/>
          <w:szCs w:val="14"/>
        </w:rPr>
        <w:t>)</w:t>
      </w:r>
    </w:p>
    <w:p w14:paraId="6D9CBF08" w14:textId="77777777" w:rsidR="00201F42" w:rsidRPr="008322AC" w:rsidRDefault="00201F42" w:rsidP="00CC776B">
      <w:pPr>
        <w:keepNext/>
        <w:keepLines/>
        <w:widowControl w:val="0"/>
        <w:tabs>
          <w:tab w:val="left" w:pos="3686"/>
        </w:tabs>
        <w:ind w:left="113" w:hanging="113"/>
        <w:rPr>
          <w:szCs w:val="14"/>
        </w:rPr>
      </w:pPr>
      <w:r w:rsidRPr="00412205">
        <w:rPr>
          <w:szCs w:val="14"/>
        </w:rPr>
        <w:t>Sedate with morphine, and midazolam or diazepam. Try patient-triggered ventilation first, paralyse if gases poor. If gases still poor, try HFOV. Do BAL, start antibiotics. Insert central and arterial lines. Echo to assess cardiac function and pul hypertension.</w:t>
      </w:r>
    </w:p>
    <w:p w14:paraId="31598ADF" w14:textId="77777777" w:rsidR="00201F42" w:rsidRPr="00412205" w:rsidRDefault="00201F42" w:rsidP="00CC776B">
      <w:pPr>
        <w:keepNext/>
        <w:keepLines/>
        <w:widowControl w:val="0"/>
        <w:tabs>
          <w:tab w:val="left" w:pos="3686"/>
        </w:tabs>
        <w:ind w:left="113" w:hanging="113"/>
        <w:rPr>
          <w:szCs w:val="14"/>
        </w:rPr>
      </w:pPr>
      <w:r w:rsidRPr="005B42E9">
        <w:rPr>
          <w:szCs w:val="14"/>
        </w:rPr>
        <w:t>Start</w:t>
      </w:r>
      <w:r w:rsidRPr="00412205">
        <w:rPr>
          <w:szCs w:val="14"/>
        </w:rPr>
        <w:t xml:space="preserve"> with low tidal volumes of 6-8ml/kg, peak pressure &lt;30cm, PEEP 8-10cm, FiO</w:t>
      </w:r>
      <w:r w:rsidRPr="00412205">
        <w:rPr>
          <w:szCs w:val="14"/>
          <w:vertAlign w:val="subscript"/>
        </w:rPr>
        <w:t>2</w:t>
      </w:r>
      <w:r w:rsidRPr="00412205">
        <w:rPr>
          <w:szCs w:val="14"/>
        </w:rPr>
        <w:t xml:space="preserve"> &lt;0.5.</w:t>
      </w:r>
    </w:p>
    <w:p w14:paraId="53315551" w14:textId="77777777" w:rsidR="00201F42" w:rsidRPr="00412205" w:rsidRDefault="00201F42" w:rsidP="00CC776B">
      <w:pPr>
        <w:widowControl w:val="0"/>
        <w:tabs>
          <w:tab w:val="left" w:pos="3686"/>
        </w:tabs>
        <w:ind w:left="113" w:hanging="113"/>
        <w:rPr>
          <w:szCs w:val="14"/>
        </w:rPr>
      </w:pPr>
      <w:r w:rsidRPr="00412205">
        <w:rPr>
          <w:szCs w:val="14"/>
        </w:rPr>
        <w:t>If no brain injury, accept pCO</w:t>
      </w:r>
      <w:r w:rsidRPr="00412205">
        <w:rPr>
          <w:szCs w:val="14"/>
          <w:vertAlign w:val="subscript"/>
        </w:rPr>
        <w:t>2</w:t>
      </w:r>
      <w:r w:rsidRPr="00412205">
        <w:rPr>
          <w:szCs w:val="14"/>
        </w:rPr>
        <w:t xml:space="preserve"> 60-80mmHg</w:t>
      </w:r>
      <w:r>
        <w:rPr>
          <w:szCs w:val="14"/>
        </w:rPr>
        <w:t xml:space="preserve"> and pH&gt; 7.2 </w:t>
      </w:r>
      <w:r w:rsidRPr="00412205">
        <w:rPr>
          <w:szCs w:val="14"/>
        </w:rPr>
        <w:t xml:space="preserve">unless this causes cardiac failure from pulmonary hypertension. </w:t>
      </w:r>
    </w:p>
    <w:p w14:paraId="26A2E922" w14:textId="77777777" w:rsidR="00201F42" w:rsidRPr="00412205" w:rsidRDefault="00201F42" w:rsidP="00CC776B">
      <w:pPr>
        <w:widowControl w:val="0"/>
        <w:tabs>
          <w:tab w:val="left" w:pos="3686"/>
        </w:tabs>
        <w:ind w:left="113" w:hanging="113"/>
        <w:rPr>
          <w:szCs w:val="14"/>
        </w:rPr>
      </w:pPr>
      <w:r w:rsidRPr="00412205">
        <w:rPr>
          <w:szCs w:val="14"/>
        </w:rPr>
        <w:t>SpO</w:t>
      </w:r>
      <w:r w:rsidRPr="00412205">
        <w:rPr>
          <w:szCs w:val="14"/>
          <w:vertAlign w:val="subscript"/>
        </w:rPr>
        <w:t>2</w:t>
      </w:r>
      <w:r w:rsidRPr="00412205">
        <w:rPr>
          <w:szCs w:val="14"/>
        </w:rPr>
        <w:t xml:space="preserve"> 80-85% will be adequate for most patients. </w:t>
      </w:r>
    </w:p>
    <w:p w14:paraId="52D6759F" w14:textId="77777777" w:rsidR="00201F42" w:rsidRDefault="00201F42" w:rsidP="00CC776B">
      <w:pPr>
        <w:widowControl w:val="0"/>
        <w:tabs>
          <w:tab w:val="left" w:pos="3686"/>
        </w:tabs>
        <w:ind w:left="113" w:hanging="113"/>
        <w:rPr>
          <w:szCs w:val="14"/>
        </w:rPr>
      </w:pPr>
      <w:r w:rsidRPr="00412205">
        <w:rPr>
          <w:szCs w:val="14"/>
        </w:rPr>
        <w:t>Recruit collapsed alveoli using 15-30sec inflation 5-10cm above PEEP; clamp ETT when reconnecting to ventila</w:t>
      </w:r>
      <w:r>
        <w:rPr>
          <w:szCs w:val="14"/>
        </w:rPr>
        <w:t>to</w:t>
      </w:r>
      <w:r w:rsidRPr="00412205">
        <w:rPr>
          <w:szCs w:val="14"/>
        </w:rPr>
        <w:t>r.</w:t>
      </w:r>
    </w:p>
    <w:p w14:paraId="086B3E6A" w14:textId="77777777" w:rsidR="00201F42" w:rsidRDefault="00201F42" w:rsidP="00CC776B">
      <w:pPr>
        <w:widowControl w:val="0"/>
        <w:tabs>
          <w:tab w:val="left" w:pos="3686"/>
        </w:tabs>
        <w:ind w:left="113" w:hanging="113"/>
        <w:rPr>
          <w:szCs w:val="14"/>
        </w:rPr>
      </w:pPr>
      <w:r>
        <w:rPr>
          <w:szCs w:val="14"/>
        </w:rPr>
        <w:t>Consider prone positioning for 4 hours at a time to recruit posterior lung segments.</w:t>
      </w:r>
    </w:p>
    <w:p w14:paraId="15462055" w14:textId="77777777" w:rsidR="00201F42" w:rsidRPr="00412205" w:rsidRDefault="00201F42" w:rsidP="00CC776B">
      <w:pPr>
        <w:widowControl w:val="0"/>
        <w:tabs>
          <w:tab w:val="left" w:pos="3686"/>
        </w:tabs>
        <w:ind w:left="113" w:hanging="113"/>
        <w:rPr>
          <w:szCs w:val="14"/>
        </w:rPr>
      </w:pPr>
      <w:r>
        <w:rPr>
          <w:szCs w:val="14"/>
        </w:rPr>
        <w:t>Consider adrenaline infusion 0.03-0.1 mcg/kg/min to improve pulmonary blood flow.</w:t>
      </w:r>
    </w:p>
    <w:p w14:paraId="3E531CB8" w14:textId="0A082F96" w:rsidR="00201F42" w:rsidRPr="00412205" w:rsidRDefault="00201F42" w:rsidP="00CC776B">
      <w:pPr>
        <w:widowControl w:val="0"/>
        <w:tabs>
          <w:tab w:val="left" w:pos="3686"/>
        </w:tabs>
        <w:rPr>
          <w:szCs w:val="14"/>
        </w:rPr>
      </w:pPr>
      <w:r w:rsidRPr="00412205">
        <w:rPr>
          <w:szCs w:val="14"/>
        </w:rPr>
        <w:t>Consider trial of NO (stop after 30min if no measured response). Give enteric feeds (jejunal tube often needed) or TPN. Haemofilter if oliguria &gt;24hr, high K, or crea</w:t>
      </w:r>
      <w:r w:rsidRPr="00412205">
        <w:rPr>
          <w:szCs w:val="14"/>
        </w:rPr>
        <w:softHyphen/>
        <w:t xml:space="preserve">tinine &gt;0.4. </w:t>
      </w:r>
    </w:p>
    <w:p w14:paraId="2666D349" w14:textId="77777777" w:rsidR="00201F42" w:rsidRDefault="00201F42" w:rsidP="00CC776B">
      <w:pPr>
        <w:tabs>
          <w:tab w:val="left" w:pos="3686"/>
        </w:tabs>
        <w:rPr>
          <w:b/>
          <w:sz w:val="20"/>
        </w:rPr>
      </w:pPr>
      <w:r>
        <w:br w:type="page"/>
      </w:r>
    </w:p>
    <w:p w14:paraId="755C90A2" w14:textId="00199E0F" w:rsidR="0073364C" w:rsidRDefault="00265221" w:rsidP="00CC776B">
      <w:pPr>
        <w:pStyle w:val="Heading1"/>
        <w:tabs>
          <w:tab w:val="left" w:pos="3686"/>
        </w:tabs>
        <w:rPr>
          <w:lang w:val="en-AU"/>
        </w:rPr>
      </w:pPr>
      <w:bookmarkStart w:id="389" w:name="_Toc500135482"/>
      <w:r w:rsidRPr="00265221">
        <w:rPr>
          <w:lang w:val="en-AU"/>
        </w:rPr>
        <w:lastRenderedPageBreak/>
        <w:t>WARD ROUND CHECKLIST</w:t>
      </w:r>
      <w:bookmarkEnd w:id="389"/>
    </w:p>
    <w:p w14:paraId="7B258C09" w14:textId="77777777" w:rsidR="00265221" w:rsidRPr="00412205" w:rsidRDefault="00265221" w:rsidP="00CC776B">
      <w:pPr>
        <w:tabs>
          <w:tab w:val="left" w:pos="3686"/>
        </w:tabs>
        <w:rPr>
          <w:szCs w:val="14"/>
          <w:lang w:val="en-AU"/>
        </w:rPr>
      </w:pPr>
      <w:r w:rsidRPr="008322AC">
        <w:rPr>
          <w:szCs w:val="14"/>
          <w:lang w:val="en-AU"/>
        </w:rPr>
        <w:t xml:space="preserve">The following items should be discussed for every patient as part of the ward round to ensure quality care and communication with </w:t>
      </w:r>
      <w:r w:rsidR="009A513F" w:rsidRPr="00007565">
        <w:rPr>
          <w:szCs w:val="14"/>
          <w:lang w:val="en-AU"/>
        </w:rPr>
        <w:t>team members</w:t>
      </w:r>
      <w:r w:rsidR="00853295" w:rsidRPr="005B42E9">
        <w:rPr>
          <w:szCs w:val="14"/>
          <w:lang w:val="en-AU"/>
        </w:rPr>
        <w:t>:</w:t>
      </w:r>
    </w:p>
    <w:p w14:paraId="6A7A38C4" w14:textId="77777777" w:rsidR="00126616" w:rsidRPr="00412205" w:rsidRDefault="00126616" w:rsidP="00CC776B">
      <w:pPr>
        <w:tabs>
          <w:tab w:val="left" w:pos="3686"/>
        </w:tabs>
        <w:rPr>
          <w:szCs w:val="14"/>
          <w:lang w:val="en-AU"/>
        </w:rPr>
      </w:pPr>
    </w:p>
    <w:p w14:paraId="6DE0AF03" w14:textId="77777777" w:rsidR="00265221" w:rsidRPr="00412205" w:rsidRDefault="00265221" w:rsidP="00CC776B">
      <w:pPr>
        <w:tabs>
          <w:tab w:val="left" w:pos="3686"/>
        </w:tabs>
        <w:rPr>
          <w:szCs w:val="14"/>
          <w:lang w:val="en-AU"/>
        </w:rPr>
      </w:pPr>
      <w:r w:rsidRPr="00412205">
        <w:rPr>
          <w:szCs w:val="14"/>
          <w:lang w:val="en-AU"/>
        </w:rPr>
        <w:t>Airway</w:t>
      </w:r>
    </w:p>
    <w:p w14:paraId="5FA6F0F0" w14:textId="77777777" w:rsidR="00265221" w:rsidRPr="00412205" w:rsidRDefault="00265221" w:rsidP="00CC776B">
      <w:pPr>
        <w:numPr>
          <w:ilvl w:val="0"/>
          <w:numId w:val="51"/>
        </w:numPr>
        <w:tabs>
          <w:tab w:val="left" w:pos="3686"/>
        </w:tabs>
        <w:ind w:left="142" w:hanging="142"/>
        <w:rPr>
          <w:szCs w:val="14"/>
          <w:lang w:val="en-AU"/>
        </w:rPr>
      </w:pPr>
      <w:r w:rsidRPr="00412205">
        <w:rPr>
          <w:szCs w:val="14"/>
          <w:lang w:val="en-AU"/>
        </w:rPr>
        <w:t xml:space="preserve">ETT – </w:t>
      </w:r>
      <w:r w:rsidR="00853295" w:rsidRPr="00412205">
        <w:rPr>
          <w:szCs w:val="14"/>
          <w:lang w:val="en-AU"/>
        </w:rPr>
        <w:t xml:space="preserve">Can </w:t>
      </w:r>
      <w:r w:rsidRPr="00412205">
        <w:rPr>
          <w:szCs w:val="14"/>
          <w:lang w:val="en-AU"/>
        </w:rPr>
        <w:t>it be secured better, position on x-ray?</w:t>
      </w:r>
    </w:p>
    <w:p w14:paraId="227601EE" w14:textId="77777777" w:rsidR="00265221" w:rsidRPr="00412205" w:rsidRDefault="00265221" w:rsidP="00CC776B">
      <w:pPr>
        <w:tabs>
          <w:tab w:val="left" w:pos="3686"/>
        </w:tabs>
        <w:ind w:left="142" w:hanging="142"/>
        <w:rPr>
          <w:szCs w:val="14"/>
          <w:lang w:val="en-AU"/>
        </w:rPr>
      </w:pPr>
      <w:r w:rsidRPr="00412205">
        <w:rPr>
          <w:szCs w:val="14"/>
          <w:lang w:val="en-AU"/>
        </w:rPr>
        <w:t>Breathing</w:t>
      </w:r>
    </w:p>
    <w:p w14:paraId="2434B9AA" w14:textId="77777777" w:rsidR="00265221" w:rsidRPr="00412205" w:rsidRDefault="00265221" w:rsidP="00CC776B">
      <w:pPr>
        <w:numPr>
          <w:ilvl w:val="0"/>
          <w:numId w:val="51"/>
        </w:numPr>
        <w:tabs>
          <w:tab w:val="left" w:pos="3686"/>
        </w:tabs>
        <w:ind w:left="142" w:hanging="142"/>
        <w:rPr>
          <w:szCs w:val="14"/>
          <w:lang w:val="en-AU"/>
        </w:rPr>
      </w:pPr>
      <w:r w:rsidRPr="00412205">
        <w:rPr>
          <w:szCs w:val="14"/>
          <w:lang w:val="en-AU"/>
        </w:rPr>
        <w:t>Review ventilator settings, alarms</w:t>
      </w:r>
    </w:p>
    <w:p w14:paraId="15C37D10" w14:textId="77777777" w:rsidR="00265221" w:rsidRPr="00412205" w:rsidRDefault="00265221" w:rsidP="00CC776B">
      <w:pPr>
        <w:numPr>
          <w:ilvl w:val="0"/>
          <w:numId w:val="51"/>
        </w:numPr>
        <w:tabs>
          <w:tab w:val="left" w:pos="3686"/>
        </w:tabs>
        <w:ind w:left="142" w:hanging="142"/>
        <w:rPr>
          <w:szCs w:val="14"/>
          <w:lang w:val="en-AU"/>
        </w:rPr>
      </w:pPr>
      <w:r w:rsidRPr="00412205">
        <w:rPr>
          <w:szCs w:val="14"/>
          <w:lang w:val="en-AU"/>
        </w:rPr>
        <w:t>CXR: ETT, lines, &amp; drains positioned correctly?</w:t>
      </w:r>
    </w:p>
    <w:p w14:paraId="07A17B2C" w14:textId="77777777" w:rsidR="00265221" w:rsidRPr="00412205" w:rsidRDefault="00265221" w:rsidP="00CC776B">
      <w:pPr>
        <w:numPr>
          <w:ilvl w:val="0"/>
          <w:numId w:val="51"/>
        </w:numPr>
        <w:tabs>
          <w:tab w:val="left" w:pos="3686"/>
        </w:tabs>
        <w:ind w:left="142" w:hanging="142"/>
        <w:rPr>
          <w:szCs w:val="14"/>
          <w:lang w:val="en-AU"/>
        </w:rPr>
      </w:pPr>
      <w:r w:rsidRPr="00412205">
        <w:rPr>
          <w:szCs w:val="14"/>
          <w:lang w:val="en-AU"/>
        </w:rPr>
        <w:t>Ventilation: ready for weaning or extubation?</w:t>
      </w:r>
    </w:p>
    <w:p w14:paraId="58FF0ED7" w14:textId="77777777" w:rsidR="00265221" w:rsidRPr="00412205" w:rsidRDefault="00265221" w:rsidP="00CC776B">
      <w:pPr>
        <w:numPr>
          <w:ilvl w:val="0"/>
          <w:numId w:val="51"/>
        </w:numPr>
        <w:tabs>
          <w:tab w:val="left" w:pos="3686"/>
        </w:tabs>
        <w:ind w:left="142" w:hanging="142"/>
        <w:rPr>
          <w:szCs w:val="14"/>
          <w:lang w:val="en-AU"/>
        </w:rPr>
      </w:pPr>
      <w:r w:rsidRPr="00412205">
        <w:rPr>
          <w:szCs w:val="14"/>
          <w:lang w:val="en-AU"/>
        </w:rPr>
        <w:t>Head of bed elevated</w:t>
      </w:r>
    </w:p>
    <w:p w14:paraId="4BE92F5D" w14:textId="77777777" w:rsidR="00265221" w:rsidRPr="00412205" w:rsidRDefault="00265221" w:rsidP="00CC776B">
      <w:pPr>
        <w:tabs>
          <w:tab w:val="left" w:pos="3686"/>
        </w:tabs>
        <w:ind w:left="142" w:hanging="142"/>
        <w:rPr>
          <w:szCs w:val="14"/>
          <w:lang w:val="en-AU"/>
        </w:rPr>
      </w:pPr>
      <w:r w:rsidRPr="00412205">
        <w:rPr>
          <w:szCs w:val="14"/>
          <w:lang w:val="en-AU"/>
        </w:rPr>
        <w:t>Circulation</w:t>
      </w:r>
    </w:p>
    <w:p w14:paraId="4BCAD3C8" w14:textId="77777777" w:rsidR="00265221" w:rsidRPr="00412205" w:rsidRDefault="00265221" w:rsidP="00CC776B">
      <w:pPr>
        <w:numPr>
          <w:ilvl w:val="0"/>
          <w:numId w:val="52"/>
        </w:numPr>
        <w:tabs>
          <w:tab w:val="left" w:pos="3686"/>
        </w:tabs>
        <w:ind w:left="142" w:hanging="142"/>
        <w:rPr>
          <w:szCs w:val="14"/>
          <w:lang w:val="en-AU"/>
        </w:rPr>
      </w:pPr>
      <w:r w:rsidRPr="00412205">
        <w:rPr>
          <w:szCs w:val="14"/>
          <w:lang w:val="en-AU"/>
        </w:rPr>
        <w:t>Review inotropes</w:t>
      </w:r>
    </w:p>
    <w:p w14:paraId="3F2B870F" w14:textId="77777777" w:rsidR="00265221" w:rsidRPr="005B42E9" w:rsidRDefault="00265221" w:rsidP="00CC776B">
      <w:pPr>
        <w:numPr>
          <w:ilvl w:val="0"/>
          <w:numId w:val="52"/>
        </w:numPr>
        <w:tabs>
          <w:tab w:val="left" w:pos="3686"/>
        </w:tabs>
        <w:ind w:left="142" w:hanging="142"/>
        <w:rPr>
          <w:szCs w:val="14"/>
          <w:lang w:val="en-AU"/>
        </w:rPr>
      </w:pPr>
      <w:r w:rsidRPr="00412205">
        <w:rPr>
          <w:szCs w:val="14"/>
          <w:lang w:val="en-AU"/>
        </w:rPr>
        <w:t>Lactate and SvO</w:t>
      </w:r>
      <w:r w:rsidRPr="00412205">
        <w:rPr>
          <w:szCs w:val="14"/>
          <w:vertAlign w:val="subscript"/>
          <w:lang w:val="en-AU"/>
        </w:rPr>
        <w:t>2</w:t>
      </w:r>
      <w:r w:rsidRPr="008322AC">
        <w:rPr>
          <w:szCs w:val="14"/>
          <w:lang w:val="en-AU"/>
        </w:rPr>
        <w:t xml:space="preserve"> </w:t>
      </w:r>
      <w:r w:rsidRPr="00007565">
        <w:rPr>
          <w:szCs w:val="14"/>
          <w:lang w:val="en-AU"/>
        </w:rPr>
        <w:t>reviewed</w:t>
      </w:r>
    </w:p>
    <w:p w14:paraId="03E91768" w14:textId="77777777" w:rsidR="00265221" w:rsidRPr="00412205" w:rsidRDefault="00265221" w:rsidP="00CC776B">
      <w:pPr>
        <w:tabs>
          <w:tab w:val="left" w:pos="3686"/>
        </w:tabs>
        <w:ind w:left="142" w:hanging="142"/>
        <w:rPr>
          <w:szCs w:val="14"/>
          <w:lang w:val="en-AU"/>
        </w:rPr>
      </w:pPr>
      <w:r w:rsidRPr="00412205">
        <w:rPr>
          <w:szCs w:val="14"/>
          <w:lang w:val="en-AU"/>
        </w:rPr>
        <w:t>Pain and sedation</w:t>
      </w:r>
    </w:p>
    <w:p w14:paraId="203392CD" w14:textId="77777777" w:rsidR="009A513F" w:rsidRPr="00412205" w:rsidRDefault="00265221" w:rsidP="00CC776B">
      <w:pPr>
        <w:numPr>
          <w:ilvl w:val="0"/>
          <w:numId w:val="56"/>
        </w:numPr>
        <w:tabs>
          <w:tab w:val="left" w:pos="3686"/>
        </w:tabs>
        <w:ind w:left="142" w:hanging="142"/>
        <w:rPr>
          <w:szCs w:val="14"/>
          <w:lang w:val="en-AU"/>
        </w:rPr>
      </w:pPr>
      <w:r w:rsidRPr="00412205">
        <w:rPr>
          <w:szCs w:val="14"/>
          <w:lang w:val="en-AU"/>
        </w:rPr>
        <w:t>Goal for level of analgesia &amp; sedation</w:t>
      </w:r>
    </w:p>
    <w:p w14:paraId="759387C7" w14:textId="77777777" w:rsidR="00265221" w:rsidRPr="00412205" w:rsidRDefault="009A513F" w:rsidP="00CC776B">
      <w:pPr>
        <w:numPr>
          <w:ilvl w:val="0"/>
          <w:numId w:val="56"/>
        </w:numPr>
        <w:tabs>
          <w:tab w:val="left" w:pos="3686"/>
        </w:tabs>
        <w:ind w:left="142" w:hanging="142"/>
        <w:rPr>
          <w:szCs w:val="14"/>
          <w:lang w:val="en-AU"/>
        </w:rPr>
      </w:pPr>
      <w:r w:rsidRPr="00412205">
        <w:rPr>
          <w:szCs w:val="14"/>
          <w:lang w:val="en-AU"/>
        </w:rPr>
        <w:t>Comfort B Score</w:t>
      </w:r>
      <w:r w:rsidR="00265221" w:rsidRPr="00412205">
        <w:rPr>
          <w:szCs w:val="14"/>
          <w:lang w:val="en-AU"/>
        </w:rPr>
        <w:t xml:space="preserve"> </w:t>
      </w:r>
    </w:p>
    <w:p w14:paraId="37CCDE2C" w14:textId="77777777" w:rsidR="00265221" w:rsidRPr="00412205" w:rsidRDefault="00265221" w:rsidP="00CC776B">
      <w:pPr>
        <w:numPr>
          <w:ilvl w:val="0"/>
          <w:numId w:val="56"/>
        </w:numPr>
        <w:tabs>
          <w:tab w:val="left" w:pos="3686"/>
        </w:tabs>
        <w:ind w:left="142" w:hanging="142"/>
        <w:rPr>
          <w:szCs w:val="14"/>
          <w:lang w:val="en-AU"/>
        </w:rPr>
      </w:pPr>
      <w:r w:rsidRPr="00412205">
        <w:rPr>
          <w:szCs w:val="14"/>
          <w:lang w:val="en-AU"/>
        </w:rPr>
        <w:t>Appropriate prescriptions</w:t>
      </w:r>
      <w:r w:rsidR="00126616" w:rsidRPr="00412205">
        <w:rPr>
          <w:szCs w:val="14"/>
          <w:lang w:val="en-AU"/>
        </w:rPr>
        <w:t>, prn drugs</w:t>
      </w:r>
    </w:p>
    <w:p w14:paraId="497401A5" w14:textId="77777777" w:rsidR="00126616" w:rsidRPr="00412205" w:rsidRDefault="00126616" w:rsidP="00CC776B">
      <w:pPr>
        <w:numPr>
          <w:ilvl w:val="0"/>
          <w:numId w:val="56"/>
        </w:numPr>
        <w:tabs>
          <w:tab w:val="left" w:pos="3686"/>
        </w:tabs>
        <w:ind w:left="142" w:hanging="142"/>
        <w:rPr>
          <w:szCs w:val="14"/>
          <w:lang w:val="en-AU"/>
        </w:rPr>
      </w:pPr>
      <w:r w:rsidRPr="00412205">
        <w:rPr>
          <w:szCs w:val="14"/>
          <w:lang w:val="en-AU"/>
        </w:rPr>
        <w:t>Documented weaning plan</w:t>
      </w:r>
    </w:p>
    <w:p w14:paraId="026FF19C" w14:textId="77777777" w:rsidR="00265221" w:rsidRPr="00412205" w:rsidRDefault="00265221" w:rsidP="00CC776B">
      <w:pPr>
        <w:tabs>
          <w:tab w:val="left" w:pos="3686"/>
        </w:tabs>
        <w:ind w:left="142" w:hanging="142"/>
        <w:rPr>
          <w:szCs w:val="14"/>
          <w:lang w:val="en-AU"/>
        </w:rPr>
      </w:pPr>
      <w:r w:rsidRPr="00412205">
        <w:rPr>
          <w:szCs w:val="14"/>
          <w:lang w:val="en-AU"/>
        </w:rPr>
        <w:t>Fluids and nutrition</w:t>
      </w:r>
    </w:p>
    <w:p w14:paraId="1B9498E8" w14:textId="77777777" w:rsidR="00265221" w:rsidRPr="00412205" w:rsidRDefault="00265221" w:rsidP="00CC776B">
      <w:pPr>
        <w:numPr>
          <w:ilvl w:val="0"/>
          <w:numId w:val="53"/>
        </w:numPr>
        <w:tabs>
          <w:tab w:val="left" w:pos="3686"/>
        </w:tabs>
        <w:ind w:left="142" w:hanging="142"/>
        <w:rPr>
          <w:szCs w:val="14"/>
          <w:lang w:val="en-AU"/>
        </w:rPr>
      </w:pPr>
      <w:r w:rsidRPr="00412205">
        <w:rPr>
          <w:szCs w:val="14"/>
          <w:lang w:val="en-AU"/>
        </w:rPr>
        <w:t>Calculate TFI</w:t>
      </w:r>
    </w:p>
    <w:p w14:paraId="2EBACEB5" w14:textId="77777777" w:rsidR="00265221" w:rsidRPr="00412205" w:rsidRDefault="00265221" w:rsidP="00CC776B">
      <w:pPr>
        <w:numPr>
          <w:ilvl w:val="0"/>
          <w:numId w:val="53"/>
        </w:numPr>
        <w:tabs>
          <w:tab w:val="left" w:pos="3686"/>
        </w:tabs>
        <w:ind w:left="142" w:hanging="142"/>
        <w:rPr>
          <w:szCs w:val="14"/>
          <w:lang w:val="en-AU"/>
        </w:rPr>
      </w:pPr>
      <w:r w:rsidRPr="00412205">
        <w:rPr>
          <w:szCs w:val="14"/>
          <w:lang w:val="en-AU"/>
        </w:rPr>
        <w:t>Calculate glucose intake (mg/kg/min)</w:t>
      </w:r>
    </w:p>
    <w:p w14:paraId="4F98B8BD" w14:textId="77777777" w:rsidR="00265221" w:rsidRPr="00412205" w:rsidRDefault="00265221" w:rsidP="00CC776B">
      <w:pPr>
        <w:numPr>
          <w:ilvl w:val="0"/>
          <w:numId w:val="53"/>
        </w:numPr>
        <w:tabs>
          <w:tab w:val="left" w:pos="3686"/>
        </w:tabs>
        <w:ind w:left="142" w:hanging="142"/>
        <w:rPr>
          <w:szCs w:val="14"/>
          <w:lang w:val="en-AU"/>
        </w:rPr>
      </w:pPr>
      <w:r w:rsidRPr="00412205">
        <w:rPr>
          <w:szCs w:val="14"/>
          <w:lang w:val="en-AU"/>
        </w:rPr>
        <w:t>Plan for nutrition, calories</w:t>
      </w:r>
    </w:p>
    <w:p w14:paraId="30F41356" w14:textId="77777777" w:rsidR="00265221" w:rsidRPr="00412205" w:rsidRDefault="00265221" w:rsidP="00CC776B">
      <w:pPr>
        <w:numPr>
          <w:ilvl w:val="0"/>
          <w:numId w:val="53"/>
        </w:numPr>
        <w:tabs>
          <w:tab w:val="left" w:pos="3686"/>
        </w:tabs>
        <w:ind w:left="142" w:hanging="142"/>
        <w:rPr>
          <w:szCs w:val="14"/>
          <w:lang w:val="en-AU"/>
        </w:rPr>
      </w:pPr>
      <w:r w:rsidRPr="00412205">
        <w:rPr>
          <w:szCs w:val="14"/>
          <w:lang w:val="en-AU"/>
        </w:rPr>
        <w:t>Bowels working: lactulose, movicol</w:t>
      </w:r>
    </w:p>
    <w:p w14:paraId="1E969A91" w14:textId="77777777" w:rsidR="00265221" w:rsidRPr="00412205" w:rsidRDefault="00265221" w:rsidP="00CC776B">
      <w:pPr>
        <w:tabs>
          <w:tab w:val="left" w:pos="3686"/>
        </w:tabs>
        <w:ind w:left="142" w:hanging="142"/>
        <w:rPr>
          <w:szCs w:val="14"/>
          <w:lang w:val="en-AU"/>
        </w:rPr>
      </w:pPr>
      <w:r w:rsidRPr="00412205">
        <w:rPr>
          <w:szCs w:val="14"/>
          <w:lang w:val="en-AU"/>
        </w:rPr>
        <w:t xml:space="preserve">Infection </w:t>
      </w:r>
    </w:p>
    <w:p w14:paraId="12B47BBA" w14:textId="77777777" w:rsidR="00265221" w:rsidRPr="00412205" w:rsidRDefault="00265221" w:rsidP="00CC776B">
      <w:pPr>
        <w:numPr>
          <w:ilvl w:val="0"/>
          <w:numId w:val="54"/>
        </w:numPr>
        <w:tabs>
          <w:tab w:val="left" w:pos="3686"/>
        </w:tabs>
        <w:ind w:left="142" w:hanging="142"/>
        <w:rPr>
          <w:szCs w:val="14"/>
          <w:lang w:val="en-AU"/>
        </w:rPr>
      </w:pPr>
      <w:r w:rsidRPr="00412205">
        <w:rPr>
          <w:szCs w:val="14"/>
          <w:lang w:val="en-AU"/>
        </w:rPr>
        <w:t xml:space="preserve">Infection markers (IT ratio, PCT) and </w:t>
      </w:r>
      <w:r w:rsidR="00126616" w:rsidRPr="00412205">
        <w:rPr>
          <w:szCs w:val="14"/>
          <w:lang w:val="en-AU"/>
        </w:rPr>
        <w:t xml:space="preserve">culture </w:t>
      </w:r>
      <w:r w:rsidRPr="00412205">
        <w:rPr>
          <w:szCs w:val="14"/>
          <w:lang w:val="en-AU"/>
        </w:rPr>
        <w:t>results reviewed</w:t>
      </w:r>
    </w:p>
    <w:p w14:paraId="30FB5A40" w14:textId="77777777" w:rsidR="00265221" w:rsidRPr="00412205" w:rsidRDefault="00265221" w:rsidP="00CC776B">
      <w:pPr>
        <w:numPr>
          <w:ilvl w:val="0"/>
          <w:numId w:val="54"/>
        </w:numPr>
        <w:tabs>
          <w:tab w:val="left" w:pos="3686"/>
        </w:tabs>
        <w:ind w:left="142" w:hanging="142"/>
        <w:rPr>
          <w:szCs w:val="14"/>
          <w:lang w:val="en-AU"/>
        </w:rPr>
      </w:pPr>
      <w:r w:rsidRPr="00412205">
        <w:rPr>
          <w:szCs w:val="14"/>
          <w:lang w:val="en-AU"/>
        </w:rPr>
        <w:t>Antibiotics</w:t>
      </w:r>
      <w:r w:rsidR="009A513F" w:rsidRPr="00412205">
        <w:rPr>
          <w:szCs w:val="14"/>
          <w:lang w:val="en-AU"/>
        </w:rPr>
        <w:t xml:space="preserve">: appropriate to likely infection, review or </w:t>
      </w:r>
      <w:r w:rsidRPr="00412205">
        <w:rPr>
          <w:szCs w:val="14"/>
          <w:lang w:val="en-AU"/>
        </w:rPr>
        <w:t xml:space="preserve">cease date </w:t>
      </w:r>
      <w:r w:rsidR="009A513F" w:rsidRPr="00412205">
        <w:rPr>
          <w:szCs w:val="14"/>
          <w:lang w:val="en-AU"/>
        </w:rPr>
        <w:t>documented</w:t>
      </w:r>
      <w:r w:rsidRPr="00412205">
        <w:rPr>
          <w:szCs w:val="14"/>
          <w:lang w:val="en-AU"/>
        </w:rPr>
        <w:t>, can the antibiotics be ceased or scaled down?</w:t>
      </w:r>
    </w:p>
    <w:p w14:paraId="35C20E43" w14:textId="77777777" w:rsidR="0074410C" w:rsidRPr="00412205" w:rsidRDefault="00265221" w:rsidP="00CC776B">
      <w:pPr>
        <w:tabs>
          <w:tab w:val="left" w:pos="3686"/>
        </w:tabs>
        <w:ind w:left="142" w:hanging="142"/>
        <w:rPr>
          <w:szCs w:val="14"/>
          <w:lang w:val="en-AU"/>
        </w:rPr>
      </w:pPr>
      <w:r w:rsidRPr="00412205">
        <w:rPr>
          <w:szCs w:val="14"/>
          <w:lang w:val="en-AU"/>
        </w:rPr>
        <w:t xml:space="preserve">CVAD, IDC or </w:t>
      </w:r>
      <w:r w:rsidR="0073364C" w:rsidRPr="00412205">
        <w:rPr>
          <w:szCs w:val="14"/>
          <w:lang w:val="en-AU"/>
        </w:rPr>
        <w:t xml:space="preserve">surgical </w:t>
      </w:r>
      <w:r w:rsidRPr="00412205">
        <w:rPr>
          <w:szCs w:val="14"/>
          <w:lang w:val="en-AU"/>
        </w:rPr>
        <w:t>drains still required?</w:t>
      </w:r>
    </w:p>
    <w:p w14:paraId="70A9DEFA" w14:textId="77777777" w:rsidR="00265221" w:rsidRPr="00412205" w:rsidRDefault="00265221" w:rsidP="00CC776B">
      <w:pPr>
        <w:tabs>
          <w:tab w:val="left" w:pos="3686"/>
        </w:tabs>
        <w:ind w:left="142" w:hanging="142"/>
        <w:rPr>
          <w:szCs w:val="14"/>
          <w:lang w:val="en-AU"/>
        </w:rPr>
      </w:pPr>
      <w:r w:rsidRPr="00412205">
        <w:rPr>
          <w:szCs w:val="14"/>
          <w:lang w:val="en-AU"/>
        </w:rPr>
        <w:t>If not, remove</w:t>
      </w:r>
    </w:p>
    <w:p w14:paraId="3FDC1754" w14:textId="77777777" w:rsidR="0074410C" w:rsidRPr="00412205" w:rsidRDefault="0074410C" w:rsidP="00CC776B">
      <w:pPr>
        <w:tabs>
          <w:tab w:val="left" w:pos="3686"/>
        </w:tabs>
        <w:ind w:left="142" w:hanging="142"/>
        <w:rPr>
          <w:szCs w:val="14"/>
          <w:lang w:val="en-AU"/>
        </w:rPr>
      </w:pPr>
    </w:p>
    <w:p w14:paraId="7977CAC1" w14:textId="77777777" w:rsidR="00265221" w:rsidRPr="00412205" w:rsidRDefault="009A513F" w:rsidP="00CC776B">
      <w:pPr>
        <w:tabs>
          <w:tab w:val="left" w:pos="3686"/>
        </w:tabs>
        <w:ind w:left="142" w:hanging="142"/>
        <w:rPr>
          <w:szCs w:val="14"/>
          <w:lang w:val="en-AU"/>
        </w:rPr>
      </w:pPr>
      <w:r w:rsidRPr="00412205">
        <w:rPr>
          <w:szCs w:val="14"/>
          <w:lang w:val="en-AU"/>
        </w:rPr>
        <w:t>Document t</w:t>
      </w:r>
      <w:r w:rsidR="00265221" w:rsidRPr="00412205">
        <w:rPr>
          <w:szCs w:val="14"/>
          <w:lang w:val="en-AU"/>
        </w:rPr>
        <w:t>argets for:</w:t>
      </w:r>
    </w:p>
    <w:p w14:paraId="03AA34C5" w14:textId="77777777" w:rsidR="00265221" w:rsidRPr="00412205" w:rsidRDefault="009A513F" w:rsidP="00CC776B">
      <w:pPr>
        <w:numPr>
          <w:ilvl w:val="0"/>
          <w:numId w:val="55"/>
        </w:numPr>
        <w:tabs>
          <w:tab w:val="left" w:pos="3686"/>
        </w:tabs>
        <w:ind w:left="142" w:hanging="142"/>
        <w:rPr>
          <w:szCs w:val="14"/>
          <w:lang w:val="en-AU"/>
        </w:rPr>
      </w:pPr>
      <w:r w:rsidRPr="00412205">
        <w:rPr>
          <w:szCs w:val="14"/>
          <w:lang w:val="en-AU"/>
        </w:rPr>
        <w:t>V</w:t>
      </w:r>
      <w:r w:rsidR="00265221" w:rsidRPr="00412205">
        <w:rPr>
          <w:szCs w:val="14"/>
          <w:lang w:val="en-AU"/>
        </w:rPr>
        <w:t>ital signs</w:t>
      </w:r>
    </w:p>
    <w:p w14:paraId="33B71759" w14:textId="77777777" w:rsidR="00265221" w:rsidRPr="00412205" w:rsidRDefault="009A513F" w:rsidP="00CC776B">
      <w:pPr>
        <w:numPr>
          <w:ilvl w:val="0"/>
          <w:numId w:val="55"/>
        </w:numPr>
        <w:tabs>
          <w:tab w:val="left" w:pos="3686"/>
        </w:tabs>
        <w:ind w:left="142" w:hanging="142"/>
        <w:rPr>
          <w:szCs w:val="14"/>
          <w:lang w:val="en-AU"/>
        </w:rPr>
      </w:pPr>
      <w:r w:rsidRPr="00412205">
        <w:rPr>
          <w:szCs w:val="14"/>
          <w:lang w:val="en-AU"/>
        </w:rPr>
        <w:t>Blood gases, e</w:t>
      </w:r>
      <w:r w:rsidR="00265221" w:rsidRPr="00412205">
        <w:rPr>
          <w:szCs w:val="14"/>
          <w:lang w:val="en-AU"/>
        </w:rPr>
        <w:t>lectrolytes &amp; glucose</w:t>
      </w:r>
    </w:p>
    <w:p w14:paraId="12078A80" w14:textId="77777777" w:rsidR="0074410C" w:rsidRPr="00412205" w:rsidRDefault="0074410C" w:rsidP="00CC776B">
      <w:pPr>
        <w:tabs>
          <w:tab w:val="left" w:pos="3686"/>
        </w:tabs>
        <w:rPr>
          <w:szCs w:val="14"/>
          <w:lang w:val="en-AU"/>
        </w:rPr>
      </w:pPr>
    </w:p>
    <w:p w14:paraId="465909D2" w14:textId="77777777" w:rsidR="00265221" w:rsidRPr="00412205" w:rsidRDefault="00265221" w:rsidP="00CC776B">
      <w:pPr>
        <w:tabs>
          <w:tab w:val="left" w:pos="3686"/>
        </w:tabs>
        <w:rPr>
          <w:szCs w:val="14"/>
          <w:lang w:val="en-AU"/>
        </w:rPr>
      </w:pPr>
      <w:r w:rsidRPr="00412205">
        <w:rPr>
          <w:szCs w:val="14"/>
          <w:lang w:val="en-AU"/>
        </w:rPr>
        <w:t>Pressure areas</w:t>
      </w:r>
      <w:r w:rsidR="0073364C" w:rsidRPr="00412205">
        <w:rPr>
          <w:szCs w:val="14"/>
          <w:lang w:val="en-AU"/>
        </w:rPr>
        <w:t>, IV sites</w:t>
      </w:r>
    </w:p>
    <w:p w14:paraId="60DA9567" w14:textId="77777777" w:rsidR="00265221" w:rsidRPr="00412205" w:rsidRDefault="00265221" w:rsidP="00CC776B">
      <w:pPr>
        <w:tabs>
          <w:tab w:val="left" w:pos="3686"/>
        </w:tabs>
        <w:rPr>
          <w:szCs w:val="14"/>
          <w:lang w:val="en-AU"/>
        </w:rPr>
      </w:pPr>
      <w:r w:rsidRPr="00412205">
        <w:rPr>
          <w:szCs w:val="14"/>
          <w:lang w:val="en-AU"/>
        </w:rPr>
        <w:t>Stress ulcer prophylaxis</w:t>
      </w:r>
    </w:p>
    <w:p w14:paraId="3CA281A3" w14:textId="77777777" w:rsidR="00265221" w:rsidRPr="00412205" w:rsidRDefault="00265221" w:rsidP="00CC776B">
      <w:pPr>
        <w:tabs>
          <w:tab w:val="left" w:pos="3686"/>
        </w:tabs>
        <w:rPr>
          <w:szCs w:val="14"/>
          <w:lang w:val="en-AU"/>
        </w:rPr>
      </w:pPr>
      <w:r w:rsidRPr="00412205">
        <w:rPr>
          <w:szCs w:val="14"/>
          <w:lang w:val="en-AU"/>
        </w:rPr>
        <w:t>DVT prophylaxis</w:t>
      </w:r>
    </w:p>
    <w:p w14:paraId="41540F4D" w14:textId="77777777" w:rsidR="00265221" w:rsidRPr="00412205" w:rsidRDefault="00265221" w:rsidP="00CC776B">
      <w:pPr>
        <w:tabs>
          <w:tab w:val="left" w:pos="3686"/>
        </w:tabs>
        <w:rPr>
          <w:szCs w:val="14"/>
          <w:lang w:val="en-AU"/>
        </w:rPr>
      </w:pPr>
      <w:r w:rsidRPr="00412205">
        <w:rPr>
          <w:szCs w:val="14"/>
          <w:lang w:val="en-AU"/>
        </w:rPr>
        <w:t xml:space="preserve">Discharge preparation </w:t>
      </w:r>
    </w:p>
    <w:p w14:paraId="50DBC295" w14:textId="77777777" w:rsidR="00265221" w:rsidRPr="00412205" w:rsidRDefault="00EF1DF2" w:rsidP="00CC776B">
      <w:pPr>
        <w:tabs>
          <w:tab w:val="left" w:pos="3686"/>
        </w:tabs>
        <w:rPr>
          <w:szCs w:val="14"/>
          <w:lang w:val="en-AU"/>
        </w:rPr>
      </w:pPr>
      <w:r w:rsidRPr="00412205">
        <w:rPr>
          <w:szCs w:val="14"/>
          <w:lang w:val="en-AU"/>
        </w:rPr>
        <w:t>Communication / referrals</w:t>
      </w:r>
      <w:r w:rsidR="00265221" w:rsidRPr="00412205">
        <w:rPr>
          <w:szCs w:val="14"/>
          <w:lang w:val="en-AU"/>
        </w:rPr>
        <w:t xml:space="preserve"> (pain service, allied health, medical </w:t>
      </w:r>
      <w:r w:rsidR="00126616" w:rsidRPr="00412205">
        <w:rPr>
          <w:szCs w:val="14"/>
          <w:lang w:val="en-AU"/>
        </w:rPr>
        <w:t>and surgi</w:t>
      </w:r>
      <w:r w:rsidR="0073364C" w:rsidRPr="00412205">
        <w:rPr>
          <w:szCs w:val="14"/>
          <w:lang w:val="en-AU"/>
        </w:rPr>
        <w:t>c</w:t>
      </w:r>
      <w:r w:rsidR="00126616" w:rsidRPr="00412205">
        <w:rPr>
          <w:szCs w:val="14"/>
          <w:lang w:val="en-AU"/>
        </w:rPr>
        <w:t xml:space="preserve">al </w:t>
      </w:r>
      <w:r w:rsidR="00265221" w:rsidRPr="00412205">
        <w:rPr>
          <w:szCs w:val="14"/>
          <w:lang w:val="en-AU"/>
        </w:rPr>
        <w:t>teams)</w:t>
      </w:r>
    </w:p>
    <w:p w14:paraId="19C49E28" w14:textId="77777777" w:rsidR="00265221" w:rsidRPr="00412205" w:rsidRDefault="00EF1DF2" w:rsidP="00CC776B">
      <w:pPr>
        <w:tabs>
          <w:tab w:val="left" w:pos="3686"/>
        </w:tabs>
        <w:rPr>
          <w:szCs w:val="14"/>
          <w:lang w:val="en-AU"/>
        </w:rPr>
      </w:pPr>
      <w:r w:rsidRPr="00412205">
        <w:rPr>
          <w:szCs w:val="14"/>
          <w:lang w:val="en-AU"/>
        </w:rPr>
        <w:t>Eligible for r</w:t>
      </w:r>
      <w:r w:rsidR="00265221" w:rsidRPr="00412205">
        <w:rPr>
          <w:szCs w:val="14"/>
          <w:lang w:val="en-AU"/>
        </w:rPr>
        <w:t>esearch project enrolment</w:t>
      </w:r>
    </w:p>
    <w:p w14:paraId="26F417B6" w14:textId="77777777" w:rsidR="00265221" w:rsidRPr="00412205" w:rsidRDefault="00126616" w:rsidP="00CC776B">
      <w:pPr>
        <w:tabs>
          <w:tab w:val="left" w:pos="3686"/>
        </w:tabs>
        <w:rPr>
          <w:szCs w:val="14"/>
          <w:lang w:val="en-AU"/>
        </w:rPr>
      </w:pPr>
      <w:r w:rsidRPr="00412205">
        <w:rPr>
          <w:szCs w:val="14"/>
          <w:lang w:val="en-AU"/>
        </w:rPr>
        <w:t xml:space="preserve">Address </w:t>
      </w:r>
      <w:r w:rsidR="00EF1DF2" w:rsidRPr="00412205">
        <w:rPr>
          <w:szCs w:val="14"/>
          <w:lang w:val="en-AU"/>
        </w:rPr>
        <w:t xml:space="preserve">any </w:t>
      </w:r>
      <w:r w:rsidRPr="00412205">
        <w:rPr>
          <w:szCs w:val="14"/>
          <w:lang w:val="en-AU"/>
        </w:rPr>
        <w:t>n</w:t>
      </w:r>
      <w:r w:rsidR="00265221" w:rsidRPr="00412205">
        <w:rPr>
          <w:szCs w:val="14"/>
          <w:lang w:val="en-AU"/>
        </w:rPr>
        <w:t>ursing concerns</w:t>
      </w:r>
    </w:p>
    <w:p w14:paraId="11206A08" w14:textId="1C516E45" w:rsidR="00272099" w:rsidRDefault="00126616" w:rsidP="00CC776B">
      <w:pPr>
        <w:tabs>
          <w:tab w:val="left" w:pos="3686"/>
        </w:tabs>
        <w:rPr>
          <w:szCs w:val="14"/>
          <w:lang w:val="en-AU"/>
        </w:rPr>
        <w:sectPr w:rsidR="00272099" w:rsidSect="007E1580">
          <w:footerReference w:type="default" r:id="rId23"/>
          <w:type w:val="continuous"/>
          <w:pgSz w:w="11909" w:h="16834" w:code="9"/>
          <w:pgMar w:top="720" w:right="7371" w:bottom="7938" w:left="510" w:header="578" w:footer="8051" w:gutter="0"/>
          <w:pgNumType w:start="1"/>
          <w:cols w:space="720"/>
          <w:titlePg/>
        </w:sectPr>
      </w:pPr>
      <w:r w:rsidRPr="00412205">
        <w:rPr>
          <w:szCs w:val="14"/>
          <w:lang w:val="en-AU"/>
        </w:rPr>
        <w:t>Update p</w:t>
      </w:r>
      <w:r w:rsidR="00265221" w:rsidRPr="00412205">
        <w:rPr>
          <w:szCs w:val="14"/>
          <w:lang w:val="en-AU"/>
        </w:rPr>
        <w:t>aren</w:t>
      </w:r>
      <w:r w:rsidR="008174D6">
        <w:rPr>
          <w:szCs w:val="14"/>
          <w:lang w:val="en-AU"/>
        </w:rPr>
        <w:t>ts</w:t>
      </w:r>
    </w:p>
    <w:bookmarkStart w:id="390" w:name="_Toc33768459"/>
    <w:bookmarkStart w:id="391" w:name="_Toc33768460"/>
    <w:bookmarkStart w:id="392" w:name="_Toc33771485"/>
    <w:bookmarkStart w:id="393" w:name="_Toc33771486"/>
    <w:p w14:paraId="52BBF557" w14:textId="3FA3DD05" w:rsidR="00AA19A0" w:rsidRPr="007E1580" w:rsidRDefault="0023480C" w:rsidP="007E1580">
      <w:pPr>
        <w:pStyle w:val="Header"/>
        <w:rPr>
          <w:rFonts w:eastAsia="MS Mincho"/>
          <w:sz w:val="15"/>
        </w:rPr>
      </w:pPr>
      <w:r>
        <w:rPr>
          <w:noProof/>
          <w:lang w:val="en-AU" w:eastAsia="en-AU"/>
        </w:rPr>
        <w:lastRenderedPageBreak/>
        <mc:AlternateContent>
          <mc:Choice Requires="wps">
            <w:drawing>
              <wp:inline distT="0" distB="0" distL="0" distR="0" wp14:anchorId="1E760EA3" wp14:editId="037E6708">
                <wp:extent cx="2295525" cy="5721985"/>
                <wp:effectExtent l="0" t="0" r="0" b="0"/>
                <wp:docPr id="43" name="Text Box 43"/>
                <wp:cNvGraphicFramePr/>
                <a:graphic xmlns:a="http://schemas.openxmlformats.org/drawingml/2006/main">
                  <a:graphicData uri="http://schemas.microsoft.com/office/word/2010/wordprocessingShape">
                    <wps:wsp>
                      <wps:cNvSpPr txBox="1"/>
                      <wps:spPr>
                        <a:xfrm>
                          <a:off x="0" y="0"/>
                          <a:ext cx="2295525" cy="5721985"/>
                        </a:xfrm>
                        <a:prstGeom prst="rect">
                          <a:avLst/>
                        </a:prstGeom>
                        <a:noFill/>
                        <a:ln>
                          <a:noFill/>
                        </a:ln>
                        <a:effectLst/>
                      </wps:spPr>
                      <wps:txbx>
                        <w:txbxContent>
                          <w:p w14:paraId="3C8095D8" w14:textId="77777777" w:rsidR="00015FC0" w:rsidRDefault="00015FC0" w:rsidP="005729CA">
                            <w:pPr>
                              <w:pStyle w:val="PlainText"/>
                              <w:widowControl w:val="0"/>
                              <w:outlineLvl w:val="0"/>
                              <w:rPr>
                                <w:rFonts w:ascii="Arial" w:eastAsia="MS Mincho" w:hAnsi="Arial"/>
                                <w:b/>
                                <w:sz w:val="12"/>
                              </w:rPr>
                            </w:pPr>
                            <w:r>
                              <w:rPr>
                                <w:rFonts w:ascii="Arial" w:hAnsi="Arial"/>
                                <w:b/>
                              </w:rPr>
                              <w:t>RESUSCITATION</w:t>
                            </w:r>
                            <w:r>
                              <w:rPr>
                                <w:rFonts w:ascii="Arial" w:eastAsia="MS Mincho" w:hAnsi="Arial"/>
                                <w:b/>
                                <w:sz w:val="12"/>
                              </w:rPr>
                              <w:t xml:space="preserve"> </w:t>
                            </w:r>
                          </w:p>
                          <w:p w14:paraId="2C015377" w14:textId="77777777" w:rsidR="00015FC0" w:rsidRDefault="00015FC0">
                            <w:pPr>
                              <w:pStyle w:val="PlainText"/>
                              <w:widowControl w:val="0"/>
                              <w:tabs>
                                <w:tab w:val="left" w:pos="1980"/>
                                <w:tab w:val="left" w:pos="2790"/>
                              </w:tabs>
                              <w:rPr>
                                <w:rFonts w:ascii="Arial" w:eastAsia="MS Mincho" w:hAnsi="Arial"/>
                                <w:sz w:val="6"/>
                              </w:rPr>
                            </w:pPr>
                          </w:p>
                          <w:p w14:paraId="49EBC775" w14:textId="77777777" w:rsidR="00015FC0" w:rsidRDefault="00015FC0">
                            <w:pPr>
                              <w:pStyle w:val="PlainText"/>
                              <w:widowControl w:val="0"/>
                              <w:tabs>
                                <w:tab w:val="left" w:pos="1980"/>
                                <w:tab w:val="left" w:pos="2790"/>
                              </w:tabs>
                              <w:rPr>
                                <w:rFonts w:ascii="Arial" w:eastAsia="MS Mincho" w:hAnsi="Arial"/>
                              </w:rPr>
                            </w:pPr>
                            <w:r>
                              <w:rPr>
                                <w:rFonts w:ascii="Arial" w:eastAsia="MS Mincho" w:hAnsi="Arial"/>
                              </w:rPr>
                              <w:t>Coma, apnoea, pulselessness:  ext cardiac compressn, intubate, ventilate with 100% oxygen, insert IV or IO, display ECG and:</w:t>
                            </w:r>
                          </w:p>
                          <w:p w14:paraId="754FBB6D" w14:textId="77777777" w:rsidR="00015FC0" w:rsidRDefault="00015FC0">
                            <w:pPr>
                              <w:pStyle w:val="PlainText"/>
                              <w:widowControl w:val="0"/>
                              <w:tabs>
                                <w:tab w:val="left" w:pos="1980"/>
                                <w:tab w:val="left" w:pos="2790"/>
                              </w:tabs>
                              <w:rPr>
                                <w:rFonts w:ascii="Arial" w:eastAsia="MS Mincho" w:hAnsi="Arial"/>
                                <w:sz w:val="6"/>
                              </w:rPr>
                            </w:pPr>
                          </w:p>
                          <w:p w14:paraId="0ED64255" w14:textId="77777777" w:rsidR="00015FC0" w:rsidRDefault="00015FC0">
                            <w:pPr>
                              <w:pStyle w:val="PlainText"/>
                              <w:widowControl w:val="0"/>
                              <w:tabs>
                                <w:tab w:val="left" w:pos="90"/>
                                <w:tab w:val="left" w:pos="680"/>
                                <w:tab w:val="left" w:pos="709"/>
                                <w:tab w:val="left" w:pos="1980"/>
                                <w:tab w:val="left" w:pos="2790"/>
                              </w:tabs>
                              <w:rPr>
                                <w:rFonts w:ascii="Arial" w:eastAsia="MS Mincho" w:hAnsi="Arial"/>
                              </w:rPr>
                            </w:pPr>
                            <w:r>
                              <w:rPr>
                                <w:rFonts w:ascii="Arial" w:eastAsia="MS Mincho" w:hAnsi="Arial"/>
                              </w:rPr>
                              <w:t xml:space="preserve">- </w:t>
                            </w:r>
                            <w:r>
                              <w:rPr>
                                <w:rFonts w:ascii="Arial" w:eastAsia="MS Mincho" w:hAnsi="Arial"/>
                                <w:b/>
                              </w:rPr>
                              <w:tab/>
                            </w:r>
                            <w:r>
                              <w:rPr>
                                <w:rFonts w:ascii="Arial" w:eastAsia="MS Mincho" w:hAnsi="Arial"/>
                              </w:rPr>
                              <w:t>asystole, bradycardia, electromechanical dissociation:  adrenaline, bicarbonate, adrenaline, atropine, pace</w:t>
                            </w:r>
                          </w:p>
                          <w:p w14:paraId="4CBB6290" w14:textId="77777777" w:rsidR="00015FC0" w:rsidRDefault="00015FC0">
                            <w:pPr>
                              <w:pStyle w:val="PlainText"/>
                              <w:widowControl w:val="0"/>
                              <w:tabs>
                                <w:tab w:val="left" w:pos="680"/>
                                <w:tab w:val="left" w:pos="1980"/>
                                <w:tab w:val="left" w:pos="2790"/>
                              </w:tabs>
                              <w:ind w:left="720" w:hanging="720"/>
                              <w:rPr>
                                <w:rFonts w:ascii="Arial" w:eastAsia="MS Mincho" w:hAnsi="Arial"/>
                              </w:rPr>
                            </w:pPr>
                            <w:r>
                              <w:rPr>
                                <w:rFonts w:ascii="Arial" w:eastAsia="MS Mincho" w:hAnsi="Arial"/>
                              </w:rPr>
                              <w:t>- VF or VT:</w:t>
                            </w:r>
                            <w:r>
                              <w:rPr>
                                <w:rFonts w:ascii="Arial" w:eastAsia="MS Mincho" w:hAnsi="Arial"/>
                              </w:rPr>
                              <w:tab/>
                              <w:t xml:space="preserve"> defibrillate 2 j/kg, then 4 j/kg every 2min), adrenaline every 3-5 min, amiodarone 5 mg/kg (or ligno</w:t>
                            </w:r>
                            <w:r>
                              <w:rPr>
                                <w:rFonts w:ascii="Arial" w:eastAsia="MS Mincho" w:hAnsi="Arial"/>
                              </w:rPr>
                              <w:softHyphen/>
                              <w:t>caine 1 mg/kg = 1% 0.1ml/kg), Mg sulph 50% 0.06 ml/kg (if torsade), sod bicarb 1 mmol/kg every 10 min, volume.</w:t>
                            </w:r>
                          </w:p>
                          <w:p w14:paraId="4BC1042E" w14:textId="77777777" w:rsidR="00015FC0" w:rsidRDefault="00015FC0">
                            <w:pPr>
                              <w:pStyle w:val="PlainText"/>
                              <w:widowControl w:val="0"/>
                              <w:tabs>
                                <w:tab w:val="left" w:pos="680"/>
                                <w:tab w:val="left" w:pos="1980"/>
                                <w:tab w:val="left" w:pos="2790"/>
                              </w:tabs>
                              <w:spacing w:before="60" w:after="120"/>
                              <w:rPr>
                                <w:rFonts w:ascii="Arial" w:eastAsia="MS Mincho" w:hAnsi="Arial"/>
                                <w:b/>
                              </w:rPr>
                            </w:pPr>
                            <w:r>
                              <w:rPr>
                                <w:rFonts w:ascii="Arial" w:eastAsia="MS Mincho" w:hAnsi="Arial"/>
                                <w:b/>
                              </w:rPr>
                              <w:t>Treat:  hypoxaemia, hypovolaemia (0.9% saline 10ml/kg, x2-3 if reqd), hypothermia, hyper/hypo</w:t>
                            </w:r>
                            <w:r>
                              <w:rPr>
                                <w:rFonts w:ascii="Arial" w:eastAsia="MS Mincho" w:hAnsi="Arial"/>
                                <w:b/>
                              </w:rPr>
                              <w:softHyphen/>
                              <w:t>kalaemia, tamponade, hypoglycaemia, pneumothorax, toxins/poisons/drugs, thromboembolism, atrial arrhythmia (cardiovert 1 joule/kg).</w:t>
                            </w:r>
                          </w:p>
                          <w:p w14:paraId="46CA38B2"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rPr>
                            </w:pPr>
                            <w:r>
                              <w:rPr>
                                <w:rFonts w:ascii="Arial" w:eastAsia="MS Mincho" w:hAnsi="Arial"/>
                                <w:sz w:val="12"/>
                              </w:rPr>
                              <w:t>AGE (years)</w:t>
                            </w:r>
                            <w:r>
                              <w:rPr>
                                <w:rFonts w:ascii="Arial" w:eastAsia="MS Mincho" w:hAnsi="Arial"/>
                                <w:sz w:val="12"/>
                              </w:rPr>
                              <w:tab/>
                            </w:r>
                            <w:r>
                              <w:rPr>
                                <w:rFonts w:ascii="Arial" w:eastAsia="MS Mincho" w:hAnsi="Arial"/>
                                <w:sz w:val="12"/>
                              </w:rPr>
                              <w:tab/>
                            </w:r>
                            <w:r>
                              <w:rPr>
                                <w:rFonts w:ascii="Arial" w:eastAsia="MS Mincho" w:hAnsi="Arial"/>
                                <w:sz w:val="12"/>
                              </w:rPr>
                              <w:tab/>
                            </w:r>
                            <w:r>
                              <w:rPr>
                                <w:rFonts w:ascii="Arial" w:eastAsia="MS Mincho" w:hAnsi="Arial"/>
                                <w:sz w:val="12"/>
                              </w:rPr>
                              <w:tab/>
                              <w:t xml:space="preserve">  BIRTH</w:t>
                            </w:r>
                            <w:r>
                              <w:rPr>
                                <w:rFonts w:ascii="Arial" w:eastAsia="MS Mincho" w:hAnsi="Arial"/>
                                <w:sz w:val="12"/>
                              </w:rPr>
                              <w:tab/>
                              <w:t>1</w:t>
                            </w:r>
                            <w:r>
                              <w:rPr>
                                <w:rFonts w:ascii="Arial" w:eastAsia="MS Mincho" w:hAnsi="Arial"/>
                                <w:sz w:val="12"/>
                              </w:rPr>
                              <w:tab/>
                              <w:t>2</w:t>
                            </w:r>
                            <w:r>
                              <w:rPr>
                                <w:rFonts w:ascii="Arial" w:eastAsia="MS Mincho" w:hAnsi="Arial"/>
                                <w:sz w:val="12"/>
                              </w:rPr>
                              <w:tab/>
                              <w:t>3</w:t>
                            </w:r>
                            <w:r>
                              <w:rPr>
                                <w:rFonts w:ascii="Arial" w:eastAsia="MS Mincho" w:hAnsi="Arial"/>
                                <w:sz w:val="12"/>
                              </w:rPr>
                              <w:tab/>
                              <w:t>4</w:t>
                            </w:r>
                            <w:r>
                              <w:rPr>
                                <w:rFonts w:ascii="Arial" w:eastAsia="MS Mincho" w:hAnsi="Arial"/>
                                <w:sz w:val="12"/>
                              </w:rPr>
                              <w:tab/>
                              <w:t>5</w:t>
                            </w:r>
                            <w:r>
                              <w:rPr>
                                <w:rFonts w:ascii="Arial" w:eastAsia="MS Mincho" w:hAnsi="Arial"/>
                                <w:sz w:val="12"/>
                              </w:rPr>
                              <w:tab/>
                              <w:t>6</w:t>
                            </w:r>
                            <w:r>
                              <w:rPr>
                                <w:rFonts w:ascii="Arial" w:eastAsia="MS Mincho" w:hAnsi="Arial"/>
                                <w:sz w:val="12"/>
                              </w:rPr>
                              <w:tab/>
                              <w:t>7</w:t>
                            </w:r>
                            <w:r>
                              <w:rPr>
                                <w:rFonts w:ascii="Arial" w:eastAsia="MS Mincho" w:hAnsi="Arial"/>
                                <w:sz w:val="12"/>
                              </w:rPr>
                              <w:tab/>
                              <w:t>8</w:t>
                            </w:r>
                            <w:r>
                              <w:rPr>
                                <w:rFonts w:ascii="Arial" w:eastAsia="MS Mincho" w:hAnsi="Arial"/>
                                <w:sz w:val="12"/>
                              </w:rPr>
                              <w:tab/>
                              <w:t>9</w:t>
                            </w:r>
                            <w:r>
                              <w:rPr>
                                <w:rFonts w:ascii="Arial" w:eastAsia="MS Mincho" w:hAnsi="Arial"/>
                                <w:sz w:val="12"/>
                              </w:rPr>
                              <w:tab/>
                              <w:t>10</w:t>
                            </w:r>
                            <w:r>
                              <w:rPr>
                                <w:rFonts w:ascii="Arial" w:eastAsia="MS Mincho" w:hAnsi="Arial"/>
                                <w:sz w:val="12"/>
                              </w:rPr>
                              <w:tab/>
                              <w:t>11</w:t>
                            </w:r>
                            <w:r>
                              <w:rPr>
                                <w:rFonts w:ascii="Arial" w:eastAsia="MS Mincho" w:hAnsi="Arial"/>
                                <w:sz w:val="12"/>
                              </w:rPr>
                              <w:tab/>
                              <w:t>12</w:t>
                            </w:r>
                            <w:r>
                              <w:rPr>
                                <w:rFonts w:ascii="Arial" w:eastAsia="MS Mincho" w:hAnsi="Arial"/>
                                <w:sz w:val="12"/>
                              </w:rPr>
                              <w:tab/>
                              <w:t>13</w:t>
                            </w:r>
                            <w:r>
                              <w:rPr>
                                <w:rFonts w:ascii="Arial" w:eastAsia="MS Mincho" w:hAnsi="Arial"/>
                                <w:sz w:val="12"/>
                              </w:rPr>
                              <w:tab/>
                              <w:t>yr</w:t>
                            </w:r>
                          </w:p>
                          <w:p w14:paraId="56EDD24A"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rPr>
                            </w:pPr>
                            <w:r>
                              <w:rPr>
                                <w:rFonts w:ascii="Arial" w:eastAsia="MS Mincho" w:hAnsi="Arial"/>
                                <w:sz w:val="12"/>
                              </w:rPr>
                              <w:tab/>
                            </w:r>
                            <w:r>
                              <w:rPr>
                                <w:rFonts w:ascii="Arial" w:eastAsia="MS Mincho" w:hAnsi="Arial"/>
                                <w:sz w:val="12"/>
                              </w:rPr>
                              <w:tab/>
                            </w:r>
                            <w:r>
                              <w:rPr>
                                <w:rFonts w:ascii="Arial" w:eastAsia="MS Mincho" w:hAnsi="Arial"/>
                                <w:sz w:val="12"/>
                              </w:rPr>
                              <w:tab/>
                            </w:r>
                            <w:r>
                              <w:rPr>
                                <w:rFonts w:ascii="Arial" w:eastAsia="MS Mincho" w:hAnsi="Arial"/>
                                <w:sz w:val="12"/>
                              </w:rPr>
                              <w:tab/>
                            </w:r>
                            <w:r>
                              <w:rPr>
                                <w:rFonts w:ascii="Arial" w:eastAsia="MS Mincho" w:hAnsi="Arial"/>
                                <w:sz w:val="12"/>
                              </w:rPr>
                              <w:tab/>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p>
                          <w:p w14:paraId="7CA9419D"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6"/>
                              </w:rPr>
                            </w:pPr>
                          </w:p>
                          <w:p w14:paraId="044710FC"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rPr>
                            </w:pPr>
                            <w:r>
                              <w:rPr>
                                <w:rFonts w:ascii="Arial" w:eastAsia="MS Mincho" w:hAnsi="Arial"/>
                                <w:sz w:val="12"/>
                              </w:rPr>
                              <w:t>WEIGHT (kilograms)</w:t>
                            </w:r>
                            <w:r>
                              <w:rPr>
                                <w:rFonts w:ascii="Arial" w:eastAsia="MS Mincho" w:hAnsi="Arial"/>
                                <w:sz w:val="12"/>
                              </w:rPr>
                              <w:tab/>
                            </w:r>
                            <w:r>
                              <w:rPr>
                                <w:rFonts w:ascii="Arial" w:eastAsia="MS Mincho" w:hAnsi="Arial"/>
                                <w:sz w:val="12"/>
                              </w:rPr>
                              <w:tab/>
                            </w:r>
                            <w:r>
                              <w:rPr>
                                <w:rFonts w:ascii="Arial" w:eastAsia="MS Mincho" w:hAnsi="Arial"/>
                                <w:sz w:val="12"/>
                              </w:rPr>
                              <w:tab/>
                              <w:t xml:space="preserve">  3</w:t>
                            </w:r>
                            <w:r>
                              <w:rPr>
                                <w:rFonts w:ascii="Arial" w:eastAsia="MS Mincho" w:hAnsi="Arial"/>
                                <w:sz w:val="12"/>
                              </w:rPr>
                              <w:tab/>
                              <w:t>5</w:t>
                            </w:r>
                            <w:r>
                              <w:rPr>
                                <w:rFonts w:ascii="Arial" w:eastAsia="MS Mincho" w:hAnsi="Arial"/>
                                <w:sz w:val="12"/>
                              </w:rPr>
                              <w:tab/>
                              <w:t>10</w:t>
                            </w:r>
                            <w:r>
                              <w:rPr>
                                <w:rFonts w:ascii="Arial" w:eastAsia="MS Mincho" w:hAnsi="Arial"/>
                                <w:sz w:val="12"/>
                              </w:rPr>
                              <w:tab/>
                            </w:r>
                            <w:r>
                              <w:rPr>
                                <w:rFonts w:ascii="Arial" w:eastAsia="MS Mincho" w:hAnsi="Arial"/>
                                <w:sz w:val="12"/>
                              </w:rPr>
                              <w:tab/>
                            </w:r>
                            <w:r>
                              <w:rPr>
                                <w:rFonts w:ascii="Arial" w:eastAsia="MS Mincho" w:hAnsi="Arial"/>
                                <w:sz w:val="12"/>
                              </w:rPr>
                              <w:tab/>
                              <w:t>15</w:t>
                            </w:r>
                            <w:r>
                              <w:rPr>
                                <w:rFonts w:ascii="Arial" w:eastAsia="MS Mincho" w:hAnsi="Arial"/>
                                <w:sz w:val="12"/>
                              </w:rPr>
                              <w:tab/>
                            </w:r>
                            <w:r>
                              <w:rPr>
                                <w:rFonts w:ascii="Arial" w:eastAsia="MS Mincho" w:hAnsi="Arial"/>
                                <w:sz w:val="12"/>
                              </w:rPr>
                              <w:tab/>
                              <w:t>20</w:t>
                            </w:r>
                            <w:r>
                              <w:rPr>
                                <w:rFonts w:ascii="Arial" w:eastAsia="MS Mincho" w:hAnsi="Arial"/>
                                <w:sz w:val="12"/>
                              </w:rPr>
                              <w:tab/>
                            </w:r>
                            <w:r>
                              <w:rPr>
                                <w:rFonts w:ascii="Arial" w:eastAsia="MS Mincho" w:hAnsi="Arial"/>
                                <w:sz w:val="12"/>
                              </w:rPr>
                              <w:tab/>
                              <w:t>25</w:t>
                            </w:r>
                            <w:r>
                              <w:rPr>
                                <w:rFonts w:ascii="Arial" w:eastAsia="MS Mincho" w:hAnsi="Arial"/>
                                <w:sz w:val="12"/>
                              </w:rPr>
                              <w:tab/>
                            </w:r>
                            <w:r>
                              <w:rPr>
                                <w:rFonts w:ascii="Arial" w:eastAsia="MS Mincho" w:hAnsi="Arial"/>
                                <w:sz w:val="12"/>
                              </w:rPr>
                              <w:tab/>
                              <w:t>30</w:t>
                            </w:r>
                            <w:r>
                              <w:rPr>
                                <w:rFonts w:ascii="Arial" w:eastAsia="MS Mincho" w:hAnsi="Arial"/>
                                <w:sz w:val="12"/>
                              </w:rPr>
                              <w:tab/>
                              <w:t xml:space="preserve">      35</w:t>
                            </w:r>
                            <w:r>
                              <w:rPr>
                                <w:rFonts w:ascii="Arial" w:eastAsia="MS Mincho" w:hAnsi="Arial"/>
                                <w:sz w:val="12"/>
                              </w:rPr>
                              <w:tab/>
                              <w:t>40</w:t>
                            </w:r>
                            <w:r>
                              <w:rPr>
                                <w:rFonts w:ascii="Arial" w:eastAsia="MS Mincho" w:hAnsi="Arial"/>
                                <w:sz w:val="12"/>
                              </w:rPr>
                              <w:tab/>
                              <w:t>kg</w:t>
                            </w:r>
                          </w:p>
                          <w:p w14:paraId="35634B38"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0"/>
                              </w:rPr>
                            </w:pP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p>
                          <w:p w14:paraId="3D497B9C"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rPr>
                            </w:pPr>
                            <w:r>
                              <w:rPr>
                                <w:rFonts w:ascii="Arial" w:eastAsia="MS Mincho" w:hAnsi="Arial"/>
                                <w:sz w:val="12"/>
                              </w:rPr>
                              <w:t>ADRENALINE</w:t>
                            </w:r>
                            <w:r>
                              <w:rPr>
                                <w:rFonts w:ascii="Arial" w:eastAsia="MS Mincho" w:hAnsi="Arial"/>
                                <w:sz w:val="12"/>
                              </w:rPr>
                              <w:tab/>
                            </w:r>
                            <w:r>
                              <w:rPr>
                                <w:rFonts w:ascii="Arial" w:eastAsia="MS Mincho" w:hAnsi="Arial"/>
                                <w:sz w:val="12"/>
                              </w:rPr>
                              <w:tab/>
                            </w:r>
                            <w:r>
                              <w:rPr>
                                <w:rFonts w:ascii="Arial" w:eastAsia="MS Mincho" w:hAnsi="Arial"/>
                                <w:sz w:val="12"/>
                              </w:rPr>
                              <w:tab/>
                              <w:t xml:space="preserve">  1</w:t>
                            </w:r>
                            <w:r>
                              <w:rPr>
                                <w:rFonts w:ascii="Arial" w:eastAsia="MS Mincho" w:hAnsi="Arial"/>
                                <w:sz w:val="12"/>
                              </w:rPr>
                              <w:tab/>
                            </w:r>
                            <w:r>
                              <w:rPr>
                                <w:rFonts w:ascii="Arial" w:eastAsia="MS Mincho" w:hAnsi="Arial"/>
                                <w:sz w:val="12"/>
                              </w:rPr>
                              <w:tab/>
                              <w:t>1</w:t>
                            </w:r>
                            <w:r>
                              <w:rPr>
                                <w:rFonts w:ascii="Arial" w:eastAsia="MS Mincho" w:hAnsi="Arial"/>
                                <w:sz w:val="12"/>
                              </w:rPr>
                              <w:tab/>
                            </w:r>
                            <w:r>
                              <w:rPr>
                                <w:rFonts w:ascii="Arial" w:eastAsia="MS Mincho" w:hAnsi="Arial"/>
                                <w:sz w:val="12"/>
                              </w:rPr>
                              <w:tab/>
                            </w:r>
                            <w:r>
                              <w:rPr>
                                <w:rFonts w:ascii="Arial" w:eastAsia="MS Mincho" w:hAnsi="Arial"/>
                                <w:sz w:val="12"/>
                              </w:rPr>
                              <w:tab/>
                              <w:t>1.5</w:t>
                            </w:r>
                            <w:r>
                              <w:rPr>
                                <w:rFonts w:ascii="Arial" w:eastAsia="MS Mincho" w:hAnsi="Arial"/>
                                <w:sz w:val="12"/>
                              </w:rPr>
                              <w:tab/>
                            </w:r>
                            <w:r>
                              <w:rPr>
                                <w:rFonts w:ascii="Arial" w:eastAsia="MS Mincho" w:hAnsi="Arial"/>
                                <w:sz w:val="12"/>
                              </w:rPr>
                              <w:tab/>
                              <w:t>2</w:t>
                            </w:r>
                            <w:r>
                              <w:rPr>
                                <w:rFonts w:ascii="Arial" w:eastAsia="MS Mincho" w:hAnsi="Arial"/>
                                <w:sz w:val="12"/>
                              </w:rPr>
                              <w:tab/>
                            </w:r>
                            <w:r>
                              <w:rPr>
                                <w:rFonts w:ascii="Arial" w:eastAsia="MS Mincho" w:hAnsi="Arial"/>
                                <w:sz w:val="12"/>
                              </w:rPr>
                              <w:tab/>
                              <w:t>2.5</w:t>
                            </w:r>
                            <w:r>
                              <w:rPr>
                                <w:rFonts w:ascii="Arial" w:eastAsia="MS Mincho" w:hAnsi="Arial"/>
                                <w:sz w:val="12"/>
                              </w:rPr>
                              <w:tab/>
                            </w:r>
                            <w:r>
                              <w:rPr>
                                <w:rFonts w:ascii="Arial" w:eastAsia="MS Mincho" w:hAnsi="Arial"/>
                                <w:sz w:val="12"/>
                              </w:rPr>
                              <w:tab/>
                              <w:t>3</w:t>
                            </w:r>
                            <w:r>
                              <w:rPr>
                                <w:rFonts w:ascii="Arial" w:eastAsia="MS Mincho" w:hAnsi="Arial"/>
                                <w:sz w:val="12"/>
                              </w:rPr>
                              <w:tab/>
                              <w:t xml:space="preserve">      3.5</w:t>
                            </w:r>
                            <w:r>
                              <w:rPr>
                                <w:rFonts w:ascii="Arial" w:eastAsia="MS Mincho" w:hAnsi="Arial"/>
                                <w:sz w:val="12"/>
                              </w:rPr>
                              <w:tab/>
                              <w:t>4</w:t>
                            </w:r>
                            <w:r>
                              <w:rPr>
                                <w:rFonts w:ascii="Arial" w:eastAsia="MS Mincho" w:hAnsi="Arial"/>
                                <w:sz w:val="12"/>
                              </w:rPr>
                              <w:tab/>
                              <w:t>ml</w:t>
                            </w:r>
                            <w:r>
                              <w:rPr>
                                <w:rFonts w:ascii="Arial" w:eastAsia="MS Mincho" w:hAnsi="Arial"/>
                                <w:sz w:val="12"/>
                              </w:rPr>
                              <w:tab/>
                            </w:r>
                          </w:p>
                          <w:p w14:paraId="4717E876"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rPr>
                            </w:pPr>
                            <w:r>
                              <w:rPr>
                                <w:rFonts w:ascii="Arial" w:eastAsia="MS Mincho" w:hAnsi="Arial"/>
                                <w:sz w:val="12"/>
                              </w:rPr>
                              <w:t>IV/IO 1:10,000 0.1ml/kg</w:t>
                            </w:r>
                            <w:r>
                              <w:rPr>
                                <w:rFonts w:ascii="Arial" w:eastAsia="MS Mincho" w:hAnsi="Arial"/>
                                <w:sz w:val="12"/>
                              </w:rPr>
                              <w:tab/>
                            </w:r>
                            <w:r>
                              <w:rPr>
                                <w:rFonts w:ascii="Arial" w:eastAsia="MS Mincho" w:hAnsi="Arial"/>
                                <w:sz w:val="12"/>
                              </w:rPr>
                              <w:tab/>
                              <w:t xml:space="preserve">   </w:t>
                            </w:r>
                            <w:r>
                              <w:rPr>
                                <w:rFonts w:ascii="Arial" w:eastAsia="MS Mincho" w:hAnsi="Arial"/>
                                <w:sz w:val="12"/>
                              </w:rPr>
                              <w:tab/>
                              <w:t xml:space="preserve">   |</w:t>
                            </w:r>
                            <w:r>
                              <w:rPr>
                                <w:rFonts w:ascii="Arial" w:eastAsia="MS Mincho" w:hAnsi="Arial"/>
                                <w:sz w:val="12"/>
                              </w:rPr>
                              <w:tab/>
                            </w:r>
                            <w:r>
                              <w:rPr>
                                <w:rFonts w:ascii="Arial" w:eastAsia="MS Mincho" w:hAnsi="Arial"/>
                                <w:sz w:val="12"/>
                              </w:rPr>
                              <w:tab/>
                              <w:t>|</w:t>
                            </w:r>
                            <w:r>
                              <w:rPr>
                                <w:rFonts w:ascii="Arial" w:eastAsia="MS Mincho" w:hAnsi="Arial"/>
                                <w:sz w:val="12"/>
                              </w:rPr>
                              <w:tab/>
                            </w:r>
                            <w:r>
                              <w:rPr>
                                <w:rFonts w:ascii="Arial" w:eastAsia="MS Mincho" w:hAnsi="Arial"/>
                                <w:sz w:val="12"/>
                              </w:rPr>
                              <w:tab/>
                            </w:r>
                            <w:r>
                              <w:rPr>
                                <w:rFonts w:ascii="Arial" w:eastAsia="MS Mincho" w:hAnsi="Arial"/>
                                <w:sz w:val="12"/>
                              </w:rPr>
                              <w:tab/>
                              <w:t>|</w:t>
                            </w:r>
                            <w:r>
                              <w:rPr>
                                <w:rFonts w:ascii="Arial" w:eastAsia="MS Mincho" w:hAnsi="Arial"/>
                                <w:sz w:val="12"/>
                              </w:rPr>
                              <w:tab/>
                            </w:r>
                            <w:r>
                              <w:rPr>
                                <w:rFonts w:ascii="Arial" w:eastAsia="MS Mincho" w:hAnsi="Arial"/>
                                <w:sz w:val="12"/>
                              </w:rPr>
                              <w:tab/>
                              <w:t>|</w:t>
                            </w:r>
                            <w:r>
                              <w:rPr>
                                <w:rFonts w:ascii="Arial" w:eastAsia="MS Mincho" w:hAnsi="Arial"/>
                                <w:sz w:val="12"/>
                              </w:rPr>
                              <w:tab/>
                            </w:r>
                            <w:r>
                              <w:rPr>
                                <w:rFonts w:ascii="Arial" w:eastAsia="MS Mincho" w:hAnsi="Arial"/>
                                <w:sz w:val="12"/>
                              </w:rPr>
                              <w:tab/>
                              <w:t>|</w:t>
                            </w:r>
                            <w:r>
                              <w:rPr>
                                <w:rFonts w:ascii="Arial" w:eastAsia="MS Mincho" w:hAnsi="Arial"/>
                                <w:sz w:val="12"/>
                              </w:rPr>
                              <w:tab/>
                            </w:r>
                            <w:r>
                              <w:rPr>
                                <w:rFonts w:ascii="Arial" w:eastAsia="MS Mincho" w:hAnsi="Arial"/>
                                <w:sz w:val="12"/>
                              </w:rPr>
                              <w:tab/>
                              <w:t>|</w:t>
                            </w:r>
                            <w:r>
                              <w:rPr>
                                <w:rFonts w:ascii="Arial" w:eastAsia="MS Mincho" w:hAnsi="Arial"/>
                                <w:sz w:val="12"/>
                              </w:rPr>
                              <w:tab/>
                              <w:t xml:space="preserve">      |</w:t>
                            </w:r>
                            <w:r>
                              <w:rPr>
                                <w:rFonts w:ascii="Arial" w:eastAsia="MS Mincho" w:hAnsi="Arial"/>
                                <w:sz w:val="12"/>
                              </w:rPr>
                              <w:tab/>
                            </w:r>
                            <w:r>
                              <w:rPr>
                                <w:rFonts w:ascii="Arial" w:eastAsia="MS Mincho" w:hAnsi="Arial"/>
                                <w:sz w:val="12"/>
                              </w:rPr>
                              <w:tab/>
                              <w:t>|</w:t>
                            </w:r>
                          </w:p>
                          <w:p w14:paraId="7B3DDA12"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r w:rsidRPr="00F76B1A">
                              <w:rPr>
                                <w:rFonts w:ascii="Arial" w:eastAsia="MS Mincho" w:hAnsi="Arial"/>
                                <w:sz w:val="12"/>
                                <w:lang w:val="sv-SE"/>
                              </w:rPr>
                              <w:t>Via ETT 1:1000 0.1ml/kg</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p>
                          <w:p w14:paraId="0EE3D143"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0"/>
                                <w:lang w:val="sv-SE"/>
                              </w:rPr>
                            </w:pP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p>
                          <w:p w14:paraId="54DFC065"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r w:rsidRPr="00F76B1A">
                              <w:rPr>
                                <w:rFonts w:ascii="Arial" w:eastAsia="MS Mincho" w:hAnsi="Arial"/>
                                <w:sz w:val="12"/>
                                <w:lang w:val="sv-SE"/>
                              </w:rPr>
                              <w:t>ENDOTRACHEAL TUBE</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t>3.0</w:t>
                            </w:r>
                            <w:r w:rsidRPr="00F76B1A">
                              <w:rPr>
                                <w:rFonts w:ascii="Arial" w:eastAsia="MS Mincho" w:hAnsi="Arial"/>
                                <w:sz w:val="12"/>
                                <w:lang w:val="sv-SE"/>
                              </w:rPr>
                              <w:tab/>
                              <w:t>3.5</w:t>
                            </w:r>
                            <w:r w:rsidRPr="00F76B1A">
                              <w:rPr>
                                <w:rFonts w:ascii="Arial" w:eastAsia="MS Mincho" w:hAnsi="Arial"/>
                                <w:sz w:val="12"/>
                                <w:lang w:val="sv-SE"/>
                              </w:rPr>
                              <w:tab/>
                              <w:t>4.0</w:t>
                            </w:r>
                            <w:r w:rsidRPr="00F76B1A">
                              <w:rPr>
                                <w:rFonts w:ascii="Arial" w:eastAsia="MS Mincho" w:hAnsi="Arial"/>
                                <w:sz w:val="12"/>
                                <w:lang w:val="sv-SE"/>
                              </w:rPr>
                              <w:tab/>
                              <w:t>4.5</w:t>
                            </w:r>
                            <w:r w:rsidRPr="00F76B1A">
                              <w:rPr>
                                <w:rFonts w:ascii="Arial" w:eastAsia="MS Mincho" w:hAnsi="Arial"/>
                                <w:sz w:val="12"/>
                                <w:lang w:val="sv-SE"/>
                              </w:rPr>
                              <w:tab/>
                            </w:r>
                            <w:r w:rsidRPr="00F76B1A">
                              <w:rPr>
                                <w:rFonts w:ascii="Arial" w:eastAsia="MS Mincho" w:hAnsi="Arial"/>
                                <w:sz w:val="12"/>
                                <w:lang w:val="sv-SE"/>
                              </w:rPr>
                              <w:tab/>
                              <w:t>5.0</w:t>
                            </w:r>
                            <w:r w:rsidRPr="00F76B1A">
                              <w:rPr>
                                <w:rFonts w:ascii="Arial" w:eastAsia="MS Mincho" w:hAnsi="Arial"/>
                                <w:sz w:val="12"/>
                                <w:lang w:val="sv-SE"/>
                              </w:rPr>
                              <w:tab/>
                            </w:r>
                            <w:r w:rsidRPr="00F76B1A">
                              <w:rPr>
                                <w:rFonts w:ascii="Arial" w:eastAsia="MS Mincho" w:hAnsi="Arial"/>
                                <w:sz w:val="12"/>
                                <w:lang w:val="sv-SE"/>
                              </w:rPr>
                              <w:tab/>
                              <w:t>5.5</w:t>
                            </w:r>
                            <w:r w:rsidRPr="00F76B1A">
                              <w:rPr>
                                <w:rFonts w:ascii="Arial" w:eastAsia="MS Mincho" w:hAnsi="Arial"/>
                                <w:sz w:val="12"/>
                                <w:lang w:val="sv-SE"/>
                              </w:rPr>
                              <w:tab/>
                            </w:r>
                            <w:r w:rsidRPr="00F76B1A">
                              <w:rPr>
                                <w:rFonts w:ascii="Arial" w:eastAsia="MS Mincho" w:hAnsi="Arial"/>
                                <w:sz w:val="12"/>
                                <w:lang w:val="sv-SE"/>
                              </w:rPr>
                              <w:tab/>
                              <w:t>6.0</w:t>
                            </w:r>
                            <w:r w:rsidRPr="00F76B1A">
                              <w:rPr>
                                <w:rFonts w:ascii="Arial" w:eastAsia="MS Mincho" w:hAnsi="Arial"/>
                                <w:sz w:val="12"/>
                                <w:lang w:val="sv-SE"/>
                              </w:rPr>
                              <w:tab/>
                            </w:r>
                            <w:r w:rsidRPr="00F76B1A">
                              <w:rPr>
                                <w:rFonts w:ascii="Arial" w:eastAsia="MS Mincho" w:hAnsi="Arial"/>
                                <w:sz w:val="12"/>
                                <w:lang w:val="sv-SE"/>
                              </w:rPr>
                              <w:tab/>
                              <w:t>6.5</w:t>
                            </w:r>
                            <w:r w:rsidRPr="00F76B1A">
                              <w:rPr>
                                <w:rFonts w:ascii="Arial" w:eastAsia="MS Mincho" w:hAnsi="Arial"/>
                                <w:sz w:val="12"/>
                                <w:lang w:val="sv-SE"/>
                              </w:rPr>
                              <w:tab/>
                              <w:t xml:space="preserve">         7.0</w:t>
                            </w:r>
                            <w:r w:rsidRPr="00F76B1A">
                              <w:rPr>
                                <w:rFonts w:ascii="Arial" w:eastAsia="MS Mincho" w:hAnsi="Arial"/>
                                <w:sz w:val="12"/>
                                <w:lang w:val="sv-SE"/>
                              </w:rPr>
                              <w:tab/>
                            </w:r>
                            <w:r w:rsidRPr="00F76B1A">
                              <w:rPr>
                                <w:rFonts w:ascii="Arial" w:eastAsia="MS Mincho" w:hAnsi="Arial"/>
                                <w:sz w:val="12"/>
                                <w:lang w:val="sv-SE"/>
                              </w:rPr>
                              <w:tab/>
                              <w:t>mm</w:t>
                            </w:r>
                            <w:r w:rsidRPr="00F76B1A">
                              <w:rPr>
                                <w:rFonts w:ascii="Arial" w:eastAsia="MS Mincho" w:hAnsi="Arial"/>
                                <w:sz w:val="12"/>
                                <w:lang w:val="sv-SE"/>
                              </w:rPr>
                              <w:tab/>
                            </w:r>
                          </w:p>
                          <w:p w14:paraId="26E4C05B"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r w:rsidRPr="00F76B1A">
                              <w:rPr>
                                <w:rFonts w:ascii="Arial" w:eastAsia="MS Mincho" w:hAnsi="Arial"/>
                                <w:sz w:val="12"/>
                                <w:lang w:val="sv-SE"/>
                              </w:rPr>
                              <w:t>Internal diameter (mm)</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t xml:space="preserve">         |</w:t>
                            </w:r>
                            <w:r w:rsidRPr="00F76B1A">
                              <w:rPr>
                                <w:rFonts w:ascii="Arial" w:eastAsia="MS Mincho" w:hAnsi="Arial"/>
                                <w:sz w:val="12"/>
                                <w:lang w:val="sv-SE"/>
                              </w:rPr>
                              <w:tab/>
                            </w:r>
                          </w:p>
                          <w:p w14:paraId="30B4187C"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8"/>
                                <w:lang w:val="sv-SE"/>
                              </w:rPr>
                            </w:pPr>
                          </w:p>
                          <w:p w14:paraId="081C1415"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p>
                          <w:p w14:paraId="383B2499"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r w:rsidRPr="00F76B1A">
                              <w:rPr>
                                <w:rFonts w:ascii="Arial" w:eastAsia="MS Mincho" w:hAnsi="Arial"/>
                                <w:sz w:val="12"/>
                                <w:lang w:val="sv-SE"/>
                              </w:rPr>
                              <w:t>Oral: length at lip (cm)</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t>8.5</w:t>
                            </w:r>
                            <w:r w:rsidRPr="00F76B1A">
                              <w:rPr>
                                <w:rFonts w:ascii="Arial" w:eastAsia="MS Mincho" w:hAnsi="Arial"/>
                                <w:sz w:val="12"/>
                                <w:lang w:val="sv-SE"/>
                              </w:rPr>
                              <w:tab/>
                            </w:r>
                            <w:r w:rsidRPr="00F76B1A">
                              <w:rPr>
                                <w:rFonts w:ascii="Arial" w:eastAsia="MS Mincho" w:hAnsi="Arial"/>
                                <w:sz w:val="12"/>
                                <w:lang w:val="sv-SE"/>
                              </w:rPr>
                              <w:tab/>
                              <w:t>11</w:t>
                            </w:r>
                            <w:r w:rsidRPr="00F76B1A">
                              <w:rPr>
                                <w:rFonts w:ascii="Arial" w:eastAsia="MS Mincho" w:hAnsi="Arial"/>
                                <w:sz w:val="12"/>
                                <w:lang w:val="sv-SE"/>
                              </w:rPr>
                              <w:tab/>
                              <w:t>12</w:t>
                            </w:r>
                            <w:r w:rsidRPr="00F76B1A">
                              <w:rPr>
                                <w:rFonts w:ascii="Arial" w:eastAsia="MS Mincho" w:hAnsi="Arial"/>
                                <w:sz w:val="12"/>
                                <w:lang w:val="sv-SE"/>
                              </w:rPr>
                              <w:tab/>
                              <w:t>13</w:t>
                            </w:r>
                            <w:r w:rsidRPr="00F76B1A">
                              <w:rPr>
                                <w:rFonts w:ascii="Arial" w:eastAsia="MS Mincho" w:hAnsi="Arial"/>
                                <w:sz w:val="12"/>
                                <w:lang w:val="sv-SE"/>
                              </w:rPr>
                              <w:tab/>
                              <w:t>14</w:t>
                            </w:r>
                            <w:r w:rsidRPr="00F76B1A">
                              <w:rPr>
                                <w:rFonts w:ascii="Arial" w:eastAsia="MS Mincho" w:hAnsi="Arial"/>
                                <w:sz w:val="12"/>
                                <w:lang w:val="sv-SE"/>
                              </w:rPr>
                              <w:tab/>
                            </w:r>
                            <w:r w:rsidRPr="00F76B1A">
                              <w:rPr>
                                <w:rFonts w:ascii="Arial" w:eastAsia="MS Mincho" w:hAnsi="Arial"/>
                                <w:sz w:val="12"/>
                                <w:lang w:val="sv-SE"/>
                              </w:rPr>
                              <w:tab/>
                              <w:t>15</w:t>
                            </w:r>
                            <w:r w:rsidRPr="00F76B1A">
                              <w:rPr>
                                <w:rFonts w:ascii="Arial" w:eastAsia="MS Mincho" w:hAnsi="Arial"/>
                                <w:sz w:val="12"/>
                                <w:lang w:val="sv-SE"/>
                              </w:rPr>
                              <w:tab/>
                            </w:r>
                            <w:r w:rsidRPr="00F76B1A">
                              <w:rPr>
                                <w:rFonts w:ascii="Arial" w:eastAsia="MS Mincho" w:hAnsi="Arial"/>
                                <w:sz w:val="12"/>
                                <w:lang w:val="sv-SE"/>
                              </w:rPr>
                              <w:tab/>
                              <w:t>16</w:t>
                            </w:r>
                            <w:r w:rsidRPr="00F76B1A">
                              <w:rPr>
                                <w:rFonts w:ascii="Arial" w:eastAsia="MS Mincho" w:hAnsi="Arial"/>
                                <w:sz w:val="12"/>
                                <w:lang w:val="sv-SE"/>
                              </w:rPr>
                              <w:tab/>
                            </w:r>
                            <w:r w:rsidRPr="00F76B1A">
                              <w:rPr>
                                <w:rFonts w:ascii="Arial" w:eastAsia="MS Mincho" w:hAnsi="Arial"/>
                                <w:sz w:val="12"/>
                                <w:lang w:val="sv-SE"/>
                              </w:rPr>
                              <w:tab/>
                              <w:t>17</w:t>
                            </w:r>
                            <w:r w:rsidRPr="00F76B1A">
                              <w:rPr>
                                <w:rFonts w:ascii="Arial" w:eastAsia="MS Mincho" w:hAnsi="Arial"/>
                                <w:sz w:val="12"/>
                                <w:lang w:val="sv-SE"/>
                              </w:rPr>
                              <w:tab/>
                            </w:r>
                            <w:r w:rsidRPr="00F76B1A">
                              <w:rPr>
                                <w:rFonts w:ascii="Arial" w:eastAsia="MS Mincho" w:hAnsi="Arial"/>
                                <w:sz w:val="12"/>
                                <w:lang w:val="sv-SE"/>
                              </w:rPr>
                              <w:tab/>
                              <w:t>18</w:t>
                            </w:r>
                            <w:r w:rsidRPr="00F76B1A">
                              <w:rPr>
                                <w:rFonts w:ascii="Arial" w:eastAsia="MS Mincho" w:hAnsi="Arial"/>
                                <w:sz w:val="12"/>
                                <w:lang w:val="sv-SE"/>
                              </w:rPr>
                              <w:tab/>
                            </w:r>
                            <w:r w:rsidRPr="00F76B1A">
                              <w:rPr>
                                <w:rFonts w:ascii="Arial" w:eastAsia="MS Mincho" w:hAnsi="Arial"/>
                                <w:sz w:val="12"/>
                                <w:lang w:val="sv-SE"/>
                              </w:rPr>
                              <w:tab/>
                              <w:t>cm</w:t>
                            </w:r>
                          </w:p>
                          <w:p w14:paraId="4FF7D98C"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before="20" w:after="20" w:line="216" w:lineRule="auto"/>
                              <w:rPr>
                                <w:rFonts w:ascii="Arial" w:eastAsia="MS Mincho" w:hAnsi="Arial"/>
                                <w:sz w:val="12"/>
                                <w:lang w:val="sv-SE"/>
                              </w:rPr>
                            </w:pPr>
                            <w:r w:rsidRPr="00F76B1A">
                              <w:rPr>
                                <w:rFonts w:ascii="Arial" w:eastAsia="MS Mincho" w:hAnsi="Arial"/>
                                <w:sz w:val="12"/>
                                <w:lang w:val="sv-SE"/>
                              </w:rPr>
                              <w:t>ENDOTRACHEAL TUBE</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t xml:space="preserve">  |</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t xml:space="preserve">    </w:t>
                            </w:r>
                            <w:r w:rsidRPr="00F76B1A">
                              <w:rPr>
                                <w:rFonts w:ascii="Arial" w:eastAsia="MS Mincho" w:hAnsi="Arial"/>
                                <w:sz w:val="12"/>
                                <w:lang w:val="sv-SE"/>
                              </w:rPr>
                              <w:tab/>
                              <w:t>|</w:t>
                            </w:r>
                            <w:r w:rsidRPr="00F76B1A">
                              <w:rPr>
                                <w:rFonts w:ascii="Arial" w:eastAsia="MS Mincho" w:hAnsi="Arial"/>
                                <w:sz w:val="12"/>
                                <w:lang w:val="sv-SE"/>
                              </w:rPr>
                              <w:tab/>
                            </w:r>
                          </w:p>
                          <w:p w14:paraId="7261B323" w14:textId="77777777" w:rsidR="00015FC0" w:rsidRPr="0040130E" w:rsidRDefault="00015FC0" w:rsidP="005729CA">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r w:rsidRPr="00F76B1A">
                              <w:rPr>
                                <w:rFonts w:ascii="Arial" w:eastAsia="MS Mincho" w:hAnsi="Arial"/>
                                <w:sz w:val="12"/>
                                <w:lang w:val="sv-SE"/>
                              </w:rPr>
                              <w:t>Nasal: length at nose (cm)</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t>10.5</w:t>
                            </w:r>
                            <w:r w:rsidRPr="00F76B1A">
                              <w:rPr>
                                <w:rFonts w:ascii="Arial" w:eastAsia="MS Mincho" w:hAnsi="Arial"/>
                                <w:sz w:val="12"/>
                                <w:lang w:val="sv-SE"/>
                              </w:rPr>
                              <w:tab/>
                            </w:r>
                            <w:r w:rsidRPr="00F76B1A">
                              <w:rPr>
                                <w:rFonts w:ascii="Arial" w:eastAsia="MS Mincho" w:hAnsi="Arial"/>
                                <w:sz w:val="12"/>
                                <w:lang w:val="sv-SE"/>
                              </w:rPr>
                              <w:tab/>
                              <w:t>14</w:t>
                            </w:r>
                            <w:r w:rsidRPr="00F76B1A">
                              <w:rPr>
                                <w:rFonts w:ascii="Arial" w:eastAsia="MS Mincho" w:hAnsi="Arial"/>
                                <w:sz w:val="12"/>
                                <w:lang w:val="sv-SE"/>
                              </w:rPr>
                              <w:tab/>
                              <w:t>15</w:t>
                            </w:r>
                            <w:r w:rsidRPr="00F76B1A">
                              <w:rPr>
                                <w:rFonts w:ascii="Arial" w:eastAsia="MS Mincho" w:hAnsi="Arial"/>
                                <w:sz w:val="12"/>
                                <w:lang w:val="sv-SE"/>
                              </w:rPr>
                              <w:tab/>
                              <w:t>16</w:t>
                            </w:r>
                            <w:r w:rsidRPr="00F76B1A">
                              <w:rPr>
                                <w:rFonts w:ascii="Arial" w:eastAsia="MS Mincho" w:hAnsi="Arial"/>
                                <w:sz w:val="12"/>
                                <w:lang w:val="sv-SE"/>
                              </w:rPr>
                              <w:tab/>
                              <w:t>17</w:t>
                            </w:r>
                            <w:r w:rsidRPr="00F76B1A">
                              <w:rPr>
                                <w:rFonts w:ascii="Arial" w:eastAsia="MS Mincho" w:hAnsi="Arial"/>
                                <w:sz w:val="12"/>
                                <w:lang w:val="sv-SE"/>
                              </w:rPr>
                              <w:tab/>
                            </w:r>
                            <w:r w:rsidRPr="00F76B1A">
                              <w:rPr>
                                <w:rFonts w:ascii="Arial" w:eastAsia="MS Mincho" w:hAnsi="Arial"/>
                                <w:sz w:val="12"/>
                                <w:lang w:val="sv-SE"/>
                              </w:rPr>
                              <w:tab/>
                              <w:t>19</w:t>
                            </w:r>
                            <w:r w:rsidRPr="00F76B1A">
                              <w:rPr>
                                <w:rFonts w:ascii="Arial" w:eastAsia="MS Mincho" w:hAnsi="Arial"/>
                                <w:sz w:val="12"/>
                                <w:lang w:val="sv-SE"/>
                              </w:rPr>
                              <w:tab/>
                            </w:r>
                            <w:r w:rsidRPr="00F76B1A">
                              <w:rPr>
                                <w:rFonts w:ascii="Arial" w:eastAsia="MS Mincho" w:hAnsi="Arial"/>
                                <w:sz w:val="12"/>
                                <w:lang w:val="sv-SE"/>
                              </w:rPr>
                              <w:tab/>
                              <w:t>20</w:t>
                            </w:r>
                            <w:r w:rsidRPr="00F76B1A">
                              <w:rPr>
                                <w:rFonts w:ascii="Arial" w:eastAsia="MS Mincho" w:hAnsi="Arial"/>
                                <w:sz w:val="12"/>
                                <w:lang w:val="sv-SE"/>
                              </w:rPr>
                              <w:tab/>
                            </w:r>
                            <w:r w:rsidRPr="00F76B1A">
                              <w:rPr>
                                <w:rFonts w:ascii="Arial" w:eastAsia="MS Mincho" w:hAnsi="Arial"/>
                                <w:sz w:val="12"/>
                                <w:lang w:val="sv-SE"/>
                              </w:rPr>
                              <w:tab/>
                              <w:t>21</w:t>
                            </w:r>
                            <w:r w:rsidRPr="00F76B1A">
                              <w:rPr>
                                <w:rFonts w:ascii="Arial" w:eastAsia="MS Mincho" w:hAnsi="Arial"/>
                                <w:sz w:val="12"/>
                                <w:lang w:val="sv-SE"/>
                              </w:rPr>
                              <w:tab/>
                            </w:r>
                            <w:r w:rsidRPr="00F76B1A">
                              <w:rPr>
                                <w:rFonts w:ascii="Arial" w:eastAsia="MS Mincho" w:hAnsi="Arial"/>
                                <w:sz w:val="12"/>
                                <w:lang w:val="sv-SE"/>
                              </w:rPr>
                              <w:tab/>
                              <w:t>22</w:t>
                            </w:r>
                            <w:r w:rsidRPr="00F76B1A">
                              <w:rPr>
                                <w:rFonts w:ascii="Arial" w:eastAsia="MS Mincho" w:hAnsi="Arial"/>
                                <w:sz w:val="12"/>
                                <w:lang w:val="sv-SE"/>
                              </w:rPr>
                              <w:tab/>
                            </w:r>
                            <w:r w:rsidRPr="00F76B1A">
                              <w:rPr>
                                <w:rFonts w:ascii="Arial" w:eastAsia="MS Mincho" w:hAnsi="Arial"/>
                                <w:sz w:val="12"/>
                                <w:lang w:val="sv-SE"/>
                              </w:rPr>
                              <w:tab/>
                              <w:t>cm</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E760EA3" id="_x0000_t202" coordsize="21600,21600" o:spt="202" path="m,l,21600r21600,l21600,xe">
                <v:stroke joinstyle="miter"/>
                <v:path gradientshapeok="t" o:connecttype="rect"/>
              </v:shapetype>
              <v:shape id="Text Box 43" o:spid="_x0000_s1026" type="#_x0000_t202" style="width:180.75pt;height:450.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" filled="f" stroked="f">
                <v:textbox style="layout-flow:vertical;mso-layout-flow-alt:bottom-to-top;mso-fit-shape-to-text:t">
                  <w:txbxContent>
                    <w:p w14:paraId="3C8095D8" w14:textId="77777777" w:rsidR="00015FC0" w:rsidRDefault="00015FC0" w:rsidP="005729CA">
                      <w:pPr>
                        <w:pStyle w:val="PlainText"/>
                        <w:widowControl w:val="0"/>
                        <w:outlineLvl w:val="0"/>
                        <w:rPr>
                          <w:rFonts w:ascii="Arial" w:eastAsia="MS Mincho" w:hAnsi="Arial"/>
                          <w:b/>
                          <w:sz w:val="12"/>
                        </w:rPr>
                      </w:pPr>
                      <w:r>
                        <w:rPr>
                          <w:rFonts w:ascii="Arial" w:hAnsi="Arial"/>
                          <w:b/>
                        </w:rPr>
                        <w:t>RESUSCITATION</w:t>
                      </w:r>
                      <w:r>
                        <w:rPr>
                          <w:rFonts w:ascii="Arial" w:eastAsia="MS Mincho" w:hAnsi="Arial"/>
                          <w:b/>
                          <w:sz w:val="12"/>
                        </w:rPr>
                        <w:t xml:space="preserve"> </w:t>
                      </w:r>
                    </w:p>
                    <w:p w14:paraId="2C015377" w14:textId="77777777" w:rsidR="00015FC0" w:rsidRDefault="00015FC0">
                      <w:pPr>
                        <w:pStyle w:val="PlainText"/>
                        <w:widowControl w:val="0"/>
                        <w:tabs>
                          <w:tab w:val="left" w:pos="1980"/>
                          <w:tab w:val="left" w:pos="2790"/>
                        </w:tabs>
                        <w:rPr>
                          <w:rFonts w:ascii="Arial" w:eastAsia="MS Mincho" w:hAnsi="Arial"/>
                          <w:sz w:val="6"/>
                        </w:rPr>
                      </w:pPr>
                    </w:p>
                    <w:p w14:paraId="49EBC775" w14:textId="77777777" w:rsidR="00015FC0" w:rsidRDefault="00015FC0">
                      <w:pPr>
                        <w:pStyle w:val="PlainText"/>
                        <w:widowControl w:val="0"/>
                        <w:tabs>
                          <w:tab w:val="left" w:pos="1980"/>
                          <w:tab w:val="left" w:pos="2790"/>
                        </w:tabs>
                        <w:rPr>
                          <w:rFonts w:ascii="Arial" w:eastAsia="MS Mincho" w:hAnsi="Arial"/>
                        </w:rPr>
                      </w:pPr>
                      <w:r>
                        <w:rPr>
                          <w:rFonts w:ascii="Arial" w:eastAsia="MS Mincho" w:hAnsi="Arial"/>
                        </w:rPr>
                        <w:t>Coma, apnoea, pulselessness:  ext cardiac compressn, intubate, ventilate with 100% oxygen, insert IV or IO, display ECG and:</w:t>
                      </w:r>
                    </w:p>
                    <w:p w14:paraId="754FBB6D" w14:textId="77777777" w:rsidR="00015FC0" w:rsidRDefault="00015FC0">
                      <w:pPr>
                        <w:pStyle w:val="PlainText"/>
                        <w:widowControl w:val="0"/>
                        <w:tabs>
                          <w:tab w:val="left" w:pos="1980"/>
                          <w:tab w:val="left" w:pos="2790"/>
                        </w:tabs>
                        <w:rPr>
                          <w:rFonts w:ascii="Arial" w:eastAsia="MS Mincho" w:hAnsi="Arial"/>
                          <w:sz w:val="6"/>
                        </w:rPr>
                      </w:pPr>
                    </w:p>
                    <w:p w14:paraId="0ED64255" w14:textId="77777777" w:rsidR="00015FC0" w:rsidRDefault="00015FC0">
                      <w:pPr>
                        <w:pStyle w:val="PlainText"/>
                        <w:widowControl w:val="0"/>
                        <w:tabs>
                          <w:tab w:val="left" w:pos="90"/>
                          <w:tab w:val="left" w:pos="680"/>
                          <w:tab w:val="left" w:pos="709"/>
                          <w:tab w:val="left" w:pos="1980"/>
                          <w:tab w:val="left" w:pos="2790"/>
                        </w:tabs>
                        <w:rPr>
                          <w:rFonts w:ascii="Arial" w:eastAsia="MS Mincho" w:hAnsi="Arial"/>
                        </w:rPr>
                      </w:pPr>
                      <w:r>
                        <w:rPr>
                          <w:rFonts w:ascii="Arial" w:eastAsia="MS Mincho" w:hAnsi="Arial"/>
                        </w:rPr>
                        <w:t xml:space="preserve">- </w:t>
                      </w:r>
                      <w:r>
                        <w:rPr>
                          <w:rFonts w:ascii="Arial" w:eastAsia="MS Mincho" w:hAnsi="Arial"/>
                          <w:b/>
                        </w:rPr>
                        <w:tab/>
                      </w:r>
                      <w:r>
                        <w:rPr>
                          <w:rFonts w:ascii="Arial" w:eastAsia="MS Mincho" w:hAnsi="Arial"/>
                        </w:rPr>
                        <w:t>asystole, bradycardia, electromechanical dissociation:  adrenaline, bicarbonate, adrenaline, atropine, pace</w:t>
                      </w:r>
                    </w:p>
                    <w:p w14:paraId="4CBB6290" w14:textId="77777777" w:rsidR="00015FC0" w:rsidRDefault="00015FC0">
                      <w:pPr>
                        <w:pStyle w:val="PlainText"/>
                        <w:widowControl w:val="0"/>
                        <w:tabs>
                          <w:tab w:val="left" w:pos="680"/>
                          <w:tab w:val="left" w:pos="1980"/>
                          <w:tab w:val="left" w:pos="2790"/>
                        </w:tabs>
                        <w:ind w:left="720" w:hanging="720"/>
                        <w:rPr>
                          <w:rFonts w:ascii="Arial" w:eastAsia="MS Mincho" w:hAnsi="Arial"/>
                        </w:rPr>
                      </w:pPr>
                      <w:r>
                        <w:rPr>
                          <w:rFonts w:ascii="Arial" w:eastAsia="MS Mincho" w:hAnsi="Arial"/>
                        </w:rPr>
                        <w:t>- VF or VT:</w:t>
                      </w:r>
                      <w:r>
                        <w:rPr>
                          <w:rFonts w:ascii="Arial" w:eastAsia="MS Mincho" w:hAnsi="Arial"/>
                        </w:rPr>
                        <w:tab/>
                        <w:t xml:space="preserve"> defibrillate 2 j/kg, then 4 j/kg every 2min), adrenaline every 3-5 min, amiodarone 5 mg/kg (or ligno</w:t>
                      </w:r>
                      <w:r>
                        <w:rPr>
                          <w:rFonts w:ascii="Arial" w:eastAsia="MS Mincho" w:hAnsi="Arial"/>
                        </w:rPr>
                        <w:softHyphen/>
                        <w:t>caine 1 mg/kg = 1% 0.1ml/kg), Mg sulph 50% 0.06 ml/kg (if torsade), sod bicarb 1 mmol/kg every 10 min, volume.</w:t>
                      </w:r>
                    </w:p>
                    <w:p w14:paraId="4BC1042E" w14:textId="77777777" w:rsidR="00015FC0" w:rsidRDefault="00015FC0">
                      <w:pPr>
                        <w:pStyle w:val="PlainText"/>
                        <w:widowControl w:val="0"/>
                        <w:tabs>
                          <w:tab w:val="left" w:pos="680"/>
                          <w:tab w:val="left" w:pos="1980"/>
                          <w:tab w:val="left" w:pos="2790"/>
                        </w:tabs>
                        <w:spacing w:before="60" w:after="120"/>
                        <w:rPr>
                          <w:rFonts w:ascii="Arial" w:eastAsia="MS Mincho" w:hAnsi="Arial"/>
                          <w:b/>
                        </w:rPr>
                      </w:pPr>
                      <w:r>
                        <w:rPr>
                          <w:rFonts w:ascii="Arial" w:eastAsia="MS Mincho" w:hAnsi="Arial"/>
                          <w:b/>
                        </w:rPr>
                        <w:t>Treat:  hypoxaemia, hypovolaemia (0.9% saline 10ml/kg, x2-3 if reqd), hypothermia, hyper/hypo</w:t>
                      </w:r>
                      <w:r>
                        <w:rPr>
                          <w:rFonts w:ascii="Arial" w:eastAsia="MS Mincho" w:hAnsi="Arial"/>
                          <w:b/>
                        </w:rPr>
                        <w:softHyphen/>
                        <w:t>kalaemia, tamponade, hypoglycaemia, pneumothorax, toxins/poisons/drugs, thromboembolism, atrial arrhythmia (cardiovert 1 joule/kg).</w:t>
                      </w:r>
                    </w:p>
                    <w:p w14:paraId="46CA38B2"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rPr>
                      </w:pPr>
                      <w:r>
                        <w:rPr>
                          <w:rFonts w:ascii="Arial" w:eastAsia="MS Mincho" w:hAnsi="Arial"/>
                          <w:sz w:val="12"/>
                        </w:rPr>
                        <w:t>AGE (years)</w:t>
                      </w:r>
                      <w:r>
                        <w:rPr>
                          <w:rFonts w:ascii="Arial" w:eastAsia="MS Mincho" w:hAnsi="Arial"/>
                          <w:sz w:val="12"/>
                        </w:rPr>
                        <w:tab/>
                      </w:r>
                      <w:r>
                        <w:rPr>
                          <w:rFonts w:ascii="Arial" w:eastAsia="MS Mincho" w:hAnsi="Arial"/>
                          <w:sz w:val="12"/>
                        </w:rPr>
                        <w:tab/>
                      </w:r>
                      <w:r>
                        <w:rPr>
                          <w:rFonts w:ascii="Arial" w:eastAsia="MS Mincho" w:hAnsi="Arial"/>
                          <w:sz w:val="12"/>
                        </w:rPr>
                        <w:tab/>
                      </w:r>
                      <w:r>
                        <w:rPr>
                          <w:rFonts w:ascii="Arial" w:eastAsia="MS Mincho" w:hAnsi="Arial"/>
                          <w:sz w:val="12"/>
                        </w:rPr>
                        <w:tab/>
                        <w:t xml:space="preserve">  BIRTH</w:t>
                      </w:r>
                      <w:r>
                        <w:rPr>
                          <w:rFonts w:ascii="Arial" w:eastAsia="MS Mincho" w:hAnsi="Arial"/>
                          <w:sz w:val="12"/>
                        </w:rPr>
                        <w:tab/>
                        <w:t>1</w:t>
                      </w:r>
                      <w:r>
                        <w:rPr>
                          <w:rFonts w:ascii="Arial" w:eastAsia="MS Mincho" w:hAnsi="Arial"/>
                          <w:sz w:val="12"/>
                        </w:rPr>
                        <w:tab/>
                        <w:t>2</w:t>
                      </w:r>
                      <w:r>
                        <w:rPr>
                          <w:rFonts w:ascii="Arial" w:eastAsia="MS Mincho" w:hAnsi="Arial"/>
                          <w:sz w:val="12"/>
                        </w:rPr>
                        <w:tab/>
                        <w:t>3</w:t>
                      </w:r>
                      <w:r>
                        <w:rPr>
                          <w:rFonts w:ascii="Arial" w:eastAsia="MS Mincho" w:hAnsi="Arial"/>
                          <w:sz w:val="12"/>
                        </w:rPr>
                        <w:tab/>
                        <w:t>4</w:t>
                      </w:r>
                      <w:r>
                        <w:rPr>
                          <w:rFonts w:ascii="Arial" w:eastAsia="MS Mincho" w:hAnsi="Arial"/>
                          <w:sz w:val="12"/>
                        </w:rPr>
                        <w:tab/>
                        <w:t>5</w:t>
                      </w:r>
                      <w:r>
                        <w:rPr>
                          <w:rFonts w:ascii="Arial" w:eastAsia="MS Mincho" w:hAnsi="Arial"/>
                          <w:sz w:val="12"/>
                        </w:rPr>
                        <w:tab/>
                        <w:t>6</w:t>
                      </w:r>
                      <w:r>
                        <w:rPr>
                          <w:rFonts w:ascii="Arial" w:eastAsia="MS Mincho" w:hAnsi="Arial"/>
                          <w:sz w:val="12"/>
                        </w:rPr>
                        <w:tab/>
                        <w:t>7</w:t>
                      </w:r>
                      <w:r>
                        <w:rPr>
                          <w:rFonts w:ascii="Arial" w:eastAsia="MS Mincho" w:hAnsi="Arial"/>
                          <w:sz w:val="12"/>
                        </w:rPr>
                        <w:tab/>
                        <w:t>8</w:t>
                      </w:r>
                      <w:r>
                        <w:rPr>
                          <w:rFonts w:ascii="Arial" w:eastAsia="MS Mincho" w:hAnsi="Arial"/>
                          <w:sz w:val="12"/>
                        </w:rPr>
                        <w:tab/>
                        <w:t>9</w:t>
                      </w:r>
                      <w:r>
                        <w:rPr>
                          <w:rFonts w:ascii="Arial" w:eastAsia="MS Mincho" w:hAnsi="Arial"/>
                          <w:sz w:val="12"/>
                        </w:rPr>
                        <w:tab/>
                        <w:t>10</w:t>
                      </w:r>
                      <w:r>
                        <w:rPr>
                          <w:rFonts w:ascii="Arial" w:eastAsia="MS Mincho" w:hAnsi="Arial"/>
                          <w:sz w:val="12"/>
                        </w:rPr>
                        <w:tab/>
                        <w:t>11</w:t>
                      </w:r>
                      <w:r>
                        <w:rPr>
                          <w:rFonts w:ascii="Arial" w:eastAsia="MS Mincho" w:hAnsi="Arial"/>
                          <w:sz w:val="12"/>
                        </w:rPr>
                        <w:tab/>
                        <w:t>12</w:t>
                      </w:r>
                      <w:r>
                        <w:rPr>
                          <w:rFonts w:ascii="Arial" w:eastAsia="MS Mincho" w:hAnsi="Arial"/>
                          <w:sz w:val="12"/>
                        </w:rPr>
                        <w:tab/>
                        <w:t>13</w:t>
                      </w:r>
                      <w:r>
                        <w:rPr>
                          <w:rFonts w:ascii="Arial" w:eastAsia="MS Mincho" w:hAnsi="Arial"/>
                          <w:sz w:val="12"/>
                        </w:rPr>
                        <w:tab/>
                        <w:t>yr</w:t>
                      </w:r>
                    </w:p>
                    <w:p w14:paraId="56EDD24A"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rPr>
                      </w:pPr>
                      <w:r>
                        <w:rPr>
                          <w:rFonts w:ascii="Arial" w:eastAsia="MS Mincho" w:hAnsi="Arial"/>
                          <w:sz w:val="12"/>
                        </w:rPr>
                        <w:tab/>
                      </w:r>
                      <w:r>
                        <w:rPr>
                          <w:rFonts w:ascii="Arial" w:eastAsia="MS Mincho" w:hAnsi="Arial"/>
                          <w:sz w:val="12"/>
                        </w:rPr>
                        <w:tab/>
                      </w:r>
                      <w:r>
                        <w:rPr>
                          <w:rFonts w:ascii="Arial" w:eastAsia="MS Mincho" w:hAnsi="Arial"/>
                          <w:sz w:val="12"/>
                        </w:rPr>
                        <w:tab/>
                      </w:r>
                      <w:r>
                        <w:rPr>
                          <w:rFonts w:ascii="Arial" w:eastAsia="MS Mincho" w:hAnsi="Arial"/>
                          <w:sz w:val="12"/>
                        </w:rPr>
                        <w:tab/>
                      </w:r>
                      <w:r>
                        <w:rPr>
                          <w:rFonts w:ascii="Arial" w:eastAsia="MS Mincho" w:hAnsi="Arial"/>
                          <w:sz w:val="12"/>
                        </w:rPr>
                        <w:tab/>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r>
                        <w:rPr>
                          <w:rFonts w:ascii="Arial" w:eastAsia="MS Mincho" w:hAnsi="Arial"/>
                          <w:sz w:val="12"/>
                        </w:rPr>
                        <w:tab/>
                        <w:t>|</w:t>
                      </w:r>
                    </w:p>
                    <w:p w14:paraId="7CA9419D"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6"/>
                        </w:rPr>
                      </w:pPr>
                    </w:p>
                    <w:p w14:paraId="044710FC"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rPr>
                      </w:pPr>
                      <w:r>
                        <w:rPr>
                          <w:rFonts w:ascii="Arial" w:eastAsia="MS Mincho" w:hAnsi="Arial"/>
                          <w:sz w:val="12"/>
                        </w:rPr>
                        <w:t>WEIGHT (kilograms)</w:t>
                      </w:r>
                      <w:r>
                        <w:rPr>
                          <w:rFonts w:ascii="Arial" w:eastAsia="MS Mincho" w:hAnsi="Arial"/>
                          <w:sz w:val="12"/>
                        </w:rPr>
                        <w:tab/>
                      </w:r>
                      <w:r>
                        <w:rPr>
                          <w:rFonts w:ascii="Arial" w:eastAsia="MS Mincho" w:hAnsi="Arial"/>
                          <w:sz w:val="12"/>
                        </w:rPr>
                        <w:tab/>
                      </w:r>
                      <w:r>
                        <w:rPr>
                          <w:rFonts w:ascii="Arial" w:eastAsia="MS Mincho" w:hAnsi="Arial"/>
                          <w:sz w:val="12"/>
                        </w:rPr>
                        <w:tab/>
                        <w:t xml:space="preserve">  3</w:t>
                      </w:r>
                      <w:r>
                        <w:rPr>
                          <w:rFonts w:ascii="Arial" w:eastAsia="MS Mincho" w:hAnsi="Arial"/>
                          <w:sz w:val="12"/>
                        </w:rPr>
                        <w:tab/>
                        <w:t>5</w:t>
                      </w:r>
                      <w:r>
                        <w:rPr>
                          <w:rFonts w:ascii="Arial" w:eastAsia="MS Mincho" w:hAnsi="Arial"/>
                          <w:sz w:val="12"/>
                        </w:rPr>
                        <w:tab/>
                        <w:t>10</w:t>
                      </w:r>
                      <w:r>
                        <w:rPr>
                          <w:rFonts w:ascii="Arial" w:eastAsia="MS Mincho" w:hAnsi="Arial"/>
                          <w:sz w:val="12"/>
                        </w:rPr>
                        <w:tab/>
                      </w:r>
                      <w:r>
                        <w:rPr>
                          <w:rFonts w:ascii="Arial" w:eastAsia="MS Mincho" w:hAnsi="Arial"/>
                          <w:sz w:val="12"/>
                        </w:rPr>
                        <w:tab/>
                      </w:r>
                      <w:r>
                        <w:rPr>
                          <w:rFonts w:ascii="Arial" w:eastAsia="MS Mincho" w:hAnsi="Arial"/>
                          <w:sz w:val="12"/>
                        </w:rPr>
                        <w:tab/>
                        <w:t>15</w:t>
                      </w:r>
                      <w:r>
                        <w:rPr>
                          <w:rFonts w:ascii="Arial" w:eastAsia="MS Mincho" w:hAnsi="Arial"/>
                          <w:sz w:val="12"/>
                        </w:rPr>
                        <w:tab/>
                      </w:r>
                      <w:r>
                        <w:rPr>
                          <w:rFonts w:ascii="Arial" w:eastAsia="MS Mincho" w:hAnsi="Arial"/>
                          <w:sz w:val="12"/>
                        </w:rPr>
                        <w:tab/>
                        <w:t>20</w:t>
                      </w:r>
                      <w:r>
                        <w:rPr>
                          <w:rFonts w:ascii="Arial" w:eastAsia="MS Mincho" w:hAnsi="Arial"/>
                          <w:sz w:val="12"/>
                        </w:rPr>
                        <w:tab/>
                      </w:r>
                      <w:r>
                        <w:rPr>
                          <w:rFonts w:ascii="Arial" w:eastAsia="MS Mincho" w:hAnsi="Arial"/>
                          <w:sz w:val="12"/>
                        </w:rPr>
                        <w:tab/>
                        <w:t>25</w:t>
                      </w:r>
                      <w:r>
                        <w:rPr>
                          <w:rFonts w:ascii="Arial" w:eastAsia="MS Mincho" w:hAnsi="Arial"/>
                          <w:sz w:val="12"/>
                        </w:rPr>
                        <w:tab/>
                      </w:r>
                      <w:r>
                        <w:rPr>
                          <w:rFonts w:ascii="Arial" w:eastAsia="MS Mincho" w:hAnsi="Arial"/>
                          <w:sz w:val="12"/>
                        </w:rPr>
                        <w:tab/>
                        <w:t>30</w:t>
                      </w:r>
                      <w:r>
                        <w:rPr>
                          <w:rFonts w:ascii="Arial" w:eastAsia="MS Mincho" w:hAnsi="Arial"/>
                          <w:sz w:val="12"/>
                        </w:rPr>
                        <w:tab/>
                        <w:t xml:space="preserve">      35</w:t>
                      </w:r>
                      <w:r>
                        <w:rPr>
                          <w:rFonts w:ascii="Arial" w:eastAsia="MS Mincho" w:hAnsi="Arial"/>
                          <w:sz w:val="12"/>
                        </w:rPr>
                        <w:tab/>
                        <w:t>40</w:t>
                      </w:r>
                      <w:r>
                        <w:rPr>
                          <w:rFonts w:ascii="Arial" w:eastAsia="MS Mincho" w:hAnsi="Arial"/>
                          <w:sz w:val="12"/>
                        </w:rPr>
                        <w:tab/>
                        <w:t>kg</w:t>
                      </w:r>
                    </w:p>
                    <w:p w14:paraId="35634B38"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0"/>
                        </w:rPr>
                      </w:pP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r>
                        <w:rPr>
                          <w:rFonts w:ascii="Arial" w:eastAsia="MS Mincho" w:hAnsi="Arial"/>
                          <w:sz w:val="10"/>
                        </w:rPr>
                        <w:tab/>
                      </w:r>
                    </w:p>
                    <w:p w14:paraId="3D497B9C"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rPr>
                      </w:pPr>
                      <w:r>
                        <w:rPr>
                          <w:rFonts w:ascii="Arial" w:eastAsia="MS Mincho" w:hAnsi="Arial"/>
                          <w:sz w:val="12"/>
                        </w:rPr>
                        <w:t>ADRENALINE</w:t>
                      </w:r>
                      <w:r>
                        <w:rPr>
                          <w:rFonts w:ascii="Arial" w:eastAsia="MS Mincho" w:hAnsi="Arial"/>
                          <w:sz w:val="12"/>
                        </w:rPr>
                        <w:tab/>
                      </w:r>
                      <w:r>
                        <w:rPr>
                          <w:rFonts w:ascii="Arial" w:eastAsia="MS Mincho" w:hAnsi="Arial"/>
                          <w:sz w:val="12"/>
                        </w:rPr>
                        <w:tab/>
                      </w:r>
                      <w:r>
                        <w:rPr>
                          <w:rFonts w:ascii="Arial" w:eastAsia="MS Mincho" w:hAnsi="Arial"/>
                          <w:sz w:val="12"/>
                        </w:rPr>
                        <w:tab/>
                        <w:t xml:space="preserve">  1</w:t>
                      </w:r>
                      <w:r>
                        <w:rPr>
                          <w:rFonts w:ascii="Arial" w:eastAsia="MS Mincho" w:hAnsi="Arial"/>
                          <w:sz w:val="12"/>
                        </w:rPr>
                        <w:tab/>
                      </w:r>
                      <w:r>
                        <w:rPr>
                          <w:rFonts w:ascii="Arial" w:eastAsia="MS Mincho" w:hAnsi="Arial"/>
                          <w:sz w:val="12"/>
                        </w:rPr>
                        <w:tab/>
                        <w:t>1</w:t>
                      </w:r>
                      <w:r>
                        <w:rPr>
                          <w:rFonts w:ascii="Arial" w:eastAsia="MS Mincho" w:hAnsi="Arial"/>
                          <w:sz w:val="12"/>
                        </w:rPr>
                        <w:tab/>
                      </w:r>
                      <w:r>
                        <w:rPr>
                          <w:rFonts w:ascii="Arial" w:eastAsia="MS Mincho" w:hAnsi="Arial"/>
                          <w:sz w:val="12"/>
                        </w:rPr>
                        <w:tab/>
                      </w:r>
                      <w:r>
                        <w:rPr>
                          <w:rFonts w:ascii="Arial" w:eastAsia="MS Mincho" w:hAnsi="Arial"/>
                          <w:sz w:val="12"/>
                        </w:rPr>
                        <w:tab/>
                        <w:t>1.5</w:t>
                      </w:r>
                      <w:r>
                        <w:rPr>
                          <w:rFonts w:ascii="Arial" w:eastAsia="MS Mincho" w:hAnsi="Arial"/>
                          <w:sz w:val="12"/>
                        </w:rPr>
                        <w:tab/>
                      </w:r>
                      <w:r>
                        <w:rPr>
                          <w:rFonts w:ascii="Arial" w:eastAsia="MS Mincho" w:hAnsi="Arial"/>
                          <w:sz w:val="12"/>
                        </w:rPr>
                        <w:tab/>
                        <w:t>2</w:t>
                      </w:r>
                      <w:r>
                        <w:rPr>
                          <w:rFonts w:ascii="Arial" w:eastAsia="MS Mincho" w:hAnsi="Arial"/>
                          <w:sz w:val="12"/>
                        </w:rPr>
                        <w:tab/>
                      </w:r>
                      <w:r>
                        <w:rPr>
                          <w:rFonts w:ascii="Arial" w:eastAsia="MS Mincho" w:hAnsi="Arial"/>
                          <w:sz w:val="12"/>
                        </w:rPr>
                        <w:tab/>
                        <w:t>2.5</w:t>
                      </w:r>
                      <w:r>
                        <w:rPr>
                          <w:rFonts w:ascii="Arial" w:eastAsia="MS Mincho" w:hAnsi="Arial"/>
                          <w:sz w:val="12"/>
                        </w:rPr>
                        <w:tab/>
                      </w:r>
                      <w:r>
                        <w:rPr>
                          <w:rFonts w:ascii="Arial" w:eastAsia="MS Mincho" w:hAnsi="Arial"/>
                          <w:sz w:val="12"/>
                        </w:rPr>
                        <w:tab/>
                        <w:t>3</w:t>
                      </w:r>
                      <w:r>
                        <w:rPr>
                          <w:rFonts w:ascii="Arial" w:eastAsia="MS Mincho" w:hAnsi="Arial"/>
                          <w:sz w:val="12"/>
                        </w:rPr>
                        <w:tab/>
                        <w:t xml:space="preserve">      3.5</w:t>
                      </w:r>
                      <w:r>
                        <w:rPr>
                          <w:rFonts w:ascii="Arial" w:eastAsia="MS Mincho" w:hAnsi="Arial"/>
                          <w:sz w:val="12"/>
                        </w:rPr>
                        <w:tab/>
                        <w:t>4</w:t>
                      </w:r>
                      <w:r>
                        <w:rPr>
                          <w:rFonts w:ascii="Arial" w:eastAsia="MS Mincho" w:hAnsi="Arial"/>
                          <w:sz w:val="12"/>
                        </w:rPr>
                        <w:tab/>
                        <w:t>ml</w:t>
                      </w:r>
                      <w:r>
                        <w:rPr>
                          <w:rFonts w:ascii="Arial" w:eastAsia="MS Mincho" w:hAnsi="Arial"/>
                          <w:sz w:val="12"/>
                        </w:rPr>
                        <w:tab/>
                      </w:r>
                    </w:p>
                    <w:p w14:paraId="4717E876" w14:textId="77777777" w:rsidR="00015FC0"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rPr>
                      </w:pPr>
                      <w:r>
                        <w:rPr>
                          <w:rFonts w:ascii="Arial" w:eastAsia="MS Mincho" w:hAnsi="Arial"/>
                          <w:sz w:val="12"/>
                        </w:rPr>
                        <w:t>IV/IO 1:10,000 0.1ml/kg</w:t>
                      </w:r>
                      <w:r>
                        <w:rPr>
                          <w:rFonts w:ascii="Arial" w:eastAsia="MS Mincho" w:hAnsi="Arial"/>
                          <w:sz w:val="12"/>
                        </w:rPr>
                        <w:tab/>
                      </w:r>
                      <w:r>
                        <w:rPr>
                          <w:rFonts w:ascii="Arial" w:eastAsia="MS Mincho" w:hAnsi="Arial"/>
                          <w:sz w:val="12"/>
                        </w:rPr>
                        <w:tab/>
                        <w:t xml:space="preserve">   </w:t>
                      </w:r>
                      <w:r>
                        <w:rPr>
                          <w:rFonts w:ascii="Arial" w:eastAsia="MS Mincho" w:hAnsi="Arial"/>
                          <w:sz w:val="12"/>
                        </w:rPr>
                        <w:tab/>
                        <w:t xml:space="preserve">   |</w:t>
                      </w:r>
                      <w:r>
                        <w:rPr>
                          <w:rFonts w:ascii="Arial" w:eastAsia="MS Mincho" w:hAnsi="Arial"/>
                          <w:sz w:val="12"/>
                        </w:rPr>
                        <w:tab/>
                      </w:r>
                      <w:r>
                        <w:rPr>
                          <w:rFonts w:ascii="Arial" w:eastAsia="MS Mincho" w:hAnsi="Arial"/>
                          <w:sz w:val="12"/>
                        </w:rPr>
                        <w:tab/>
                        <w:t>|</w:t>
                      </w:r>
                      <w:r>
                        <w:rPr>
                          <w:rFonts w:ascii="Arial" w:eastAsia="MS Mincho" w:hAnsi="Arial"/>
                          <w:sz w:val="12"/>
                        </w:rPr>
                        <w:tab/>
                      </w:r>
                      <w:r>
                        <w:rPr>
                          <w:rFonts w:ascii="Arial" w:eastAsia="MS Mincho" w:hAnsi="Arial"/>
                          <w:sz w:val="12"/>
                        </w:rPr>
                        <w:tab/>
                      </w:r>
                      <w:r>
                        <w:rPr>
                          <w:rFonts w:ascii="Arial" w:eastAsia="MS Mincho" w:hAnsi="Arial"/>
                          <w:sz w:val="12"/>
                        </w:rPr>
                        <w:tab/>
                        <w:t>|</w:t>
                      </w:r>
                      <w:r>
                        <w:rPr>
                          <w:rFonts w:ascii="Arial" w:eastAsia="MS Mincho" w:hAnsi="Arial"/>
                          <w:sz w:val="12"/>
                        </w:rPr>
                        <w:tab/>
                      </w:r>
                      <w:r>
                        <w:rPr>
                          <w:rFonts w:ascii="Arial" w:eastAsia="MS Mincho" w:hAnsi="Arial"/>
                          <w:sz w:val="12"/>
                        </w:rPr>
                        <w:tab/>
                        <w:t>|</w:t>
                      </w:r>
                      <w:r>
                        <w:rPr>
                          <w:rFonts w:ascii="Arial" w:eastAsia="MS Mincho" w:hAnsi="Arial"/>
                          <w:sz w:val="12"/>
                        </w:rPr>
                        <w:tab/>
                      </w:r>
                      <w:r>
                        <w:rPr>
                          <w:rFonts w:ascii="Arial" w:eastAsia="MS Mincho" w:hAnsi="Arial"/>
                          <w:sz w:val="12"/>
                        </w:rPr>
                        <w:tab/>
                        <w:t>|</w:t>
                      </w:r>
                      <w:r>
                        <w:rPr>
                          <w:rFonts w:ascii="Arial" w:eastAsia="MS Mincho" w:hAnsi="Arial"/>
                          <w:sz w:val="12"/>
                        </w:rPr>
                        <w:tab/>
                      </w:r>
                      <w:r>
                        <w:rPr>
                          <w:rFonts w:ascii="Arial" w:eastAsia="MS Mincho" w:hAnsi="Arial"/>
                          <w:sz w:val="12"/>
                        </w:rPr>
                        <w:tab/>
                        <w:t>|</w:t>
                      </w:r>
                      <w:r>
                        <w:rPr>
                          <w:rFonts w:ascii="Arial" w:eastAsia="MS Mincho" w:hAnsi="Arial"/>
                          <w:sz w:val="12"/>
                        </w:rPr>
                        <w:tab/>
                        <w:t xml:space="preserve">      |</w:t>
                      </w:r>
                      <w:r>
                        <w:rPr>
                          <w:rFonts w:ascii="Arial" w:eastAsia="MS Mincho" w:hAnsi="Arial"/>
                          <w:sz w:val="12"/>
                        </w:rPr>
                        <w:tab/>
                      </w:r>
                      <w:r>
                        <w:rPr>
                          <w:rFonts w:ascii="Arial" w:eastAsia="MS Mincho" w:hAnsi="Arial"/>
                          <w:sz w:val="12"/>
                        </w:rPr>
                        <w:tab/>
                        <w:t>|</w:t>
                      </w:r>
                    </w:p>
                    <w:p w14:paraId="7B3DDA12"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r w:rsidRPr="00F76B1A">
                        <w:rPr>
                          <w:rFonts w:ascii="Arial" w:eastAsia="MS Mincho" w:hAnsi="Arial"/>
                          <w:sz w:val="12"/>
                          <w:lang w:val="sv-SE"/>
                        </w:rPr>
                        <w:t>Via ETT 1:1000 0.1ml/kg</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r>
                    </w:p>
                    <w:p w14:paraId="0EE3D143"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0"/>
                          <w:lang w:val="sv-SE"/>
                        </w:rPr>
                      </w:pP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r w:rsidRPr="00F76B1A">
                        <w:rPr>
                          <w:rFonts w:ascii="Arial" w:eastAsia="MS Mincho" w:hAnsi="Arial"/>
                          <w:sz w:val="10"/>
                          <w:lang w:val="sv-SE"/>
                        </w:rPr>
                        <w:tab/>
                      </w:r>
                    </w:p>
                    <w:p w14:paraId="54DFC065"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r w:rsidRPr="00F76B1A">
                        <w:rPr>
                          <w:rFonts w:ascii="Arial" w:eastAsia="MS Mincho" w:hAnsi="Arial"/>
                          <w:sz w:val="12"/>
                          <w:lang w:val="sv-SE"/>
                        </w:rPr>
                        <w:t>ENDOTRACHEAL TUBE</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t>3.0</w:t>
                      </w:r>
                      <w:r w:rsidRPr="00F76B1A">
                        <w:rPr>
                          <w:rFonts w:ascii="Arial" w:eastAsia="MS Mincho" w:hAnsi="Arial"/>
                          <w:sz w:val="12"/>
                          <w:lang w:val="sv-SE"/>
                        </w:rPr>
                        <w:tab/>
                        <w:t>3.5</w:t>
                      </w:r>
                      <w:r w:rsidRPr="00F76B1A">
                        <w:rPr>
                          <w:rFonts w:ascii="Arial" w:eastAsia="MS Mincho" w:hAnsi="Arial"/>
                          <w:sz w:val="12"/>
                          <w:lang w:val="sv-SE"/>
                        </w:rPr>
                        <w:tab/>
                        <w:t>4.0</w:t>
                      </w:r>
                      <w:r w:rsidRPr="00F76B1A">
                        <w:rPr>
                          <w:rFonts w:ascii="Arial" w:eastAsia="MS Mincho" w:hAnsi="Arial"/>
                          <w:sz w:val="12"/>
                          <w:lang w:val="sv-SE"/>
                        </w:rPr>
                        <w:tab/>
                        <w:t>4.5</w:t>
                      </w:r>
                      <w:r w:rsidRPr="00F76B1A">
                        <w:rPr>
                          <w:rFonts w:ascii="Arial" w:eastAsia="MS Mincho" w:hAnsi="Arial"/>
                          <w:sz w:val="12"/>
                          <w:lang w:val="sv-SE"/>
                        </w:rPr>
                        <w:tab/>
                      </w:r>
                      <w:r w:rsidRPr="00F76B1A">
                        <w:rPr>
                          <w:rFonts w:ascii="Arial" w:eastAsia="MS Mincho" w:hAnsi="Arial"/>
                          <w:sz w:val="12"/>
                          <w:lang w:val="sv-SE"/>
                        </w:rPr>
                        <w:tab/>
                        <w:t>5.0</w:t>
                      </w:r>
                      <w:r w:rsidRPr="00F76B1A">
                        <w:rPr>
                          <w:rFonts w:ascii="Arial" w:eastAsia="MS Mincho" w:hAnsi="Arial"/>
                          <w:sz w:val="12"/>
                          <w:lang w:val="sv-SE"/>
                        </w:rPr>
                        <w:tab/>
                      </w:r>
                      <w:r w:rsidRPr="00F76B1A">
                        <w:rPr>
                          <w:rFonts w:ascii="Arial" w:eastAsia="MS Mincho" w:hAnsi="Arial"/>
                          <w:sz w:val="12"/>
                          <w:lang w:val="sv-SE"/>
                        </w:rPr>
                        <w:tab/>
                        <w:t>5.5</w:t>
                      </w:r>
                      <w:r w:rsidRPr="00F76B1A">
                        <w:rPr>
                          <w:rFonts w:ascii="Arial" w:eastAsia="MS Mincho" w:hAnsi="Arial"/>
                          <w:sz w:val="12"/>
                          <w:lang w:val="sv-SE"/>
                        </w:rPr>
                        <w:tab/>
                      </w:r>
                      <w:r w:rsidRPr="00F76B1A">
                        <w:rPr>
                          <w:rFonts w:ascii="Arial" w:eastAsia="MS Mincho" w:hAnsi="Arial"/>
                          <w:sz w:val="12"/>
                          <w:lang w:val="sv-SE"/>
                        </w:rPr>
                        <w:tab/>
                        <w:t>6.0</w:t>
                      </w:r>
                      <w:r w:rsidRPr="00F76B1A">
                        <w:rPr>
                          <w:rFonts w:ascii="Arial" w:eastAsia="MS Mincho" w:hAnsi="Arial"/>
                          <w:sz w:val="12"/>
                          <w:lang w:val="sv-SE"/>
                        </w:rPr>
                        <w:tab/>
                      </w:r>
                      <w:r w:rsidRPr="00F76B1A">
                        <w:rPr>
                          <w:rFonts w:ascii="Arial" w:eastAsia="MS Mincho" w:hAnsi="Arial"/>
                          <w:sz w:val="12"/>
                          <w:lang w:val="sv-SE"/>
                        </w:rPr>
                        <w:tab/>
                        <w:t>6.5</w:t>
                      </w:r>
                      <w:r w:rsidRPr="00F76B1A">
                        <w:rPr>
                          <w:rFonts w:ascii="Arial" w:eastAsia="MS Mincho" w:hAnsi="Arial"/>
                          <w:sz w:val="12"/>
                          <w:lang w:val="sv-SE"/>
                        </w:rPr>
                        <w:tab/>
                        <w:t xml:space="preserve">         7.0</w:t>
                      </w:r>
                      <w:r w:rsidRPr="00F76B1A">
                        <w:rPr>
                          <w:rFonts w:ascii="Arial" w:eastAsia="MS Mincho" w:hAnsi="Arial"/>
                          <w:sz w:val="12"/>
                          <w:lang w:val="sv-SE"/>
                        </w:rPr>
                        <w:tab/>
                      </w:r>
                      <w:r w:rsidRPr="00F76B1A">
                        <w:rPr>
                          <w:rFonts w:ascii="Arial" w:eastAsia="MS Mincho" w:hAnsi="Arial"/>
                          <w:sz w:val="12"/>
                          <w:lang w:val="sv-SE"/>
                        </w:rPr>
                        <w:tab/>
                        <w:t>mm</w:t>
                      </w:r>
                      <w:r w:rsidRPr="00F76B1A">
                        <w:rPr>
                          <w:rFonts w:ascii="Arial" w:eastAsia="MS Mincho" w:hAnsi="Arial"/>
                          <w:sz w:val="12"/>
                          <w:lang w:val="sv-SE"/>
                        </w:rPr>
                        <w:tab/>
                      </w:r>
                    </w:p>
                    <w:p w14:paraId="26E4C05B"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r w:rsidRPr="00F76B1A">
                        <w:rPr>
                          <w:rFonts w:ascii="Arial" w:eastAsia="MS Mincho" w:hAnsi="Arial"/>
                          <w:sz w:val="12"/>
                          <w:lang w:val="sv-SE"/>
                        </w:rPr>
                        <w:t>Internal diameter (mm)</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t xml:space="preserve">         |</w:t>
                      </w:r>
                      <w:r w:rsidRPr="00F76B1A">
                        <w:rPr>
                          <w:rFonts w:ascii="Arial" w:eastAsia="MS Mincho" w:hAnsi="Arial"/>
                          <w:sz w:val="12"/>
                          <w:lang w:val="sv-SE"/>
                        </w:rPr>
                        <w:tab/>
                      </w:r>
                    </w:p>
                    <w:p w14:paraId="30B4187C"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8"/>
                          <w:lang w:val="sv-SE"/>
                        </w:rPr>
                      </w:pPr>
                    </w:p>
                    <w:p w14:paraId="081C1415"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p>
                    <w:p w14:paraId="383B2499"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r w:rsidRPr="00F76B1A">
                        <w:rPr>
                          <w:rFonts w:ascii="Arial" w:eastAsia="MS Mincho" w:hAnsi="Arial"/>
                          <w:sz w:val="12"/>
                          <w:lang w:val="sv-SE"/>
                        </w:rPr>
                        <w:t>Oral: length at lip (cm)</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t>8.5</w:t>
                      </w:r>
                      <w:r w:rsidRPr="00F76B1A">
                        <w:rPr>
                          <w:rFonts w:ascii="Arial" w:eastAsia="MS Mincho" w:hAnsi="Arial"/>
                          <w:sz w:val="12"/>
                          <w:lang w:val="sv-SE"/>
                        </w:rPr>
                        <w:tab/>
                      </w:r>
                      <w:r w:rsidRPr="00F76B1A">
                        <w:rPr>
                          <w:rFonts w:ascii="Arial" w:eastAsia="MS Mincho" w:hAnsi="Arial"/>
                          <w:sz w:val="12"/>
                          <w:lang w:val="sv-SE"/>
                        </w:rPr>
                        <w:tab/>
                        <w:t>11</w:t>
                      </w:r>
                      <w:r w:rsidRPr="00F76B1A">
                        <w:rPr>
                          <w:rFonts w:ascii="Arial" w:eastAsia="MS Mincho" w:hAnsi="Arial"/>
                          <w:sz w:val="12"/>
                          <w:lang w:val="sv-SE"/>
                        </w:rPr>
                        <w:tab/>
                        <w:t>12</w:t>
                      </w:r>
                      <w:r w:rsidRPr="00F76B1A">
                        <w:rPr>
                          <w:rFonts w:ascii="Arial" w:eastAsia="MS Mincho" w:hAnsi="Arial"/>
                          <w:sz w:val="12"/>
                          <w:lang w:val="sv-SE"/>
                        </w:rPr>
                        <w:tab/>
                        <w:t>13</w:t>
                      </w:r>
                      <w:r w:rsidRPr="00F76B1A">
                        <w:rPr>
                          <w:rFonts w:ascii="Arial" w:eastAsia="MS Mincho" w:hAnsi="Arial"/>
                          <w:sz w:val="12"/>
                          <w:lang w:val="sv-SE"/>
                        </w:rPr>
                        <w:tab/>
                        <w:t>14</w:t>
                      </w:r>
                      <w:r w:rsidRPr="00F76B1A">
                        <w:rPr>
                          <w:rFonts w:ascii="Arial" w:eastAsia="MS Mincho" w:hAnsi="Arial"/>
                          <w:sz w:val="12"/>
                          <w:lang w:val="sv-SE"/>
                        </w:rPr>
                        <w:tab/>
                      </w:r>
                      <w:r w:rsidRPr="00F76B1A">
                        <w:rPr>
                          <w:rFonts w:ascii="Arial" w:eastAsia="MS Mincho" w:hAnsi="Arial"/>
                          <w:sz w:val="12"/>
                          <w:lang w:val="sv-SE"/>
                        </w:rPr>
                        <w:tab/>
                        <w:t>15</w:t>
                      </w:r>
                      <w:r w:rsidRPr="00F76B1A">
                        <w:rPr>
                          <w:rFonts w:ascii="Arial" w:eastAsia="MS Mincho" w:hAnsi="Arial"/>
                          <w:sz w:val="12"/>
                          <w:lang w:val="sv-SE"/>
                        </w:rPr>
                        <w:tab/>
                      </w:r>
                      <w:r w:rsidRPr="00F76B1A">
                        <w:rPr>
                          <w:rFonts w:ascii="Arial" w:eastAsia="MS Mincho" w:hAnsi="Arial"/>
                          <w:sz w:val="12"/>
                          <w:lang w:val="sv-SE"/>
                        </w:rPr>
                        <w:tab/>
                        <w:t>16</w:t>
                      </w:r>
                      <w:r w:rsidRPr="00F76B1A">
                        <w:rPr>
                          <w:rFonts w:ascii="Arial" w:eastAsia="MS Mincho" w:hAnsi="Arial"/>
                          <w:sz w:val="12"/>
                          <w:lang w:val="sv-SE"/>
                        </w:rPr>
                        <w:tab/>
                      </w:r>
                      <w:r w:rsidRPr="00F76B1A">
                        <w:rPr>
                          <w:rFonts w:ascii="Arial" w:eastAsia="MS Mincho" w:hAnsi="Arial"/>
                          <w:sz w:val="12"/>
                          <w:lang w:val="sv-SE"/>
                        </w:rPr>
                        <w:tab/>
                        <w:t>17</w:t>
                      </w:r>
                      <w:r w:rsidRPr="00F76B1A">
                        <w:rPr>
                          <w:rFonts w:ascii="Arial" w:eastAsia="MS Mincho" w:hAnsi="Arial"/>
                          <w:sz w:val="12"/>
                          <w:lang w:val="sv-SE"/>
                        </w:rPr>
                        <w:tab/>
                      </w:r>
                      <w:r w:rsidRPr="00F76B1A">
                        <w:rPr>
                          <w:rFonts w:ascii="Arial" w:eastAsia="MS Mincho" w:hAnsi="Arial"/>
                          <w:sz w:val="12"/>
                          <w:lang w:val="sv-SE"/>
                        </w:rPr>
                        <w:tab/>
                        <w:t>18</w:t>
                      </w:r>
                      <w:r w:rsidRPr="00F76B1A">
                        <w:rPr>
                          <w:rFonts w:ascii="Arial" w:eastAsia="MS Mincho" w:hAnsi="Arial"/>
                          <w:sz w:val="12"/>
                          <w:lang w:val="sv-SE"/>
                        </w:rPr>
                        <w:tab/>
                      </w:r>
                      <w:r w:rsidRPr="00F76B1A">
                        <w:rPr>
                          <w:rFonts w:ascii="Arial" w:eastAsia="MS Mincho" w:hAnsi="Arial"/>
                          <w:sz w:val="12"/>
                          <w:lang w:val="sv-SE"/>
                        </w:rPr>
                        <w:tab/>
                        <w:t>cm</w:t>
                      </w:r>
                    </w:p>
                    <w:p w14:paraId="4FF7D98C" w14:textId="77777777" w:rsidR="00015FC0" w:rsidRPr="00F76B1A" w:rsidRDefault="00015FC0">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before="20" w:after="20" w:line="216" w:lineRule="auto"/>
                        <w:rPr>
                          <w:rFonts w:ascii="Arial" w:eastAsia="MS Mincho" w:hAnsi="Arial"/>
                          <w:sz w:val="12"/>
                          <w:lang w:val="sv-SE"/>
                        </w:rPr>
                      </w:pPr>
                      <w:r w:rsidRPr="00F76B1A">
                        <w:rPr>
                          <w:rFonts w:ascii="Arial" w:eastAsia="MS Mincho" w:hAnsi="Arial"/>
                          <w:sz w:val="12"/>
                          <w:lang w:val="sv-SE"/>
                        </w:rPr>
                        <w:t>ENDOTRACHEAL TUBE</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t xml:space="preserve">  |</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r>
                      <w:r w:rsidRPr="00F76B1A">
                        <w:rPr>
                          <w:rFonts w:ascii="Arial" w:eastAsia="MS Mincho" w:hAnsi="Arial"/>
                          <w:sz w:val="12"/>
                          <w:lang w:val="sv-SE"/>
                        </w:rPr>
                        <w:tab/>
                        <w:t>|</w:t>
                      </w:r>
                      <w:r w:rsidRPr="00F76B1A">
                        <w:rPr>
                          <w:rFonts w:ascii="Arial" w:eastAsia="MS Mincho" w:hAnsi="Arial"/>
                          <w:sz w:val="12"/>
                          <w:lang w:val="sv-SE"/>
                        </w:rPr>
                        <w:tab/>
                        <w:t xml:space="preserve">    </w:t>
                      </w:r>
                      <w:r w:rsidRPr="00F76B1A">
                        <w:rPr>
                          <w:rFonts w:ascii="Arial" w:eastAsia="MS Mincho" w:hAnsi="Arial"/>
                          <w:sz w:val="12"/>
                          <w:lang w:val="sv-SE"/>
                        </w:rPr>
                        <w:tab/>
                        <w:t>|</w:t>
                      </w:r>
                      <w:r w:rsidRPr="00F76B1A">
                        <w:rPr>
                          <w:rFonts w:ascii="Arial" w:eastAsia="MS Mincho" w:hAnsi="Arial"/>
                          <w:sz w:val="12"/>
                          <w:lang w:val="sv-SE"/>
                        </w:rPr>
                        <w:tab/>
                      </w:r>
                    </w:p>
                    <w:p w14:paraId="7261B323" w14:textId="77777777" w:rsidR="00015FC0" w:rsidRPr="0040130E" w:rsidRDefault="00015FC0" w:rsidP="005729CA">
                      <w:pPr>
                        <w:pStyle w:val="PlainText"/>
                        <w:widowControl w:val="0"/>
                        <w:tabs>
                          <w:tab w:val="left" w:pos="680"/>
                          <w:tab w:val="left" w:pos="1980"/>
                          <w:tab w:val="left" w:pos="2268"/>
                          <w:tab w:val="left" w:pos="2552"/>
                          <w:tab w:val="left" w:pos="279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s>
                        <w:spacing w:line="216" w:lineRule="auto"/>
                        <w:rPr>
                          <w:rFonts w:ascii="Arial" w:eastAsia="MS Mincho" w:hAnsi="Arial"/>
                          <w:sz w:val="12"/>
                          <w:lang w:val="sv-SE"/>
                        </w:rPr>
                      </w:pPr>
                      <w:r w:rsidRPr="00F76B1A">
                        <w:rPr>
                          <w:rFonts w:ascii="Arial" w:eastAsia="MS Mincho" w:hAnsi="Arial"/>
                          <w:sz w:val="12"/>
                          <w:lang w:val="sv-SE"/>
                        </w:rPr>
                        <w:t>Nasal: length at nose (cm)</w:t>
                      </w:r>
                      <w:r w:rsidRPr="00F76B1A">
                        <w:rPr>
                          <w:rFonts w:ascii="Arial" w:eastAsia="MS Mincho" w:hAnsi="Arial"/>
                          <w:sz w:val="12"/>
                          <w:lang w:val="sv-SE"/>
                        </w:rPr>
                        <w:tab/>
                      </w:r>
                      <w:r w:rsidRPr="00F76B1A">
                        <w:rPr>
                          <w:rFonts w:ascii="Arial" w:eastAsia="MS Mincho" w:hAnsi="Arial"/>
                          <w:sz w:val="12"/>
                          <w:lang w:val="sv-SE"/>
                        </w:rPr>
                        <w:tab/>
                      </w:r>
                      <w:r w:rsidRPr="00F76B1A">
                        <w:rPr>
                          <w:rFonts w:ascii="Arial" w:eastAsia="MS Mincho" w:hAnsi="Arial"/>
                          <w:sz w:val="12"/>
                          <w:lang w:val="sv-SE"/>
                        </w:rPr>
                        <w:tab/>
                        <w:t>10.5</w:t>
                      </w:r>
                      <w:r w:rsidRPr="00F76B1A">
                        <w:rPr>
                          <w:rFonts w:ascii="Arial" w:eastAsia="MS Mincho" w:hAnsi="Arial"/>
                          <w:sz w:val="12"/>
                          <w:lang w:val="sv-SE"/>
                        </w:rPr>
                        <w:tab/>
                      </w:r>
                      <w:r w:rsidRPr="00F76B1A">
                        <w:rPr>
                          <w:rFonts w:ascii="Arial" w:eastAsia="MS Mincho" w:hAnsi="Arial"/>
                          <w:sz w:val="12"/>
                          <w:lang w:val="sv-SE"/>
                        </w:rPr>
                        <w:tab/>
                        <w:t>14</w:t>
                      </w:r>
                      <w:r w:rsidRPr="00F76B1A">
                        <w:rPr>
                          <w:rFonts w:ascii="Arial" w:eastAsia="MS Mincho" w:hAnsi="Arial"/>
                          <w:sz w:val="12"/>
                          <w:lang w:val="sv-SE"/>
                        </w:rPr>
                        <w:tab/>
                        <w:t>15</w:t>
                      </w:r>
                      <w:r w:rsidRPr="00F76B1A">
                        <w:rPr>
                          <w:rFonts w:ascii="Arial" w:eastAsia="MS Mincho" w:hAnsi="Arial"/>
                          <w:sz w:val="12"/>
                          <w:lang w:val="sv-SE"/>
                        </w:rPr>
                        <w:tab/>
                        <w:t>16</w:t>
                      </w:r>
                      <w:r w:rsidRPr="00F76B1A">
                        <w:rPr>
                          <w:rFonts w:ascii="Arial" w:eastAsia="MS Mincho" w:hAnsi="Arial"/>
                          <w:sz w:val="12"/>
                          <w:lang w:val="sv-SE"/>
                        </w:rPr>
                        <w:tab/>
                        <w:t>17</w:t>
                      </w:r>
                      <w:r w:rsidRPr="00F76B1A">
                        <w:rPr>
                          <w:rFonts w:ascii="Arial" w:eastAsia="MS Mincho" w:hAnsi="Arial"/>
                          <w:sz w:val="12"/>
                          <w:lang w:val="sv-SE"/>
                        </w:rPr>
                        <w:tab/>
                      </w:r>
                      <w:r w:rsidRPr="00F76B1A">
                        <w:rPr>
                          <w:rFonts w:ascii="Arial" w:eastAsia="MS Mincho" w:hAnsi="Arial"/>
                          <w:sz w:val="12"/>
                          <w:lang w:val="sv-SE"/>
                        </w:rPr>
                        <w:tab/>
                        <w:t>19</w:t>
                      </w:r>
                      <w:r w:rsidRPr="00F76B1A">
                        <w:rPr>
                          <w:rFonts w:ascii="Arial" w:eastAsia="MS Mincho" w:hAnsi="Arial"/>
                          <w:sz w:val="12"/>
                          <w:lang w:val="sv-SE"/>
                        </w:rPr>
                        <w:tab/>
                      </w:r>
                      <w:r w:rsidRPr="00F76B1A">
                        <w:rPr>
                          <w:rFonts w:ascii="Arial" w:eastAsia="MS Mincho" w:hAnsi="Arial"/>
                          <w:sz w:val="12"/>
                          <w:lang w:val="sv-SE"/>
                        </w:rPr>
                        <w:tab/>
                        <w:t>20</w:t>
                      </w:r>
                      <w:r w:rsidRPr="00F76B1A">
                        <w:rPr>
                          <w:rFonts w:ascii="Arial" w:eastAsia="MS Mincho" w:hAnsi="Arial"/>
                          <w:sz w:val="12"/>
                          <w:lang w:val="sv-SE"/>
                        </w:rPr>
                        <w:tab/>
                      </w:r>
                      <w:r w:rsidRPr="00F76B1A">
                        <w:rPr>
                          <w:rFonts w:ascii="Arial" w:eastAsia="MS Mincho" w:hAnsi="Arial"/>
                          <w:sz w:val="12"/>
                          <w:lang w:val="sv-SE"/>
                        </w:rPr>
                        <w:tab/>
                        <w:t>21</w:t>
                      </w:r>
                      <w:r w:rsidRPr="00F76B1A">
                        <w:rPr>
                          <w:rFonts w:ascii="Arial" w:eastAsia="MS Mincho" w:hAnsi="Arial"/>
                          <w:sz w:val="12"/>
                          <w:lang w:val="sv-SE"/>
                        </w:rPr>
                        <w:tab/>
                      </w:r>
                      <w:r w:rsidRPr="00F76B1A">
                        <w:rPr>
                          <w:rFonts w:ascii="Arial" w:eastAsia="MS Mincho" w:hAnsi="Arial"/>
                          <w:sz w:val="12"/>
                          <w:lang w:val="sv-SE"/>
                        </w:rPr>
                        <w:tab/>
                        <w:t>22</w:t>
                      </w:r>
                      <w:r w:rsidRPr="00F76B1A">
                        <w:rPr>
                          <w:rFonts w:ascii="Arial" w:eastAsia="MS Mincho" w:hAnsi="Arial"/>
                          <w:sz w:val="12"/>
                          <w:lang w:val="sv-SE"/>
                        </w:rPr>
                        <w:tab/>
                      </w:r>
                      <w:r w:rsidRPr="00F76B1A">
                        <w:rPr>
                          <w:rFonts w:ascii="Arial" w:eastAsia="MS Mincho" w:hAnsi="Arial"/>
                          <w:sz w:val="12"/>
                          <w:lang w:val="sv-SE"/>
                        </w:rPr>
                        <w:tab/>
                        <w:t>cm</w:t>
                      </w:r>
                    </w:p>
                  </w:txbxContent>
                </v:textbox>
                <w10:anchorlock/>
              </v:shape>
            </w:pict>
          </mc:Fallback>
        </mc:AlternateContent>
      </w:r>
      <w:bookmarkEnd w:id="0"/>
      <w:bookmarkEnd w:id="1"/>
      <w:bookmarkEnd w:id="390"/>
      <w:bookmarkEnd w:id="391"/>
      <w:bookmarkEnd w:id="392"/>
      <w:bookmarkEnd w:id="393"/>
    </w:p>
    <w:sectPr w:rsidR="00AA19A0" w:rsidRPr="007E1580" w:rsidSect="007E1580">
      <w:pgSz w:w="11909" w:h="16834" w:code="9"/>
      <w:pgMar w:top="720" w:right="7231" w:bottom="7938" w:left="709" w:header="576" w:footer="8051"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C5B88" w14:textId="77777777" w:rsidR="00750A10" w:rsidRDefault="00750A10">
      <w:r>
        <w:separator/>
      </w:r>
    </w:p>
  </w:endnote>
  <w:endnote w:type="continuationSeparator" w:id="0">
    <w:p w14:paraId="37AABAEB" w14:textId="77777777" w:rsidR="00750A10" w:rsidRDefault="0075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395BD28-8916-4E4B-8337-1C461B15786B}"/>
  </w:font>
  <w:font w:name="Times New Roman">
    <w:panose1 w:val="02020603050405020304"/>
    <w:charset w:val="00"/>
    <w:family w:val="roman"/>
    <w:pitch w:val="variable"/>
    <w:sig w:usb0="E0002AFF" w:usb1="C0007841" w:usb2="00000009" w:usb3="00000000" w:csb0="000001FF" w:csb1="00000000"/>
    <w:embedRegular r:id="rId2" w:fontKey="{A2F5D674-F089-46BE-ADBF-FCA0F59B25F7}"/>
    <w:embedBold r:id="rId3" w:fontKey="{459550E5-814E-424E-99BA-B91D417547D5}"/>
    <w:embedItalic r:id="rId4" w:fontKey="{2A64A902-748A-4296-96EE-1AB8623A386D}"/>
    <w:embedBoldItalic r:id="rId5" w:fontKey="{7102E7EA-9F60-4E0D-A2EA-528E1B5F41BE}"/>
  </w:font>
  <w:font w:name="Courier New">
    <w:panose1 w:val="02070309020205020404"/>
    <w:charset w:val="00"/>
    <w:family w:val="modern"/>
    <w:pitch w:val="fixed"/>
    <w:sig w:usb0="E0002AFF" w:usb1="C0007843" w:usb2="00000009" w:usb3="00000000" w:csb0="000001FF" w:csb1="00000000"/>
    <w:embedRegular r:id="rId6" w:fontKey="{0A3D08F5-0984-4BD2-9E69-E1EEAA5CCDA2}"/>
    <w:embedBold r:id="rId7" w:fontKey="{249CDA33-AF15-4326-A16D-EDD132F9EFEA}"/>
    <w:embedItalic r:id="rId8" w:fontKey="{41F81932-6349-4428-86BC-2B0A04DB009F}"/>
  </w:font>
  <w:font w:name="Wingdings">
    <w:panose1 w:val="05000000000000000000"/>
    <w:charset w:val="02"/>
    <w:family w:val="auto"/>
    <w:pitch w:val="variable"/>
    <w:sig w:usb0="00000000" w:usb1="10000000" w:usb2="00000000" w:usb3="00000000" w:csb0="80000000" w:csb1="00000000"/>
    <w:embedRegular r:id="rId9" w:fontKey="{167FA180-3C83-423E-93FE-699D10683D00}"/>
  </w:font>
  <w:font w:name="Arial">
    <w:panose1 w:val="020B0604020202020204"/>
    <w:charset w:val="00"/>
    <w:family w:val="swiss"/>
    <w:pitch w:val="variable"/>
    <w:sig w:usb0="E0002AFF" w:usb1="C0007843" w:usb2="00000009" w:usb3="00000000" w:csb0="000001FF" w:csb1="00000000"/>
    <w:embedRegular r:id="rId10" w:fontKey="{1AF18801-A5B5-44AF-B830-23A5CD255E3E}"/>
    <w:embedBold r:id="rId11" w:fontKey="{22954F90-8067-43FB-90FD-0E15A0E51E37}"/>
    <w:embedItalic r:id="rId12" w:fontKey="{7FC7DE14-47C2-4C74-BFD1-38C0B078CCCA}"/>
    <w:embedBoldItalic r:id="rId13" w:fontKey="{A34E5E28-11C5-495C-85F4-EC0F0ED893B1}"/>
  </w:font>
  <w:font w:name="Arial Unicode MS">
    <w:panose1 w:val="020B0604020202020204"/>
    <w:charset w:val="80"/>
    <w:family w:val="swiss"/>
    <w:pitch w:val="variable"/>
    <w:sig w:usb0="F7FFAFFF" w:usb1="E9DFFFFF" w:usb2="0000003F" w:usb3="00000000" w:csb0="003F01FF" w:csb1="00000000"/>
    <w:embedRegular r:id="rId14" w:subsetted="1" w:fontKey="{2D7EC15A-73C5-44D9-A5E0-A206C27FCC4C}"/>
  </w:font>
  <w:font w:name="Tahoma">
    <w:panose1 w:val="020B0604030504040204"/>
    <w:charset w:val="00"/>
    <w:family w:val="swiss"/>
    <w:pitch w:val="variable"/>
    <w:sig w:usb0="E1002EFF" w:usb1="C000605B" w:usb2="00000029" w:usb3="00000000" w:csb0="000101FF" w:csb1="00000000"/>
    <w:embedRegular r:id="rId15" w:fontKey="{3B1148F2-8268-4723-A0F9-4ACD93DE2800}"/>
  </w:font>
  <w:font w:name="Calibri">
    <w:panose1 w:val="020F0502020204030204"/>
    <w:charset w:val="00"/>
    <w:family w:val="swiss"/>
    <w:pitch w:val="variable"/>
    <w:sig w:usb0="E00002FF" w:usb1="4000ACFF" w:usb2="00000001" w:usb3="00000000" w:csb0="0000019F" w:csb1="00000000"/>
    <w:embedRegular r:id="rId16" w:fontKey="{0CDD7BC6-3001-4A42-803C-246D7A264D95}"/>
    <w:embedBold r:id="rId17" w:fontKey="{97F663D3-11B0-4926-B06B-813166962599}"/>
    <w:embedItalic r:id="rId18" w:fontKey="{97D7CB8C-3319-4D7C-93E7-2C08007F7F1B}"/>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embedRegular r:id="rId19" w:fontKey="{3F0D7AC6-76F4-4221-BDBE-B8E88CFC807F}"/>
  </w:font>
  <w:font w:name="Garamond">
    <w:panose1 w:val="02020404030301010803"/>
    <w:charset w:val="00"/>
    <w:family w:val="roman"/>
    <w:pitch w:val="variable"/>
    <w:sig w:usb0="00000287" w:usb1="00000000" w:usb2="00000000" w:usb3="00000000" w:csb0="0000009F" w:csb1="00000000"/>
    <w:embedRegular r:id="rId20" w:fontKey="{507F3DD3-17F3-4443-B3BD-0615F0F8E2D2}"/>
  </w:font>
  <w:font w:name="Arial Bold">
    <w:panose1 w:val="020B0704020202020204"/>
    <w:charset w:val="00"/>
    <w:family w:val="auto"/>
    <w:pitch w:val="variable"/>
    <w:sig w:usb0="E0002AFF" w:usb1="C0007843" w:usb2="00000009" w:usb3="00000000" w:csb0="000001FF" w:csb1="00000000"/>
    <w:embedBold r:id="rId21" w:fontKey="{BDB69C46-DB19-4647-B335-62911204BE1E}"/>
  </w:font>
  <w:font w:name="Arial Narrow">
    <w:panose1 w:val="020B0606020202030204"/>
    <w:charset w:val="00"/>
    <w:family w:val="swiss"/>
    <w:pitch w:val="variable"/>
    <w:sig w:usb0="00000287" w:usb1="00000800" w:usb2="00000000" w:usb3="00000000" w:csb0="0000009F" w:csb1="00000000"/>
    <w:embedRegular r:id="rId22" w:fontKey="{73BDB383-EA89-4C50-A1B0-FAC241A6FB8D}"/>
    <w:embedBold r:id="rId23" w:fontKey="{8DB27BFB-2EC3-46F5-994B-E8A9D6C4688D}"/>
  </w:font>
  <w:font w:name="AdvPA0C4">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4" w:fontKey="{82590D55-8E7A-4A14-A106-AE2417B7BD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708A9" w14:textId="77777777" w:rsidR="00015FC0" w:rsidRDefault="00015F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53FE62" w14:textId="77777777" w:rsidR="00015FC0" w:rsidRDefault="00015F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331244"/>
      <w:docPartObj>
        <w:docPartGallery w:val="Page Numbers (Bottom of Page)"/>
        <w:docPartUnique/>
      </w:docPartObj>
    </w:sdtPr>
    <w:sdtEndPr>
      <w:rPr>
        <w:noProof/>
      </w:rPr>
    </w:sdtEndPr>
    <w:sdtContent>
      <w:p w14:paraId="4CA69D00" w14:textId="2BC7F845" w:rsidR="00015FC0" w:rsidRDefault="00015FC0">
        <w:pPr>
          <w:pStyle w:val="Footer"/>
          <w:jc w:val="center"/>
        </w:pPr>
        <w:r>
          <w:fldChar w:fldCharType="begin"/>
        </w:r>
        <w:r>
          <w:instrText xml:space="preserve"> PAGE   \* MERGEFORMAT </w:instrText>
        </w:r>
        <w:r>
          <w:fldChar w:fldCharType="separate"/>
        </w:r>
        <w:r w:rsidR="00AB161B">
          <w:rPr>
            <w:noProof/>
          </w:rPr>
          <w:t>173</w:t>
        </w:r>
        <w:r>
          <w:rPr>
            <w:noProof/>
          </w:rPr>
          <w:fldChar w:fldCharType="end"/>
        </w:r>
      </w:p>
    </w:sdtContent>
  </w:sdt>
  <w:p w14:paraId="5F1ABF54" w14:textId="77777777" w:rsidR="00015FC0" w:rsidRDefault="00015FC0">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287BF" w14:textId="77777777" w:rsidR="00750A10" w:rsidRDefault="00750A10">
      <w:r>
        <w:separator/>
      </w:r>
    </w:p>
  </w:footnote>
  <w:footnote w:type="continuationSeparator" w:id="0">
    <w:p w14:paraId="2AB222B7" w14:textId="77777777" w:rsidR="00750A10" w:rsidRDefault="00750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D0471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15ABB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E802C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44BC5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50CDC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8A13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4408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46AC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582B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2BE16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919C2"/>
    <w:multiLevelType w:val="hybridMultilevel"/>
    <w:tmpl w:val="BC106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83B6F2B"/>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0AA635EB"/>
    <w:multiLevelType w:val="hybridMultilevel"/>
    <w:tmpl w:val="1A2A2374"/>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AE3571B"/>
    <w:multiLevelType w:val="multilevel"/>
    <w:tmpl w:val="FC28300E"/>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C0010D7"/>
    <w:multiLevelType w:val="hybridMultilevel"/>
    <w:tmpl w:val="5E16DC26"/>
    <w:lvl w:ilvl="0" w:tplc="B10A4BE6">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B10A4BE6">
      <w:start w:val="1"/>
      <w:numFmt w:val="bullet"/>
      <w:lvlText w:val=""/>
      <w:lvlJc w:val="left"/>
      <w:pPr>
        <w:tabs>
          <w:tab w:val="num" w:pos="1800"/>
        </w:tabs>
        <w:ind w:left="1800" w:hanging="360"/>
      </w:pPr>
      <w:rPr>
        <w:rFonts w:ascii="Symbol" w:hAnsi="Symbol"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08B4D97"/>
    <w:multiLevelType w:val="hybridMultilevel"/>
    <w:tmpl w:val="ADC4D83E"/>
    <w:lvl w:ilvl="0" w:tplc="1AA457F6">
      <w:numFmt w:val="bullet"/>
      <w:lvlText w:val="-"/>
      <w:lvlJc w:val="left"/>
      <w:pPr>
        <w:ind w:left="720" w:hanging="360"/>
      </w:pPr>
      <w:rPr>
        <w:rFonts w:ascii="Times New Roman" w:hAnsi="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997B61"/>
    <w:multiLevelType w:val="hybridMultilevel"/>
    <w:tmpl w:val="1E2E0B06"/>
    <w:lvl w:ilvl="0" w:tplc="1AA457F6">
      <w:numFmt w:val="bullet"/>
      <w:lvlText w:val="-"/>
      <w:lvlJc w:val="left"/>
      <w:pPr>
        <w:ind w:left="720" w:hanging="360"/>
      </w:pPr>
      <w:rPr>
        <w:rFonts w:ascii="Times New Roman" w:hAnsi="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FC4F99"/>
    <w:multiLevelType w:val="singleLevel"/>
    <w:tmpl w:val="B3AC654E"/>
    <w:lvl w:ilvl="0">
      <w:start w:val="1"/>
      <w:numFmt w:val="decimal"/>
      <w:lvlText w:val="%1."/>
      <w:lvlJc w:val="left"/>
      <w:pPr>
        <w:tabs>
          <w:tab w:val="num" w:pos="360"/>
        </w:tabs>
        <w:ind w:left="284" w:hanging="284"/>
      </w:pPr>
      <w:rPr>
        <w:rFonts w:ascii="Arial" w:hAnsi="Arial" w:hint="default"/>
        <w:b w:val="0"/>
        <w:i w:val="0"/>
      </w:rPr>
    </w:lvl>
  </w:abstractNum>
  <w:abstractNum w:abstractNumId="18" w15:restartNumberingAfterBreak="0">
    <w:nsid w:val="1479123C"/>
    <w:multiLevelType w:val="singleLevel"/>
    <w:tmpl w:val="41582E9C"/>
    <w:lvl w:ilvl="0">
      <w:start w:val="1"/>
      <w:numFmt w:val="decimal"/>
      <w:lvlText w:val="%1."/>
      <w:lvlJc w:val="left"/>
      <w:pPr>
        <w:tabs>
          <w:tab w:val="num" w:pos="360"/>
        </w:tabs>
        <w:ind w:left="142" w:hanging="142"/>
      </w:pPr>
      <w:rPr>
        <w:rFonts w:hint="default"/>
        <w:b w:val="0"/>
        <w:i w:val="0"/>
      </w:rPr>
    </w:lvl>
  </w:abstractNum>
  <w:abstractNum w:abstractNumId="19" w15:restartNumberingAfterBreak="0">
    <w:nsid w:val="1D2249E7"/>
    <w:multiLevelType w:val="hybridMultilevel"/>
    <w:tmpl w:val="D6AC2684"/>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1DC278E"/>
    <w:multiLevelType w:val="singleLevel"/>
    <w:tmpl w:val="44829378"/>
    <w:lvl w:ilvl="0">
      <w:start w:val="1"/>
      <w:numFmt w:val="decimal"/>
      <w:lvlText w:val="%1."/>
      <w:lvlJc w:val="left"/>
      <w:pPr>
        <w:tabs>
          <w:tab w:val="num" w:pos="720"/>
        </w:tabs>
        <w:ind w:left="720" w:hanging="720"/>
      </w:pPr>
      <w:rPr>
        <w:rFonts w:hint="default"/>
      </w:rPr>
    </w:lvl>
  </w:abstractNum>
  <w:abstractNum w:abstractNumId="21" w15:restartNumberingAfterBreak="0">
    <w:nsid w:val="257651D3"/>
    <w:multiLevelType w:val="hybridMultilevel"/>
    <w:tmpl w:val="797AB9B2"/>
    <w:lvl w:ilvl="0" w:tplc="1AA457F6">
      <w:numFmt w:val="bullet"/>
      <w:lvlText w:val="-"/>
      <w:lvlJc w:val="left"/>
      <w:pPr>
        <w:ind w:left="720" w:hanging="360"/>
      </w:pPr>
      <w:rPr>
        <w:rFonts w:ascii="Times New Roman" w:hAnsi="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747D79"/>
    <w:multiLevelType w:val="singleLevel"/>
    <w:tmpl w:val="78E8E136"/>
    <w:lvl w:ilvl="0">
      <w:start w:val="1"/>
      <w:numFmt w:val="bullet"/>
      <w:lvlText w:val=""/>
      <w:lvlJc w:val="left"/>
      <w:pPr>
        <w:tabs>
          <w:tab w:val="num" w:pos="360"/>
        </w:tabs>
        <w:ind w:left="57" w:hanging="57"/>
      </w:pPr>
      <w:rPr>
        <w:rFonts w:ascii="Symbol" w:hAnsi="Symbol" w:hint="default"/>
      </w:rPr>
    </w:lvl>
  </w:abstractNum>
  <w:abstractNum w:abstractNumId="23" w15:restartNumberingAfterBreak="0">
    <w:nsid w:val="2E372D4A"/>
    <w:multiLevelType w:val="hybridMultilevel"/>
    <w:tmpl w:val="4768F210"/>
    <w:lvl w:ilvl="0" w:tplc="EDDA6864">
      <w:start w:val="1"/>
      <w:numFmt w:val="decimal"/>
      <w:lvlText w:val="%1."/>
      <w:lvlJc w:val="left"/>
      <w:pPr>
        <w:tabs>
          <w:tab w:val="num" w:pos="720"/>
        </w:tabs>
        <w:ind w:left="720" w:hanging="360"/>
      </w:pPr>
    </w:lvl>
    <w:lvl w:ilvl="1" w:tplc="490A5706" w:tentative="1">
      <w:start w:val="1"/>
      <w:numFmt w:val="lowerLetter"/>
      <w:lvlText w:val="%2."/>
      <w:lvlJc w:val="left"/>
      <w:pPr>
        <w:tabs>
          <w:tab w:val="num" w:pos="1440"/>
        </w:tabs>
        <w:ind w:left="1440" w:hanging="360"/>
      </w:pPr>
    </w:lvl>
    <w:lvl w:ilvl="2" w:tplc="F1B2FD46" w:tentative="1">
      <w:start w:val="1"/>
      <w:numFmt w:val="lowerRoman"/>
      <w:lvlText w:val="%3."/>
      <w:lvlJc w:val="right"/>
      <w:pPr>
        <w:tabs>
          <w:tab w:val="num" w:pos="2160"/>
        </w:tabs>
        <w:ind w:left="2160" w:hanging="180"/>
      </w:pPr>
    </w:lvl>
    <w:lvl w:ilvl="3" w:tplc="1C125AEC" w:tentative="1">
      <w:start w:val="1"/>
      <w:numFmt w:val="decimal"/>
      <w:lvlText w:val="%4."/>
      <w:lvlJc w:val="left"/>
      <w:pPr>
        <w:tabs>
          <w:tab w:val="num" w:pos="2880"/>
        </w:tabs>
        <w:ind w:left="2880" w:hanging="360"/>
      </w:pPr>
    </w:lvl>
    <w:lvl w:ilvl="4" w:tplc="9EB63382" w:tentative="1">
      <w:start w:val="1"/>
      <w:numFmt w:val="lowerLetter"/>
      <w:lvlText w:val="%5."/>
      <w:lvlJc w:val="left"/>
      <w:pPr>
        <w:tabs>
          <w:tab w:val="num" w:pos="3600"/>
        </w:tabs>
        <w:ind w:left="3600" w:hanging="360"/>
      </w:pPr>
    </w:lvl>
    <w:lvl w:ilvl="5" w:tplc="84008490" w:tentative="1">
      <w:start w:val="1"/>
      <w:numFmt w:val="lowerRoman"/>
      <w:lvlText w:val="%6."/>
      <w:lvlJc w:val="right"/>
      <w:pPr>
        <w:tabs>
          <w:tab w:val="num" w:pos="4320"/>
        </w:tabs>
        <w:ind w:left="4320" w:hanging="180"/>
      </w:pPr>
    </w:lvl>
    <w:lvl w:ilvl="6" w:tplc="2E96A32C" w:tentative="1">
      <w:start w:val="1"/>
      <w:numFmt w:val="decimal"/>
      <w:lvlText w:val="%7."/>
      <w:lvlJc w:val="left"/>
      <w:pPr>
        <w:tabs>
          <w:tab w:val="num" w:pos="5040"/>
        </w:tabs>
        <w:ind w:left="5040" w:hanging="360"/>
      </w:pPr>
    </w:lvl>
    <w:lvl w:ilvl="7" w:tplc="546E92E8" w:tentative="1">
      <w:start w:val="1"/>
      <w:numFmt w:val="lowerLetter"/>
      <w:lvlText w:val="%8."/>
      <w:lvlJc w:val="left"/>
      <w:pPr>
        <w:tabs>
          <w:tab w:val="num" w:pos="5760"/>
        </w:tabs>
        <w:ind w:left="5760" w:hanging="360"/>
      </w:pPr>
    </w:lvl>
    <w:lvl w:ilvl="8" w:tplc="3960A972" w:tentative="1">
      <w:start w:val="1"/>
      <w:numFmt w:val="lowerRoman"/>
      <w:lvlText w:val="%9."/>
      <w:lvlJc w:val="right"/>
      <w:pPr>
        <w:tabs>
          <w:tab w:val="num" w:pos="6480"/>
        </w:tabs>
        <w:ind w:left="6480" w:hanging="180"/>
      </w:pPr>
    </w:lvl>
  </w:abstractNum>
  <w:abstractNum w:abstractNumId="24" w15:restartNumberingAfterBreak="0">
    <w:nsid w:val="2F156320"/>
    <w:multiLevelType w:val="singleLevel"/>
    <w:tmpl w:val="48903C62"/>
    <w:lvl w:ilvl="0">
      <w:start w:val="1"/>
      <w:numFmt w:val="decimal"/>
      <w:lvlText w:val="%1."/>
      <w:lvlJc w:val="left"/>
      <w:pPr>
        <w:tabs>
          <w:tab w:val="num" w:pos="720"/>
        </w:tabs>
        <w:ind w:left="720" w:hanging="720"/>
      </w:pPr>
      <w:rPr>
        <w:rFonts w:hint="default"/>
      </w:rPr>
    </w:lvl>
  </w:abstractNum>
  <w:abstractNum w:abstractNumId="25" w15:restartNumberingAfterBreak="0">
    <w:nsid w:val="2F702A6C"/>
    <w:multiLevelType w:val="singleLevel"/>
    <w:tmpl w:val="48903C62"/>
    <w:lvl w:ilvl="0">
      <w:start w:val="1"/>
      <w:numFmt w:val="decimal"/>
      <w:lvlText w:val="%1."/>
      <w:lvlJc w:val="left"/>
      <w:pPr>
        <w:tabs>
          <w:tab w:val="num" w:pos="720"/>
        </w:tabs>
        <w:ind w:left="720" w:hanging="720"/>
      </w:pPr>
      <w:rPr>
        <w:rFonts w:hint="default"/>
      </w:rPr>
    </w:lvl>
  </w:abstractNum>
  <w:abstractNum w:abstractNumId="26" w15:restartNumberingAfterBreak="0">
    <w:nsid w:val="33004B17"/>
    <w:multiLevelType w:val="hybridMultilevel"/>
    <w:tmpl w:val="F0164440"/>
    <w:lvl w:ilvl="0" w:tplc="B10A4BE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0852C4"/>
    <w:multiLevelType w:val="hybridMultilevel"/>
    <w:tmpl w:val="D6E21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54E3CF0"/>
    <w:multiLevelType w:val="hybridMultilevel"/>
    <w:tmpl w:val="1B388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56F17F8"/>
    <w:multiLevelType w:val="singleLevel"/>
    <w:tmpl w:val="10747C78"/>
    <w:lvl w:ilvl="0">
      <w:start w:val="1"/>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36081209"/>
    <w:multiLevelType w:val="singleLevel"/>
    <w:tmpl w:val="78E8E136"/>
    <w:lvl w:ilvl="0">
      <w:start w:val="1"/>
      <w:numFmt w:val="bullet"/>
      <w:lvlText w:val=""/>
      <w:lvlJc w:val="left"/>
      <w:pPr>
        <w:tabs>
          <w:tab w:val="num" w:pos="360"/>
        </w:tabs>
        <w:ind w:left="57" w:hanging="57"/>
      </w:pPr>
      <w:rPr>
        <w:rFonts w:ascii="Symbol" w:hAnsi="Symbol" w:hint="default"/>
      </w:rPr>
    </w:lvl>
  </w:abstractNum>
  <w:abstractNum w:abstractNumId="31" w15:restartNumberingAfterBreak="0">
    <w:nsid w:val="38B65079"/>
    <w:multiLevelType w:val="hybridMultilevel"/>
    <w:tmpl w:val="ED8C9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3BC9508C"/>
    <w:multiLevelType w:val="hybridMultilevel"/>
    <w:tmpl w:val="BD18E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C7B7F6B"/>
    <w:multiLevelType w:val="hybridMultilevel"/>
    <w:tmpl w:val="1480CE02"/>
    <w:lvl w:ilvl="0" w:tplc="B10A4BE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4D171B"/>
    <w:multiLevelType w:val="hybridMultilevel"/>
    <w:tmpl w:val="29F86F88"/>
    <w:lvl w:ilvl="0" w:tplc="B10A4BE6">
      <w:start w:val="1"/>
      <w:numFmt w:val="bullet"/>
      <w:lvlText w:val=""/>
      <w:lvlJc w:val="left"/>
      <w:pPr>
        <w:tabs>
          <w:tab w:val="num" w:pos="142"/>
        </w:tabs>
        <w:ind w:left="142" w:hanging="360"/>
      </w:pPr>
      <w:rPr>
        <w:rFonts w:ascii="Symbol" w:hAnsi="Symbol" w:hint="default"/>
      </w:rPr>
    </w:lvl>
    <w:lvl w:ilvl="1" w:tplc="0C090003" w:tentative="1">
      <w:start w:val="1"/>
      <w:numFmt w:val="bullet"/>
      <w:lvlText w:val="o"/>
      <w:lvlJc w:val="left"/>
      <w:pPr>
        <w:tabs>
          <w:tab w:val="num" w:pos="1222"/>
        </w:tabs>
        <w:ind w:left="1222" w:hanging="360"/>
      </w:pPr>
      <w:rPr>
        <w:rFonts w:ascii="Courier New" w:hAnsi="Courier New" w:hint="default"/>
      </w:rPr>
    </w:lvl>
    <w:lvl w:ilvl="2" w:tplc="0C090005" w:tentative="1">
      <w:start w:val="1"/>
      <w:numFmt w:val="bullet"/>
      <w:lvlText w:val=""/>
      <w:lvlJc w:val="left"/>
      <w:pPr>
        <w:tabs>
          <w:tab w:val="num" w:pos="1942"/>
        </w:tabs>
        <w:ind w:left="1942" w:hanging="360"/>
      </w:pPr>
      <w:rPr>
        <w:rFonts w:ascii="Wingdings" w:hAnsi="Wingdings" w:hint="default"/>
      </w:rPr>
    </w:lvl>
    <w:lvl w:ilvl="3" w:tplc="0C090001" w:tentative="1">
      <w:start w:val="1"/>
      <w:numFmt w:val="bullet"/>
      <w:lvlText w:val=""/>
      <w:lvlJc w:val="left"/>
      <w:pPr>
        <w:tabs>
          <w:tab w:val="num" w:pos="2662"/>
        </w:tabs>
        <w:ind w:left="2662" w:hanging="360"/>
      </w:pPr>
      <w:rPr>
        <w:rFonts w:ascii="Symbol" w:hAnsi="Symbol" w:hint="default"/>
      </w:rPr>
    </w:lvl>
    <w:lvl w:ilvl="4" w:tplc="0C090003" w:tentative="1">
      <w:start w:val="1"/>
      <w:numFmt w:val="bullet"/>
      <w:lvlText w:val="o"/>
      <w:lvlJc w:val="left"/>
      <w:pPr>
        <w:tabs>
          <w:tab w:val="num" w:pos="3382"/>
        </w:tabs>
        <w:ind w:left="3382" w:hanging="360"/>
      </w:pPr>
      <w:rPr>
        <w:rFonts w:ascii="Courier New" w:hAnsi="Courier New" w:hint="default"/>
      </w:rPr>
    </w:lvl>
    <w:lvl w:ilvl="5" w:tplc="0C090005" w:tentative="1">
      <w:start w:val="1"/>
      <w:numFmt w:val="bullet"/>
      <w:lvlText w:val=""/>
      <w:lvlJc w:val="left"/>
      <w:pPr>
        <w:tabs>
          <w:tab w:val="num" w:pos="4102"/>
        </w:tabs>
        <w:ind w:left="4102" w:hanging="360"/>
      </w:pPr>
      <w:rPr>
        <w:rFonts w:ascii="Wingdings" w:hAnsi="Wingdings" w:hint="default"/>
      </w:rPr>
    </w:lvl>
    <w:lvl w:ilvl="6" w:tplc="0C090001" w:tentative="1">
      <w:start w:val="1"/>
      <w:numFmt w:val="bullet"/>
      <w:lvlText w:val=""/>
      <w:lvlJc w:val="left"/>
      <w:pPr>
        <w:tabs>
          <w:tab w:val="num" w:pos="4822"/>
        </w:tabs>
        <w:ind w:left="4822" w:hanging="360"/>
      </w:pPr>
      <w:rPr>
        <w:rFonts w:ascii="Symbol" w:hAnsi="Symbol" w:hint="default"/>
      </w:rPr>
    </w:lvl>
    <w:lvl w:ilvl="7" w:tplc="0C090003" w:tentative="1">
      <w:start w:val="1"/>
      <w:numFmt w:val="bullet"/>
      <w:lvlText w:val="o"/>
      <w:lvlJc w:val="left"/>
      <w:pPr>
        <w:tabs>
          <w:tab w:val="num" w:pos="5542"/>
        </w:tabs>
        <w:ind w:left="5542" w:hanging="360"/>
      </w:pPr>
      <w:rPr>
        <w:rFonts w:ascii="Courier New" w:hAnsi="Courier New" w:hint="default"/>
      </w:rPr>
    </w:lvl>
    <w:lvl w:ilvl="8" w:tplc="0C090005" w:tentative="1">
      <w:start w:val="1"/>
      <w:numFmt w:val="bullet"/>
      <w:lvlText w:val=""/>
      <w:lvlJc w:val="left"/>
      <w:pPr>
        <w:tabs>
          <w:tab w:val="num" w:pos="6262"/>
        </w:tabs>
        <w:ind w:left="6262" w:hanging="360"/>
      </w:pPr>
      <w:rPr>
        <w:rFonts w:ascii="Wingdings" w:hAnsi="Wingdings" w:hint="default"/>
      </w:rPr>
    </w:lvl>
  </w:abstractNum>
  <w:abstractNum w:abstractNumId="35" w15:restartNumberingAfterBreak="0">
    <w:nsid w:val="43931C03"/>
    <w:multiLevelType w:val="hybridMultilevel"/>
    <w:tmpl w:val="8C60E376"/>
    <w:lvl w:ilvl="0" w:tplc="B10A4BE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3C804D1"/>
    <w:multiLevelType w:val="hybridMultilevel"/>
    <w:tmpl w:val="FC40B804"/>
    <w:lvl w:ilvl="0" w:tplc="F5BE33F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44250CBC"/>
    <w:multiLevelType w:val="singleLevel"/>
    <w:tmpl w:val="78E8E136"/>
    <w:lvl w:ilvl="0">
      <w:start w:val="1"/>
      <w:numFmt w:val="bullet"/>
      <w:lvlText w:val=""/>
      <w:lvlJc w:val="left"/>
      <w:pPr>
        <w:tabs>
          <w:tab w:val="num" w:pos="360"/>
        </w:tabs>
        <w:ind w:left="57" w:hanging="57"/>
      </w:pPr>
      <w:rPr>
        <w:rFonts w:ascii="Symbol" w:hAnsi="Symbol" w:hint="default"/>
      </w:rPr>
    </w:lvl>
  </w:abstractNum>
  <w:abstractNum w:abstractNumId="38" w15:restartNumberingAfterBreak="0">
    <w:nsid w:val="46EB706D"/>
    <w:multiLevelType w:val="hybridMultilevel"/>
    <w:tmpl w:val="9894F3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7815894"/>
    <w:multiLevelType w:val="hybridMultilevel"/>
    <w:tmpl w:val="C03AF398"/>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7E55A04"/>
    <w:multiLevelType w:val="hybridMultilevel"/>
    <w:tmpl w:val="C45A3C8C"/>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41" w15:restartNumberingAfterBreak="0">
    <w:nsid w:val="4A6B3926"/>
    <w:multiLevelType w:val="multilevel"/>
    <w:tmpl w:val="F61AEA0E"/>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4B0668DB"/>
    <w:multiLevelType w:val="singleLevel"/>
    <w:tmpl w:val="7D242A36"/>
    <w:lvl w:ilvl="0">
      <w:start w:val="2"/>
      <w:numFmt w:val="bullet"/>
      <w:lvlText w:val="-"/>
      <w:lvlJc w:val="left"/>
      <w:pPr>
        <w:tabs>
          <w:tab w:val="num" w:pos="360"/>
        </w:tabs>
        <w:ind w:left="360" w:hanging="360"/>
      </w:pPr>
      <w:rPr>
        <w:rFonts w:hint="default"/>
      </w:rPr>
    </w:lvl>
  </w:abstractNum>
  <w:abstractNum w:abstractNumId="43" w15:restartNumberingAfterBreak="0">
    <w:nsid w:val="4C505A7E"/>
    <w:multiLevelType w:val="singleLevel"/>
    <w:tmpl w:val="1AA457F6"/>
    <w:lvl w:ilvl="0">
      <w:numFmt w:val="bullet"/>
      <w:lvlText w:val="-"/>
      <w:lvlJc w:val="left"/>
      <w:pPr>
        <w:tabs>
          <w:tab w:val="num" w:pos="1440"/>
        </w:tabs>
        <w:ind w:left="1440" w:hanging="720"/>
      </w:pPr>
      <w:rPr>
        <w:rFonts w:ascii="Times New Roman" w:hAnsi="Times New Roman" w:hint="default"/>
        <w:b w:val="0"/>
      </w:rPr>
    </w:lvl>
  </w:abstractNum>
  <w:abstractNum w:abstractNumId="44" w15:restartNumberingAfterBreak="0">
    <w:nsid w:val="4CC61933"/>
    <w:multiLevelType w:val="hybridMultilevel"/>
    <w:tmpl w:val="B928C242"/>
    <w:lvl w:ilvl="0" w:tplc="B10A4BE6">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DCA09C0"/>
    <w:multiLevelType w:val="hybridMultilevel"/>
    <w:tmpl w:val="7FA684A8"/>
    <w:lvl w:ilvl="0" w:tplc="B10A4BE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EAC52C0"/>
    <w:multiLevelType w:val="hybridMultilevel"/>
    <w:tmpl w:val="C7B29A12"/>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4EDC1A0F"/>
    <w:multiLevelType w:val="singleLevel"/>
    <w:tmpl w:val="20EA316E"/>
    <w:lvl w:ilvl="0">
      <w:start w:val="1"/>
      <w:numFmt w:val="decimal"/>
      <w:lvlText w:val="%1."/>
      <w:lvlJc w:val="left"/>
      <w:pPr>
        <w:tabs>
          <w:tab w:val="num" w:pos="360"/>
        </w:tabs>
        <w:ind w:left="288" w:hanging="288"/>
      </w:pPr>
    </w:lvl>
  </w:abstractNum>
  <w:abstractNum w:abstractNumId="48" w15:restartNumberingAfterBreak="0">
    <w:nsid w:val="4F484D84"/>
    <w:multiLevelType w:val="hybridMultilevel"/>
    <w:tmpl w:val="01985B6A"/>
    <w:lvl w:ilvl="0" w:tplc="B10A4BE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3B2192"/>
    <w:multiLevelType w:val="hybridMultilevel"/>
    <w:tmpl w:val="1F3474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0" w15:restartNumberingAfterBreak="0">
    <w:nsid w:val="532D1D41"/>
    <w:multiLevelType w:val="hybridMultilevel"/>
    <w:tmpl w:val="575A91C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43A6B50"/>
    <w:multiLevelType w:val="hybridMultilevel"/>
    <w:tmpl w:val="5756D864"/>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58340742"/>
    <w:multiLevelType w:val="hybridMultilevel"/>
    <w:tmpl w:val="38384E42"/>
    <w:lvl w:ilvl="0" w:tplc="B10A4BE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9920EF7"/>
    <w:multiLevelType w:val="singleLevel"/>
    <w:tmpl w:val="78E8E136"/>
    <w:lvl w:ilvl="0">
      <w:start w:val="1"/>
      <w:numFmt w:val="bullet"/>
      <w:lvlText w:val=""/>
      <w:lvlJc w:val="left"/>
      <w:pPr>
        <w:tabs>
          <w:tab w:val="num" w:pos="360"/>
        </w:tabs>
        <w:ind w:left="57" w:hanging="57"/>
      </w:pPr>
      <w:rPr>
        <w:rFonts w:ascii="Symbol" w:hAnsi="Symbol" w:hint="default"/>
      </w:rPr>
    </w:lvl>
  </w:abstractNum>
  <w:abstractNum w:abstractNumId="54" w15:restartNumberingAfterBreak="0">
    <w:nsid w:val="59CF3434"/>
    <w:multiLevelType w:val="hybridMultilevel"/>
    <w:tmpl w:val="5FE4344A"/>
    <w:lvl w:ilvl="0" w:tplc="4D7AAB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A6409D2"/>
    <w:multiLevelType w:val="hybridMultilevel"/>
    <w:tmpl w:val="D76CFCBA"/>
    <w:lvl w:ilvl="0" w:tplc="E7C2B7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F56441D"/>
    <w:multiLevelType w:val="singleLevel"/>
    <w:tmpl w:val="78E8E136"/>
    <w:lvl w:ilvl="0">
      <w:start w:val="1"/>
      <w:numFmt w:val="bullet"/>
      <w:lvlText w:val=""/>
      <w:lvlJc w:val="left"/>
      <w:pPr>
        <w:tabs>
          <w:tab w:val="num" w:pos="360"/>
        </w:tabs>
        <w:ind w:left="57" w:hanging="57"/>
      </w:pPr>
      <w:rPr>
        <w:rFonts w:ascii="Symbol" w:hAnsi="Symbol" w:hint="default"/>
      </w:rPr>
    </w:lvl>
  </w:abstractNum>
  <w:abstractNum w:abstractNumId="57" w15:restartNumberingAfterBreak="0">
    <w:nsid w:val="624968B4"/>
    <w:multiLevelType w:val="multilevel"/>
    <w:tmpl w:val="1916C684"/>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64380238"/>
    <w:multiLevelType w:val="hybridMultilevel"/>
    <w:tmpl w:val="B6AC8A32"/>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6EB0C00"/>
    <w:multiLevelType w:val="hybridMultilevel"/>
    <w:tmpl w:val="31E0CEBC"/>
    <w:lvl w:ilvl="0" w:tplc="B10A4BE6">
      <w:start w:val="1"/>
      <w:numFmt w:val="bullet"/>
      <w:lvlText w:val=""/>
      <w:lvlJc w:val="left"/>
      <w:pPr>
        <w:tabs>
          <w:tab w:val="num" w:pos="142"/>
        </w:tabs>
        <w:ind w:left="142" w:hanging="360"/>
      </w:pPr>
      <w:rPr>
        <w:rFonts w:ascii="Symbol" w:hAnsi="Symbol" w:hint="default"/>
      </w:rPr>
    </w:lvl>
    <w:lvl w:ilvl="1" w:tplc="0C090003" w:tentative="1">
      <w:start w:val="1"/>
      <w:numFmt w:val="bullet"/>
      <w:lvlText w:val="o"/>
      <w:lvlJc w:val="left"/>
      <w:pPr>
        <w:tabs>
          <w:tab w:val="num" w:pos="1222"/>
        </w:tabs>
        <w:ind w:left="1222" w:hanging="360"/>
      </w:pPr>
      <w:rPr>
        <w:rFonts w:ascii="Courier New" w:hAnsi="Courier New" w:hint="default"/>
      </w:rPr>
    </w:lvl>
    <w:lvl w:ilvl="2" w:tplc="0C090005" w:tentative="1">
      <w:start w:val="1"/>
      <w:numFmt w:val="bullet"/>
      <w:lvlText w:val=""/>
      <w:lvlJc w:val="left"/>
      <w:pPr>
        <w:tabs>
          <w:tab w:val="num" w:pos="1942"/>
        </w:tabs>
        <w:ind w:left="1942" w:hanging="360"/>
      </w:pPr>
      <w:rPr>
        <w:rFonts w:ascii="Wingdings" w:hAnsi="Wingdings" w:hint="default"/>
      </w:rPr>
    </w:lvl>
    <w:lvl w:ilvl="3" w:tplc="0C090001" w:tentative="1">
      <w:start w:val="1"/>
      <w:numFmt w:val="bullet"/>
      <w:lvlText w:val=""/>
      <w:lvlJc w:val="left"/>
      <w:pPr>
        <w:tabs>
          <w:tab w:val="num" w:pos="2662"/>
        </w:tabs>
        <w:ind w:left="2662" w:hanging="360"/>
      </w:pPr>
      <w:rPr>
        <w:rFonts w:ascii="Symbol" w:hAnsi="Symbol" w:hint="default"/>
      </w:rPr>
    </w:lvl>
    <w:lvl w:ilvl="4" w:tplc="0C090003" w:tentative="1">
      <w:start w:val="1"/>
      <w:numFmt w:val="bullet"/>
      <w:lvlText w:val="o"/>
      <w:lvlJc w:val="left"/>
      <w:pPr>
        <w:tabs>
          <w:tab w:val="num" w:pos="3382"/>
        </w:tabs>
        <w:ind w:left="3382" w:hanging="360"/>
      </w:pPr>
      <w:rPr>
        <w:rFonts w:ascii="Courier New" w:hAnsi="Courier New" w:hint="default"/>
      </w:rPr>
    </w:lvl>
    <w:lvl w:ilvl="5" w:tplc="0C090005" w:tentative="1">
      <w:start w:val="1"/>
      <w:numFmt w:val="bullet"/>
      <w:lvlText w:val=""/>
      <w:lvlJc w:val="left"/>
      <w:pPr>
        <w:tabs>
          <w:tab w:val="num" w:pos="4102"/>
        </w:tabs>
        <w:ind w:left="4102" w:hanging="360"/>
      </w:pPr>
      <w:rPr>
        <w:rFonts w:ascii="Wingdings" w:hAnsi="Wingdings" w:hint="default"/>
      </w:rPr>
    </w:lvl>
    <w:lvl w:ilvl="6" w:tplc="0C090001" w:tentative="1">
      <w:start w:val="1"/>
      <w:numFmt w:val="bullet"/>
      <w:lvlText w:val=""/>
      <w:lvlJc w:val="left"/>
      <w:pPr>
        <w:tabs>
          <w:tab w:val="num" w:pos="4822"/>
        </w:tabs>
        <w:ind w:left="4822" w:hanging="360"/>
      </w:pPr>
      <w:rPr>
        <w:rFonts w:ascii="Symbol" w:hAnsi="Symbol" w:hint="default"/>
      </w:rPr>
    </w:lvl>
    <w:lvl w:ilvl="7" w:tplc="0C090003" w:tentative="1">
      <w:start w:val="1"/>
      <w:numFmt w:val="bullet"/>
      <w:lvlText w:val="o"/>
      <w:lvlJc w:val="left"/>
      <w:pPr>
        <w:tabs>
          <w:tab w:val="num" w:pos="5542"/>
        </w:tabs>
        <w:ind w:left="5542" w:hanging="360"/>
      </w:pPr>
      <w:rPr>
        <w:rFonts w:ascii="Courier New" w:hAnsi="Courier New" w:hint="default"/>
      </w:rPr>
    </w:lvl>
    <w:lvl w:ilvl="8" w:tplc="0C090005" w:tentative="1">
      <w:start w:val="1"/>
      <w:numFmt w:val="bullet"/>
      <w:lvlText w:val=""/>
      <w:lvlJc w:val="left"/>
      <w:pPr>
        <w:tabs>
          <w:tab w:val="num" w:pos="6262"/>
        </w:tabs>
        <w:ind w:left="6262" w:hanging="360"/>
      </w:pPr>
      <w:rPr>
        <w:rFonts w:ascii="Wingdings" w:hAnsi="Wingdings" w:hint="default"/>
      </w:rPr>
    </w:lvl>
  </w:abstractNum>
  <w:abstractNum w:abstractNumId="60" w15:restartNumberingAfterBreak="0">
    <w:nsid w:val="6A1D3B7B"/>
    <w:multiLevelType w:val="singleLevel"/>
    <w:tmpl w:val="48903C62"/>
    <w:lvl w:ilvl="0">
      <w:start w:val="1"/>
      <w:numFmt w:val="decimal"/>
      <w:lvlText w:val="%1."/>
      <w:lvlJc w:val="left"/>
      <w:pPr>
        <w:tabs>
          <w:tab w:val="num" w:pos="720"/>
        </w:tabs>
        <w:ind w:left="720" w:hanging="720"/>
      </w:pPr>
      <w:rPr>
        <w:rFonts w:hint="default"/>
      </w:rPr>
    </w:lvl>
  </w:abstractNum>
  <w:abstractNum w:abstractNumId="61" w15:restartNumberingAfterBreak="0">
    <w:nsid w:val="6AB02C12"/>
    <w:multiLevelType w:val="hybridMultilevel"/>
    <w:tmpl w:val="D6DEB8C0"/>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6E92251C"/>
    <w:multiLevelType w:val="hybridMultilevel"/>
    <w:tmpl w:val="A580A938"/>
    <w:styleLink w:val="ImportedStyle15"/>
    <w:lvl w:ilvl="0" w:tplc="55DC32C6">
      <w:start w:val="1"/>
      <w:numFmt w:val="decimal"/>
      <w:suff w:val="nothing"/>
      <w:lvlText w:val="%1."/>
      <w:lvlJc w:val="left"/>
      <w:pPr>
        <w:ind w:left="3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463862">
      <w:start w:val="1"/>
      <w:numFmt w:val="lowerLetter"/>
      <w:suff w:val="nothing"/>
      <w:lvlText w:val="%2."/>
      <w:lvlJc w:val="left"/>
      <w:pPr>
        <w:ind w:left="10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CE7AF0">
      <w:start w:val="1"/>
      <w:numFmt w:val="lowerRoman"/>
      <w:suff w:val="nothing"/>
      <w:lvlText w:val="%3."/>
      <w:lvlJc w:val="left"/>
      <w:pPr>
        <w:ind w:left="1864"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04EA48">
      <w:start w:val="1"/>
      <w:numFmt w:val="decimal"/>
      <w:suff w:val="nothing"/>
      <w:lvlText w:val="%4."/>
      <w:lvlJc w:val="left"/>
      <w:pPr>
        <w:ind w:left="99" w:hanging="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965DDC">
      <w:start w:val="1"/>
      <w:numFmt w:val="lowerLetter"/>
      <w:lvlText w:val="%5."/>
      <w:lvlJc w:val="left"/>
      <w:pPr>
        <w:ind w:left="2880" w:hanging="28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E0F5A2">
      <w:start w:val="1"/>
      <w:numFmt w:val="lowerRoman"/>
      <w:lvlText w:val="%6."/>
      <w:lvlJc w:val="left"/>
      <w:pPr>
        <w:ind w:left="2787" w:hanging="27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D27DD2">
      <w:start w:val="1"/>
      <w:numFmt w:val="decimal"/>
      <w:lvlText w:val="%7."/>
      <w:lvlJc w:val="left"/>
      <w:pPr>
        <w:ind w:left="2880" w:hanging="28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D238B2">
      <w:start w:val="1"/>
      <w:numFmt w:val="lowerLetter"/>
      <w:lvlText w:val="%8."/>
      <w:lvlJc w:val="left"/>
      <w:pPr>
        <w:ind w:left="3022" w:hanging="28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C4FFCC">
      <w:start w:val="1"/>
      <w:numFmt w:val="lowerRoman"/>
      <w:lvlText w:val="%9."/>
      <w:lvlJc w:val="left"/>
      <w:pPr>
        <w:ind w:left="3742" w:hanging="27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6F1379B7"/>
    <w:multiLevelType w:val="hybridMultilevel"/>
    <w:tmpl w:val="49DCF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F8B09FF"/>
    <w:multiLevelType w:val="hybridMultilevel"/>
    <w:tmpl w:val="6E9A6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069472B"/>
    <w:multiLevelType w:val="hybridMultilevel"/>
    <w:tmpl w:val="DB74AD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4843266"/>
    <w:multiLevelType w:val="multilevel"/>
    <w:tmpl w:val="80D272E8"/>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752E3A42"/>
    <w:multiLevelType w:val="singleLevel"/>
    <w:tmpl w:val="0409000F"/>
    <w:lvl w:ilvl="0">
      <w:start w:val="1"/>
      <w:numFmt w:val="decimal"/>
      <w:lvlText w:val="%1."/>
      <w:lvlJc w:val="left"/>
      <w:pPr>
        <w:tabs>
          <w:tab w:val="num" w:pos="360"/>
        </w:tabs>
        <w:ind w:left="360" w:hanging="360"/>
      </w:pPr>
    </w:lvl>
  </w:abstractNum>
  <w:abstractNum w:abstractNumId="68" w15:restartNumberingAfterBreak="0">
    <w:nsid w:val="774B4942"/>
    <w:multiLevelType w:val="singleLevel"/>
    <w:tmpl w:val="48903C62"/>
    <w:lvl w:ilvl="0">
      <w:start w:val="1"/>
      <w:numFmt w:val="decimal"/>
      <w:lvlText w:val="%1."/>
      <w:lvlJc w:val="left"/>
      <w:pPr>
        <w:tabs>
          <w:tab w:val="num" w:pos="720"/>
        </w:tabs>
        <w:ind w:left="720" w:hanging="720"/>
      </w:pPr>
      <w:rPr>
        <w:rFonts w:hint="default"/>
      </w:rPr>
    </w:lvl>
  </w:abstractNum>
  <w:abstractNum w:abstractNumId="69" w15:restartNumberingAfterBreak="0">
    <w:nsid w:val="79447BB6"/>
    <w:multiLevelType w:val="singleLevel"/>
    <w:tmpl w:val="7D242A36"/>
    <w:lvl w:ilvl="0">
      <w:start w:val="10"/>
      <w:numFmt w:val="bullet"/>
      <w:lvlText w:val="-"/>
      <w:lvlJc w:val="left"/>
      <w:pPr>
        <w:tabs>
          <w:tab w:val="num" w:pos="360"/>
        </w:tabs>
        <w:ind w:left="360" w:hanging="360"/>
      </w:pPr>
      <w:rPr>
        <w:rFonts w:ascii="Times New Roman" w:hAnsi="Times New Roman" w:hint="default"/>
      </w:rPr>
    </w:lvl>
  </w:abstractNum>
  <w:abstractNum w:abstractNumId="70" w15:restartNumberingAfterBreak="0">
    <w:nsid w:val="796A1A22"/>
    <w:multiLevelType w:val="singleLevel"/>
    <w:tmpl w:val="692E9420"/>
    <w:lvl w:ilvl="0">
      <w:start w:val="1"/>
      <w:numFmt w:val="lowerLetter"/>
      <w:lvlText w:val="%1."/>
      <w:lvlJc w:val="left"/>
      <w:pPr>
        <w:tabs>
          <w:tab w:val="num" w:pos="360"/>
        </w:tabs>
        <w:ind w:left="360" w:hanging="360"/>
      </w:pPr>
      <w:rPr>
        <w:rFonts w:hint="default"/>
      </w:rPr>
    </w:lvl>
  </w:abstractNum>
  <w:abstractNum w:abstractNumId="71" w15:restartNumberingAfterBreak="0">
    <w:nsid w:val="79B72F7B"/>
    <w:multiLevelType w:val="hybridMultilevel"/>
    <w:tmpl w:val="83AAA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BC341FA"/>
    <w:multiLevelType w:val="hybridMultilevel"/>
    <w:tmpl w:val="C8562C0C"/>
    <w:lvl w:ilvl="0" w:tplc="0C090001">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CF47040"/>
    <w:multiLevelType w:val="hybridMultilevel"/>
    <w:tmpl w:val="1B3E7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FED68EA"/>
    <w:multiLevelType w:val="singleLevel"/>
    <w:tmpl w:val="B3AC654E"/>
    <w:lvl w:ilvl="0">
      <w:start w:val="1"/>
      <w:numFmt w:val="decimal"/>
      <w:lvlText w:val="%1."/>
      <w:lvlJc w:val="left"/>
      <w:pPr>
        <w:tabs>
          <w:tab w:val="num" w:pos="360"/>
        </w:tabs>
        <w:ind w:left="284" w:hanging="284"/>
      </w:pPr>
      <w:rPr>
        <w:rFonts w:ascii="Arial" w:hAnsi="Arial" w:hint="default"/>
        <w:b w:val="0"/>
        <w:i w:val="0"/>
      </w:rPr>
    </w:lvl>
  </w:abstractNum>
  <w:num w:numId="1">
    <w:abstractNumId w:val="18"/>
  </w:num>
  <w:num w:numId="2">
    <w:abstractNumId w:val="67"/>
  </w:num>
  <w:num w:numId="3">
    <w:abstractNumId w:val="11"/>
  </w:num>
  <w:num w:numId="4">
    <w:abstractNumId w:val="20"/>
  </w:num>
  <w:num w:numId="5">
    <w:abstractNumId w:val="47"/>
  </w:num>
  <w:num w:numId="6">
    <w:abstractNumId w:val="70"/>
  </w:num>
  <w:num w:numId="7">
    <w:abstractNumId w:val="43"/>
  </w:num>
  <w:num w:numId="8">
    <w:abstractNumId w:val="68"/>
  </w:num>
  <w:num w:numId="9">
    <w:abstractNumId w:val="60"/>
  </w:num>
  <w:num w:numId="10">
    <w:abstractNumId w:val="24"/>
  </w:num>
  <w:num w:numId="11">
    <w:abstractNumId w:val="25"/>
  </w:num>
  <w:num w:numId="12">
    <w:abstractNumId w:val="29"/>
  </w:num>
  <w:num w:numId="13">
    <w:abstractNumId w:val="41"/>
  </w:num>
  <w:num w:numId="14">
    <w:abstractNumId w:val="57"/>
  </w:num>
  <w:num w:numId="15">
    <w:abstractNumId w:val="13"/>
  </w:num>
  <w:num w:numId="16">
    <w:abstractNumId w:val="66"/>
  </w:num>
  <w:num w:numId="17">
    <w:abstractNumId w:val="37"/>
  </w:num>
  <w:num w:numId="18">
    <w:abstractNumId w:val="22"/>
  </w:num>
  <w:num w:numId="19">
    <w:abstractNumId w:val="69"/>
  </w:num>
  <w:num w:numId="20">
    <w:abstractNumId w:val="56"/>
  </w:num>
  <w:num w:numId="21">
    <w:abstractNumId w:val="53"/>
  </w:num>
  <w:num w:numId="22">
    <w:abstractNumId w:val="74"/>
  </w:num>
  <w:num w:numId="23">
    <w:abstractNumId w:val="30"/>
  </w:num>
  <w:num w:numId="24">
    <w:abstractNumId w:val="17"/>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2"/>
  </w:num>
  <w:num w:numId="36">
    <w:abstractNumId w:val="23"/>
  </w:num>
  <w:num w:numId="37">
    <w:abstractNumId w:val="55"/>
  </w:num>
  <w:num w:numId="38">
    <w:abstractNumId w:val="36"/>
  </w:num>
  <w:num w:numId="39">
    <w:abstractNumId w:val="14"/>
  </w:num>
  <w:num w:numId="40">
    <w:abstractNumId w:val="51"/>
  </w:num>
  <w:num w:numId="41">
    <w:abstractNumId w:val="48"/>
  </w:num>
  <w:num w:numId="42">
    <w:abstractNumId w:val="26"/>
  </w:num>
  <w:num w:numId="43">
    <w:abstractNumId w:val="59"/>
  </w:num>
  <w:num w:numId="44">
    <w:abstractNumId w:val="45"/>
  </w:num>
  <w:num w:numId="45">
    <w:abstractNumId w:val="34"/>
  </w:num>
  <w:num w:numId="46">
    <w:abstractNumId w:val="35"/>
  </w:num>
  <w:num w:numId="47">
    <w:abstractNumId w:val="33"/>
  </w:num>
  <w:num w:numId="48">
    <w:abstractNumId w:val="52"/>
  </w:num>
  <w:num w:numId="49">
    <w:abstractNumId w:val="44"/>
  </w:num>
  <w:num w:numId="50">
    <w:abstractNumId w:val="58"/>
  </w:num>
  <w:num w:numId="51">
    <w:abstractNumId w:val="12"/>
  </w:num>
  <w:num w:numId="52">
    <w:abstractNumId w:val="39"/>
  </w:num>
  <w:num w:numId="53">
    <w:abstractNumId w:val="61"/>
  </w:num>
  <w:num w:numId="54">
    <w:abstractNumId w:val="19"/>
  </w:num>
  <w:num w:numId="55">
    <w:abstractNumId w:val="46"/>
  </w:num>
  <w:num w:numId="56">
    <w:abstractNumId w:val="50"/>
  </w:num>
  <w:num w:numId="57">
    <w:abstractNumId w:val="71"/>
  </w:num>
  <w:num w:numId="58">
    <w:abstractNumId w:val="63"/>
  </w:num>
  <w:num w:numId="59">
    <w:abstractNumId w:val="73"/>
  </w:num>
  <w:num w:numId="60">
    <w:abstractNumId w:val="32"/>
  </w:num>
  <w:num w:numId="61">
    <w:abstractNumId w:val="65"/>
  </w:num>
  <w:num w:numId="62">
    <w:abstractNumId w:val="16"/>
  </w:num>
  <w:num w:numId="63">
    <w:abstractNumId w:val="21"/>
  </w:num>
  <w:num w:numId="64">
    <w:abstractNumId w:val="15"/>
  </w:num>
  <w:num w:numId="65">
    <w:abstractNumId w:val="62"/>
  </w:num>
  <w:num w:numId="66">
    <w:abstractNumId w:val="54"/>
  </w:num>
  <w:num w:numId="67">
    <w:abstractNumId w:val="10"/>
  </w:num>
  <w:num w:numId="68">
    <w:abstractNumId w:val="38"/>
  </w:num>
  <w:num w:numId="69">
    <w:abstractNumId w:val="72"/>
  </w:num>
  <w:num w:numId="70">
    <w:abstractNumId w:val="40"/>
  </w:num>
  <w:num w:numId="71">
    <w:abstractNumId w:val="64"/>
  </w:num>
  <w:num w:numId="72">
    <w:abstractNumId w:val="27"/>
  </w:num>
  <w:num w:numId="73">
    <w:abstractNumId w:val="28"/>
  </w:num>
  <w:num w:numId="74">
    <w:abstractNumId w:val="31"/>
  </w:num>
  <w:num w:numId="75">
    <w:abstractNumId w:val="49"/>
  </w:num>
  <w:numIdMacAtCleanup w:val="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evor Duke">
    <w15:presenceInfo w15:providerId="AD" w15:userId="S-1-5-21-68797724-3306027891-3422185373-1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activeWritingStyle w:appName="MSWord" w:lang="en-US" w:vendorID="8" w:dllVersion="513" w:checkStyle="1"/>
  <w:trackRevisions/>
  <w:defaultTabStop w:val="720"/>
  <w:hyphenationZone w:val="216"/>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U0NzI0MDSwsDQxMTJT0lEKTi0uzszPAykwrAUAQ5k7jiwAAAA="/>
  </w:docVars>
  <w:rsids>
    <w:rsidRoot w:val="0017273D"/>
    <w:rsid w:val="000015CD"/>
    <w:rsid w:val="0000162E"/>
    <w:rsid w:val="00005934"/>
    <w:rsid w:val="00007565"/>
    <w:rsid w:val="000109BB"/>
    <w:rsid w:val="00011838"/>
    <w:rsid w:val="0001268E"/>
    <w:rsid w:val="000135EC"/>
    <w:rsid w:val="00015FC0"/>
    <w:rsid w:val="00017924"/>
    <w:rsid w:val="00023808"/>
    <w:rsid w:val="00023FCE"/>
    <w:rsid w:val="0002599F"/>
    <w:rsid w:val="0002637B"/>
    <w:rsid w:val="000266DC"/>
    <w:rsid w:val="000268CA"/>
    <w:rsid w:val="00027961"/>
    <w:rsid w:val="0003457D"/>
    <w:rsid w:val="000354ED"/>
    <w:rsid w:val="00036828"/>
    <w:rsid w:val="00040AE7"/>
    <w:rsid w:val="00041CCF"/>
    <w:rsid w:val="000442AF"/>
    <w:rsid w:val="00050EE2"/>
    <w:rsid w:val="00052776"/>
    <w:rsid w:val="000527CD"/>
    <w:rsid w:val="00052E7D"/>
    <w:rsid w:val="00055C74"/>
    <w:rsid w:val="000568BC"/>
    <w:rsid w:val="00061679"/>
    <w:rsid w:val="00061820"/>
    <w:rsid w:val="000624FD"/>
    <w:rsid w:val="000663A6"/>
    <w:rsid w:val="00066C20"/>
    <w:rsid w:val="000706F6"/>
    <w:rsid w:val="00073480"/>
    <w:rsid w:val="000737AB"/>
    <w:rsid w:val="00073E77"/>
    <w:rsid w:val="00075F2D"/>
    <w:rsid w:val="00076706"/>
    <w:rsid w:val="00081E8D"/>
    <w:rsid w:val="00083D93"/>
    <w:rsid w:val="0008784B"/>
    <w:rsid w:val="00087C5E"/>
    <w:rsid w:val="000900A8"/>
    <w:rsid w:val="00091389"/>
    <w:rsid w:val="00092A6A"/>
    <w:rsid w:val="00093685"/>
    <w:rsid w:val="00093DFC"/>
    <w:rsid w:val="00094092"/>
    <w:rsid w:val="00094CE7"/>
    <w:rsid w:val="00097ADB"/>
    <w:rsid w:val="000A101F"/>
    <w:rsid w:val="000A235F"/>
    <w:rsid w:val="000A2CC7"/>
    <w:rsid w:val="000A54EA"/>
    <w:rsid w:val="000A5ED7"/>
    <w:rsid w:val="000A62DE"/>
    <w:rsid w:val="000A7AA7"/>
    <w:rsid w:val="000B2309"/>
    <w:rsid w:val="000B306A"/>
    <w:rsid w:val="000C07EE"/>
    <w:rsid w:val="000C11F8"/>
    <w:rsid w:val="000C1661"/>
    <w:rsid w:val="000C196D"/>
    <w:rsid w:val="000C3296"/>
    <w:rsid w:val="000D276C"/>
    <w:rsid w:val="000D6CA6"/>
    <w:rsid w:val="000E382D"/>
    <w:rsid w:val="000E610D"/>
    <w:rsid w:val="000E6770"/>
    <w:rsid w:val="000F010B"/>
    <w:rsid w:val="000F171A"/>
    <w:rsid w:val="000F3446"/>
    <w:rsid w:val="000F4225"/>
    <w:rsid w:val="000F5DA0"/>
    <w:rsid w:val="001000E5"/>
    <w:rsid w:val="00101678"/>
    <w:rsid w:val="00102701"/>
    <w:rsid w:val="0010356B"/>
    <w:rsid w:val="00103770"/>
    <w:rsid w:val="00104EB6"/>
    <w:rsid w:val="00105A4F"/>
    <w:rsid w:val="00105BD0"/>
    <w:rsid w:val="00107517"/>
    <w:rsid w:val="00110824"/>
    <w:rsid w:val="00111C85"/>
    <w:rsid w:val="00112385"/>
    <w:rsid w:val="0011238F"/>
    <w:rsid w:val="00114C28"/>
    <w:rsid w:val="001152E8"/>
    <w:rsid w:val="0011604D"/>
    <w:rsid w:val="001206A2"/>
    <w:rsid w:val="00120862"/>
    <w:rsid w:val="00121C95"/>
    <w:rsid w:val="00124FB8"/>
    <w:rsid w:val="00126616"/>
    <w:rsid w:val="00126865"/>
    <w:rsid w:val="0012693F"/>
    <w:rsid w:val="00130B7B"/>
    <w:rsid w:val="00131725"/>
    <w:rsid w:val="00131893"/>
    <w:rsid w:val="00132542"/>
    <w:rsid w:val="00133C7D"/>
    <w:rsid w:val="00133CE5"/>
    <w:rsid w:val="001356FC"/>
    <w:rsid w:val="00135776"/>
    <w:rsid w:val="00135946"/>
    <w:rsid w:val="00135C96"/>
    <w:rsid w:val="00135EDF"/>
    <w:rsid w:val="001402FF"/>
    <w:rsid w:val="0014073F"/>
    <w:rsid w:val="00141CE2"/>
    <w:rsid w:val="00143D85"/>
    <w:rsid w:val="00144095"/>
    <w:rsid w:val="0014716A"/>
    <w:rsid w:val="001520F8"/>
    <w:rsid w:val="001525C5"/>
    <w:rsid w:val="001575F4"/>
    <w:rsid w:val="001578C3"/>
    <w:rsid w:val="00165228"/>
    <w:rsid w:val="00171A04"/>
    <w:rsid w:val="00171A6F"/>
    <w:rsid w:val="0017273D"/>
    <w:rsid w:val="00174D79"/>
    <w:rsid w:val="001847E3"/>
    <w:rsid w:val="0019033B"/>
    <w:rsid w:val="001903C6"/>
    <w:rsid w:val="001941BA"/>
    <w:rsid w:val="0019424A"/>
    <w:rsid w:val="00194C76"/>
    <w:rsid w:val="001951B5"/>
    <w:rsid w:val="00195962"/>
    <w:rsid w:val="001975CD"/>
    <w:rsid w:val="00197655"/>
    <w:rsid w:val="001A3B7C"/>
    <w:rsid w:val="001A3E16"/>
    <w:rsid w:val="001A61E0"/>
    <w:rsid w:val="001B0CD9"/>
    <w:rsid w:val="001B314E"/>
    <w:rsid w:val="001C16CC"/>
    <w:rsid w:val="001C4B06"/>
    <w:rsid w:val="001C658E"/>
    <w:rsid w:val="001C6FC0"/>
    <w:rsid w:val="001D0DB7"/>
    <w:rsid w:val="001D1C44"/>
    <w:rsid w:val="001D1FBC"/>
    <w:rsid w:val="001D2D2B"/>
    <w:rsid w:val="001D382E"/>
    <w:rsid w:val="001D4BEB"/>
    <w:rsid w:val="001D5760"/>
    <w:rsid w:val="001D671E"/>
    <w:rsid w:val="001E1171"/>
    <w:rsid w:val="001E57AD"/>
    <w:rsid w:val="001E6B91"/>
    <w:rsid w:val="001E749E"/>
    <w:rsid w:val="001F2C10"/>
    <w:rsid w:val="001F5545"/>
    <w:rsid w:val="001F5902"/>
    <w:rsid w:val="002004CA"/>
    <w:rsid w:val="00201451"/>
    <w:rsid w:val="00201F42"/>
    <w:rsid w:val="00202796"/>
    <w:rsid w:val="002032C3"/>
    <w:rsid w:val="002125BF"/>
    <w:rsid w:val="00213352"/>
    <w:rsid w:val="002155D9"/>
    <w:rsid w:val="002158EA"/>
    <w:rsid w:val="00217043"/>
    <w:rsid w:val="00217BF7"/>
    <w:rsid w:val="00223E1E"/>
    <w:rsid w:val="00224C0D"/>
    <w:rsid w:val="00225572"/>
    <w:rsid w:val="002255FB"/>
    <w:rsid w:val="00225978"/>
    <w:rsid w:val="00232421"/>
    <w:rsid w:val="00232545"/>
    <w:rsid w:val="00233142"/>
    <w:rsid w:val="0023480C"/>
    <w:rsid w:val="0023499F"/>
    <w:rsid w:val="002401C8"/>
    <w:rsid w:val="00246679"/>
    <w:rsid w:val="00246936"/>
    <w:rsid w:val="00247AE9"/>
    <w:rsid w:val="00250D98"/>
    <w:rsid w:val="0025295F"/>
    <w:rsid w:val="002558A4"/>
    <w:rsid w:val="002565FF"/>
    <w:rsid w:val="00263EFD"/>
    <w:rsid w:val="00265221"/>
    <w:rsid w:val="002676BF"/>
    <w:rsid w:val="00270DAA"/>
    <w:rsid w:val="0027150C"/>
    <w:rsid w:val="0027189A"/>
    <w:rsid w:val="00272099"/>
    <w:rsid w:val="002723AB"/>
    <w:rsid w:val="00274966"/>
    <w:rsid w:val="002751B0"/>
    <w:rsid w:val="00276704"/>
    <w:rsid w:val="002811D1"/>
    <w:rsid w:val="002840AA"/>
    <w:rsid w:val="00284A97"/>
    <w:rsid w:val="00286FC5"/>
    <w:rsid w:val="0029010D"/>
    <w:rsid w:val="002907BA"/>
    <w:rsid w:val="00292233"/>
    <w:rsid w:val="00292C53"/>
    <w:rsid w:val="00293A14"/>
    <w:rsid w:val="002942D3"/>
    <w:rsid w:val="00294642"/>
    <w:rsid w:val="00297204"/>
    <w:rsid w:val="002974D2"/>
    <w:rsid w:val="002A16E7"/>
    <w:rsid w:val="002A1BF2"/>
    <w:rsid w:val="002A500B"/>
    <w:rsid w:val="002A576F"/>
    <w:rsid w:val="002A7656"/>
    <w:rsid w:val="002B0C75"/>
    <w:rsid w:val="002B211D"/>
    <w:rsid w:val="002B2EC5"/>
    <w:rsid w:val="002B64D8"/>
    <w:rsid w:val="002C24D4"/>
    <w:rsid w:val="002C3C54"/>
    <w:rsid w:val="002C3FB4"/>
    <w:rsid w:val="002C575F"/>
    <w:rsid w:val="002C79D3"/>
    <w:rsid w:val="002D0A6B"/>
    <w:rsid w:val="002D1A1D"/>
    <w:rsid w:val="002E05C9"/>
    <w:rsid w:val="002E2204"/>
    <w:rsid w:val="002E3644"/>
    <w:rsid w:val="002E4A7D"/>
    <w:rsid w:val="002E5BD6"/>
    <w:rsid w:val="002F09AF"/>
    <w:rsid w:val="002F0C27"/>
    <w:rsid w:val="002F0E1B"/>
    <w:rsid w:val="002F13D4"/>
    <w:rsid w:val="002F4808"/>
    <w:rsid w:val="002F5241"/>
    <w:rsid w:val="002F7CC2"/>
    <w:rsid w:val="0030006B"/>
    <w:rsid w:val="0030093B"/>
    <w:rsid w:val="00301698"/>
    <w:rsid w:val="003016BD"/>
    <w:rsid w:val="00304527"/>
    <w:rsid w:val="003063FD"/>
    <w:rsid w:val="00310744"/>
    <w:rsid w:val="0031189D"/>
    <w:rsid w:val="003138A3"/>
    <w:rsid w:val="00315D96"/>
    <w:rsid w:val="00315DB5"/>
    <w:rsid w:val="00316497"/>
    <w:rsid w:val="003221BD"/>
    <w:rsid w:val="003235FF"/>
    <w:rsid w:val="00323C17"/>
    <w:rsid w:val="00326171"/>
    <w:rsid w:val="00326E12"/>
    <w:rsid w:val="003300C6"/>
    <w:rsid w:val="00335120"/>
    <w:rsid w:val="0033622E"/>
    <w:rsid w:val="00340AB4"/>
    <w:rsid w:val="00344611"/>
    <w:rsid w:val="003505CE"/>
    <w:rsid w:val="00356645"/>
    <w:rsid w:val="00361132"/>
    <w:rsid w:val="00362180"/>
    <w:rsid w:val="0036270A"/>
    <w:rsid w:val="0036305D"/>
    <w:rsid w:val="00367C3F"/>
    <w:rsid w:val="00371380"/>
    <w:rsid w:val="00371F0F"/>
    <w:rsid w:val="0038140E"/>
    <w:rsid w:val="00382667"/>
    <w:rsid w:val="00386EAC"/>
    <w:rsid w:val="00387515"/>
    <w:rsid w:val="00390623"/>
    <w:rsid w:val="0039069C"/>
    <w:rsid w:val="0039185E"/>
    <w:rsid w:val="003945E8"/>
    <w:rsid w:val="0039540C"/>
    <w:rsid w:val="00395D77"/>
    <w:rsid w:val="003A0C80"/>
    <w:rsid w:val="003A0D16"/>
    <w:rsid w:val="003A23D6"/>
    <w:rsid w:val="003A3C71"/>
    <w:rsid w:val="003A6E4A"/>
    <w:rsid w:val="003A7CAB"/>
    <w:rsid w:val="003B1DE3"/>
    <w:rsid w:val="003B2A6B"/>
    <w:rsid w:val="003B2A9A"/>
    <w:rsid w:val="003B5354"/>
    <w:rsid w:val="003B773A"/>
    <w:rsid w:val="003C0183"/>
    <w:rsid w:val="003C096E"/>
    <w:rsid w:val="003C22FA"/>
    <w:rsid w:val="003C29D5"/>
    <w:rsid w:val="003C72DE"/>
    <w:rsid w:val="003C77E5"/>
    <w:rsid w:val="003D537E"/>
    <w:rsid w:val="003E0296"/>
    <w:rsid w:val="003E0A0A"/>
    <w:rsid w:val="003E1AFD"/>
    <w:rsid w:val="003E2692"/>
    <w:rsid w:val="003E2F89"/>
    <w:rsid w:val="003E48C8"/>
    <w:rsid w:val="003E5953"/>
    <w:rsid w:val="003E5B74"/>
    <w:rsid w:val="003E7D88"/>
    <w:rsid w:val="003F1CC9"/>
    <w:rsid w:val="003F30F8"/>
    <w:rsid w:val="003F57A1"/>
    <w:rsid w:val="003F5B01"/>
    <w:rsid w:val="003F60D6"/>
    <w:rsid w:val="003F6FC6"/>
    <w:rsid w:val="004023A5"/>
    <w:rsid w:val="004037A1"/>
    <w:rsid w:val="00403A8D"/>
    <w:rsid w:val="00403F01"/>
    <w:rsid w:val="00404B12"/>
    <w:rsid w:val="00405F44"/>
    <w:rsid w:val="00406EBE"/>
    <w:rsid w:val="00410DDC"/>
    <w:rsid w:val="00411140"/>
    <w:rsid w:val="0041192E"/>
    <w:rsid w:val="00412205"/>
    <w:rsid w:val="0041580D"/>
    <w:rsid w:val="00417C2E"/>
    <w:rsid w:val="00421EFD"/>
    <w:rsid w:val="00425048"/>
    <w:rsid w:val="0042722E"/>
    <w:rsid w:val="00427DF2"/>
    <w:rsid w:val="00431CF9"/>
    <w:rsid w:val="00432C36"/>
    <w:rsid w:val="00434A15"/>
    <w:rsid w:val="00434D7A"/>
    <w:rsid w:val="004370BD"/>
    <w:rsid w:val="00437389"/>
    <w:rsid w:val="00443BD0"/>
    <w:rsid w:val="00445B2A"/>
    <w:rsid w:val="00445EDE"/>
    <w:rsid w:val="00446A39"/>
    <w:rsid w:val="00446BF9"/>
    <w:rsid w:val="00446CD2"/>
    <w:rsid w:val="004470AF"/>
    <w:rsid w:val="004472C0"/>
    <w:rsid w:val="00447A17"/>
    <w:rsid w:val="00450244"/>
    <w:rsid w:val="00452904"/>
    <w:rsid w:val="00452DAE"/>
    <w:rsid w:val="0045459A"/>
    <w:rsid w:val="00456631"/>
    <w:rsid w:val="004575CF"/>
    <w:rsid w:val="00457A04"/>
    <w:rsid w:val="00467505"/>
    <w:rsid w:val="00467EB1"/>
    <w:rsid w:val="00467F51"/>
    <w:rsid w:val="0047111D"/>
    <w:rsid w:val="00472418"/>
    <w:rsid w:val="00474D8C"/>
    <w:rsid w:val="00474EFF"/>
    <w:rsid w:val="00481623"/>
    <w:rsid w:val="00483F5C"/>
    <w:rsid w:val="00487C60"/>
    <w:rsid w:val="00487E8C"/>
    <w:rsid w:val="004920BC"/>
    <w:rsid w:val="004927C4"/>
    <w:rsid w:val="004927F7"/>
    <w:rsid w:val="004954F0"/>
    <w:rsid w:val="004956B1"/>
    <w:rsid w:val="00496FE2"/>
    <w:rsid w:val="0049713C"/>
    <w:rsid w:val="004974B2"/>
    <w:rsid w:val="004A0EF2"/>
    <w:rsid w:val="004A2D1B"/>
    <w:rsid w:val="004A3889"/>
    <w:rsid w:val="004A4F09"/>
    <w:rsid w:val="004A5D9E"/>
    <w:rsid w:val="004B20D9"/>
    <w:rsid w:val="004B3101"/>
    <w:rsid w:val="004B3EA2"/>
    <w:rsid w:val="004B5AC1"/>
    <w:rsid w:val="004B6864"/>
    <w:rsid w:val="004B6CC0"/>
    <w:rsid w:val="004B78BA"/>
    <w:rsid w:val="004B7D11"/>
    <w:rsid w:val="004C373E"/>
    <w:rsid w:val="004C3A18"/>
    <w:rsid w:val="004C498C"/>
    <w:rsid w:val="004D4314"/>
    <w:rsid w:val="004D6FEF"/>
    <w:rsid w:val="004E03EE"/>
    <w:rsid w:val="004E1C74"/>
    <w:rsid w:val="004E24EC"/>
    <w:rsid w:val="004E368D"/>
    <w:rsid w:val="004E6F6D"/>
    <w:rsid w:val="004E7BFF"/>
    <w:rsid w:val="004F02A3"/>
    <w:rsid w:val="004F02DA"/>
    <w:rsid w:val="004F4686"/>
    <w:rsid w:val="004F4E50"/>
    <w:rsid w:val="004F5972"/>
    <w:rsid w:val="004F5A76"/>
    <w:rsid w:val="004F649C"/>
    <w:rsid w:val="004F6D5B"/>
    <w:rsid w:val="00501B5D"/>
    <w:rsid w:val="005031BF"/>
    <w:rsid w:val="00505C63"/>
    <w:rsid w:val="00506FA0"/>
    <w:rsid w:val="005077E9"/>
    <w:rsid w:val="00510C69"/>
    <w:rsid w:val="00516160"/>
    <w:rsid w:val="00517150"/>
    <w:rsid w:val="00520A0E"/>
    <w:rsid w:val="00520E45"/>
    <w:rsid w:val="0052165D"/>
    <w:rsid w:val="005216D7"/>
    <w:rsid w:val="00522BAE"/>
    <w:rsid w:val="005277A9"/>
    <w:rsid w:val="00530AC6"/>
    <w:rsid w:val="00534F3C"/>
    <w:rsid w:val="00542A37"/>
    <w:rsid w:val="00542DA9"/>
    <w:rsid w:val="0054338F"/>
    <w:rsid w:val="00543695"/>
    <w:rsid w:val="00543B55"/>
    <w:rsid w:val="0054449F"/>
    <w:rsid w:val="00547906"/>
    <w:rsid w:val="00547F32"/>
    <w:rsid w:val="005516D4"/>
    <w:rsid w:val="00552199"/>
    <w:rsid w:val="00555715"/>
    <w:rsid w:val="005605E4"/>
    <w:rsid w:val="005627D0"/>
    <w:rsid w:val="00563948"/>
    <w:rsid w:val="0056398A"/>
    <w:rsid w:val="00564DEE"/>
    <w:rsid w:val="00565691"/>
    <w:rsid w:val="00566E24"/>
    <w:rsid w:val="00567D49"/>
    <w:rsid w:val="005729CA"/>
    <w:rsid w:val="00573037"/>
    <w:rsid w:val="00575770"/>
    <w:rsid w:val="00580763"/>
    <w:rsid w:val="00582FD8"/>
    <w:rsid w:val="005843EA"/>
    <w:rsid w:val="00586AE2"/>
    <w:rsid w:val="00586C6F"/>
    <w:rsid w:val="00587216"/>
    <w:rsid w:val="005914ED"/>
    <w:rsid w:val="00594EC7"/>
    <w:rsid w:val="00597716"/>
    <w:rsid w:val="005A092E"/>
    <w:rsid w:val="005A174C"/>
    <w:rsid w:val="005A2DD4"/>
    <w:rsid w:val="005A3DC0"/>
    <w:rsid w:val="005A6CC1"/>
    <w:rsid w:val="005B12DC"/>
    <w:rsid w:val="005B1F20"/>
    <w:rsid w:val="005B2143"/>
    <w:rsid w:val="005B254E"/>
    <w:rsid w:val="005B36E7"/>
    <w:rsid w:val="005B3AA1"/>
    <w:rsid w:val="005B42E9"/>
    <w:rsid w:val="005B66F3"/>
    <w:rsid w:val="005B7E69"/>
    <w:rsid w:val="005C25C7"/>
    <w:rsid w:val="005C50A8"/>
    <w:rsid w:val="005C5224"/>
    <w:rsid w:val="005C5A00"/>
    <w:rsid w:val="005C5A35"/>
    <w:rsid w:val="005C7523"/>
    <w:rsid w:val="005D0942"/>
    <w:rsid w:val="005D7445"/>
    <w:rsid w:val="005E3B29"/>
    <w:rsid w:val="005E4898"/>
    <w:rsid w:val="005E5BDC"/>
    <w:rsid w:val="005E5D5B"/>
    <w:rsid w:val="005E5E9D"/>
    <w:rsid w:val="005E71AF"/>
    <w:rsid w:val="005F1C2B"/>
    <w:rsid w:val="005F33E4"/>
    <w:rsid w:val="005F544F"/>
    <w:rsid w:val="00605E29"/>
    <w:rsid w:val="006062EA"/>
    <w:rsid w:val="00606743"/>
    <w:rsid w:val="00607DAE"/>
    <w:rsid w:val="0061025A"/>
    <w:rsid w:val="006119F9"/>
    <w:rsid w:val="006138F3"/>
    <w:rsid w:val="00613B93"/>
    <w:rsid w:val="00617724"/>
    <w:rsid w:val="00620988"/>
    <w:rsid w:val="00621D77"/>
    <w:rsid w:val="0062556A"/>
    <w:rsid w:val="00625ECE"/>
    <w:rsid w:val="00627E9D"/>
    <w:rsid w:val="00630D12"/>
    <w:rsid w:val="00633BF8"/>
    <w:rsid w:val="00634E44"/>
    <w:rsid w:val="0063582F"/>
    <w:rsid w:val="006358C8"/>
    <w:rsid w:val="006361A4"/>
    <w:rsid w:val="00636E85"/>
    <w:rsid w:val="00637DCF"/>
    <w:rsid w:val="0064139D"/>
    <w:rsid w:val="00642A95"/>
    <w:rsid w:val="00642ED2"/>
    <w:rsid w:val="006441EC"/>
    <w:rsid w:val="006502B3"/>
    <w:rsid w:val="00650F9A"/>
    <w:rsid w:val="00652254"/>
    <w:rsid w:val="00652BF7"/>
    <w:rsid w:val="00653604"/>
    <w:rsid w:val="0065446D"/>
    <w:rsid w:val="00656EF9"/>
    <w:rsid w:val="006575B4"/>
    <w:rsid w:val="0066069D"/>
    <w:rsid w:val="006608EF"/>
    <w:rsid w:val="00660BDA"/>
    <w:rsid w:val="006628F1"/>
    <w:rsid w:val="006639AB"/>
    <w:rsid w:val="00664719"/>
    <w:rsid w:val="006651FE"/>
    <w:rsid w:val="006660EA"/>
    <w:rsid w:val="0067013D"/>
    <w:rsid w:val="0067122F"/>
    <w:rsid w:val="00671356"/>
    <w:rsid w:val="00674A4E"/>
    <w:rsid w:val="00676175"/>
    <w:rsid w:val="00681CFC"/>
    <w:rsid w:val="00683DC6"/>
    <w:rsid w:val="00683DEB"/>
    <w:rsid w:val="00685F3F"/>
    <w:rsid w:val="00686ABB"/>
    <w:rsid w:val="00686FE0"/>
    <w:rsid w:val="00687536"/>
    <w:rsid w:val="006879DC"/>
    <w:rsid w:val="0069011A"/>
    <w:rsid w:val="00692717"/>
    <w:rsid w:val="00692BF1"/>
    <w:rsid w:val="006957D2"/>
    <w:rsid w:val="00696A7B"/>
    <w:rsid w:val="0069703B"/>
    <w:rsid w:val="006A0618"/>
    <w:rsid w:val="006A1628"/>
    <w:rsid w:val="006A2086"/>
    <w:rsid w:val="006A3718"/>
    <w:rsid w:val="006A381E"/>
    <w:rsid w:val="006A3F5E"/>
    <w:rsid w:val="006A5A99"/>
    <w:rsid w:val="006A67BD"/>
    <w:rsid w:val="006A7892"/>
    <w:rsid w:val="006B015E"/>
    <w:rsid w:val="006B3082"/>
    <w:rsid w:val="006B36AB"/>
    <w:rsid w:val="006B620C"/>
    <w:rsid w:val="006C3D0F"/>
    <w:rsid w:val="006C49D8"/>
    <w:rsid w:val="006C4C29"/>
    <w:rsid w:val="006C628F"/>
    <w:rsid w:val="006C7364"/>
    <w:rsid w:val="006C7B64"/>
    <w:rsid w:val="006D030D"/>
    <w:rsid w:val="006D26FD"/>
    <w:rsid w:val="006D4953"/>
    <w:rsid w:val="006D6159"/>
    <w:rsid w:val="006D7884"/>
    <w:rsid w:val="006D7A5A"/>
    <w:rsid w:val="006D7B2C"/>
    <w:rsid w:val="006E42DB"/>
    <w:rsid w:val="006F02BB"/>
    <w:rsid w:val="006F1CD1"/>
    <w:rsid w:val="006F347C"/>
    <w:rsid w:val="006F423F"/>
    <w:rsid w:val="006F4575"/>
    <w:rsid w:val="006F6A9E"/>
    <w:rsid w:val="006F71B6"/>
    <w:rsid w:val="0070112C"/>
    <w:rsid w:val="0070149C"/>
    <w:rsid w:val="00702D9D"/>
    <w:rsid w:val="007055D6"/>
    <w:rsid w:val="007078D4"/>
    <w:rsid w:val="00713891"/>
    <w:rsid w:val="00716624"/>
    <w:rsid w:val="007175FA"/>
    <w:rsid w:val="00723813"/>
    <w:rsid w:val="0072430B"/>
    <w:rsid w:val="00724717"/>
    <w:rsid w:val="007263DE"/>
    <w:rsid w:val="00726513"/>
    <w:rsid w:val="00730CCC"/>
    <w:rsid w:val="007311F0"/>
    <w:rsid w:val="00732E0C"/>
    <w:rsid w:val="007335F5"/>
    <w:rsid w:val="0073364C"/>
    <w:rsid w:val="007343E4"/>
    <w:rsid w:val="007357E0"/>
    <w:rsid w:val="0073735F"/>
    <w:rsid w:val="00737992"/>
    <w:rsid w:val="00737B54"/>
    <w:rsid w:val="0074410C"/>
    <w:rsid w:val="00747955"/>
    <w:rsid w:val="007479B9"/>
    <w:rsid w:val="00750A10"/>
    <w:rsid w:val="007511D9"/>
    <w:rsid w:val="00751F72"/>
    <w:rsid w:val="007538EF"/>
    <w:rsid w:val="00755FC4"/>
    <w:rsid w:val="007650AB"/>
    <w:rsid w:val="007700BD"/>
    <w:rsid w:val="00770179"/>
    <w:rsid w:val="007739C4"/>
    <w:rsid w:val="00776878"/>
    <w:rsid w:val="00777332"/>
    <w:rsid w:val="00781D58"/>
    <w:rsid w:val="00784AD0"/>
    <w:rsid w:val="007860EC"/>
    <w:rsid w:val="007866FF"/>
    <w:rsid w:val="00787588"/>
    <w:rsid w:val="00787D75"/>
    <w:rsid w:val="0079256B"/>
    <w:rsid w:val="007955D7"/>
    <w:rsid w:val="0079678C"/>
    <w:rsid w:val="007A01C4"/>
    <w:rsid w:val="007A12D5"/>
    <w:rsid w:val="007A189A"/>
    <w:rsid w:val="007A2D1D"/>
    <w:rsid w:val="007A319C"/>
    <w:rsid w:val="007A52CA"/>
    <w:rsid w:val="007B0519"/>
    <w:rsid w:val="007B447D"/>
    <w:rsid w:val="007B4779"/>
    <w:rsid w:val="007B68C4"/>
    <w:rsid w:val="007C0331"/>
    <w:rsid w:val="007C0C25"/>
    <w:rsid w:val="007C290B"/>
    <w:rsid w:val="007C3035"/>
    <w:rsid w:val="007C404A"/>
    <w:rsid w:val="007C52EA"/>
    <w:rsid w:val="007C6F10"/>
    <w:rsid w:val="007C70D3"/>
    <w:rsid w:val="007C79FC"/>
    <w:rsid w:val="007E1580"/>
    <w:rsid w:val="007E3378"/>
    <w:rsid w:val="007E604D"/>
    <w:rsid w:val="007E7414"/>
    <w:rsid w:val="007F1874"/>
    <w:rsid w:val="007F470E"/>
    <w:rsid w:val="008007CC"/>
    <w:rsid w:val="00800B07"/>
    <w:rsid w:val="0080203A"/>
    <w:rsid w:val="008025AF"/>
    <w:rsid w:val="00803801"/>
    <w:rsid w:val="008048D0"/>
    <w:rsid w:val="00805B4B"/>
    <w:rsid w:val="00806BF6"/>
    <w:rsid w:val="00807243"/>
    <w:rsid w:val="00807EDB"/>
    <w:rsid w:val="00811E7C"/>
    <w:rsid w:val="00816B5E"/>
    <w:rsid w:val="00816E36"/>
    <w:rsid w:val="008174D6"/>
    <w:rsid w:val="00817CE6"/>
    <w:rsid w:val="00821577"/>
    <w:rsid w:val="00822633"/>
    <w:rsid w:val="008226B8"/>
    <w:rsid w:val="00824E3A"/>
    <w:rsid w:val="00825E8D"/>
    <w:rsid w:val="00831956"/>
    <w:rsid w:val="008322AC"/>
    <w:rsid w:val="00832FAE"/>
    <w:rsid w:val="0083443E"/>
    <w:rsid w:val="00835C9A"/>
    <w:rsid w:val="008366D2"/>
    <w:rsid w:val="0083693D"/>
    <w:rsid w:val="00836BD3"/>
    <w:rsid w:val="00840B70"/>
    <w:rsid w:val="00840D21"/>
    <w:rsid w:val="00843DB3"/>
    <w:rsid w:val="00852544"/>
    <w:rsid w:val="008527D5"/>
    <w:rsid w:val="00852883"/>
    <w:rsid w:val="00853295"/>
    <w:rsid w:val="00853885"/>
    <w:rsid w:val="00853F71"/>
    <w:rsid w:val="00856074"/>
    <w:rsid w:val="00856632"/>
    <w:rsid w:val="0085723A"/>
    <w:rsid w:val="00857360"/>
    <w:rsid w:val="00860AB3"/>
    <w:rsid w:val="00860CF8"/>
    <w:rsid w:val="008613A5"/>
    <w:rsid w:val="00861C0D"/>
    <w:rsid w:val="008628B0"/>
    <w:rsid w:val="00863C95"/>
    <w:rsid w:val="00866817"/>
    <w:rsid w:val="00870336"/>
    <w:rsid w:val="0087119D"/>
    <w:rsid w:val="0087143D"/>
    <w:rsid w:val="008775E3"/>
    <w:rsid w:val="00880DB9"/>
    <w:rsid w:val="008916A4"/>
    <w:rsid w:val="00893624"/>
    <w:rsid w:val="0089418E"/>
    <w:rsid w:val="008A211B"/>
    <w:rsid w:val="008A2840"/>
    <w:rsid w:val="008A5DA7"/>
    <w:rsid w:val="008A6BEC"/>
    <w:rsid w:val="008B1AAF"/>
    <w:rsid w:val="008B1BEA"/>
    <w:rsid w:val="008B3864"/>
    <w:rsid w:val="008B4D1B"/>
    <w:rsid w:val="008B616A"/>
    <w:rsid w:val="008B6391"/>
    <w:rsid w:val="008C27F7"/>
    <w:rsid w:val="008C2B28"/>
    <w:rsid w:val="008C3FF7"/>
    <w:rsid w:val="008C6901"/>
    <w:rsid w:val="008D3EE3"/>
    <w:rsid w:val="008D7548"/>
    <w:rsid w:val="008E249B"/>
    <w:rsid w:val="008E3EBA"/>
    <w:rsid w:val="008E6233"/>
    <w:rsid w:val="008F3038"/>
    <w:rsid w:val="008F458C"/>
    <w:rsid w:val="008F5965"/>
    <w:rsid w:val="008F5E35"/>
    <w:rsid w:val="008F5E50"/>
    <w:rsid w:val="008F74CF"/>
    <w:rsid w:val="009002F7"/>
    <w:rsid w:val="00900FA2"/>
    <w:rsid w:val="00902623"/>
    <w:rsid w:val="009034CD"/>
    <w:rsid w:val="0090421F"/>
    <w:rsid w:val="00904654"/>
    <w:rsid w:val="00905E3A"/>
    <w:rsid w:val="00907421"/>
    <w:rsid w:val="00910229"/>
    <w:rsid w:val="009119C3"/>
    <w:rsid w:val="00912440"/>
    <w:rsid w:val="00913408"/>
    <w:rsid w:val="00914CF9"/>
    <w:rsid w:val="009221AB"/>
    <w:rsid w:val="00922291"/>
    <w:rsid w:val="00924588"/>
    <w:rsid w:val="0092568F"/>
    <w:rsid w:val="00927ADC"/>
    <w:rsid w:val="00930B32"/>
    <w:rsid w:val="00930C85"/>
    <w:rsid w:val="00931477"/>
    <w:rsid w:val="00931B61"/>
    <w:rsid w:val="00933159"/>
    <w:rsid w:val="00933555"/>
    <w:rsid w:val="009338B0"/>
    <w:rsid w:val="00943C4B"/>
    <w:rsid w:val="00944048"/>
    <w:rsid w:val="00945328"/>
    <w:rsid w:val="00946113"/>
    <w:rsid w:val="00946175"/>
    <w:rsid w:val="00951838"/>
    <w:rsid w:val="00953FCB"/>
    <w:rsid w:val="00961F10"/>
    <w:rsid w:val="00962200"/>
    <w:rsid w:val="00963C6F"/>
    <w:rsid w:val="00964787"/>
    <w:rsid w:val="0096760D"/>
    <w:rsid w:val="00967632"/>
    <w:rsid w:val="009702C0"/>
    <w:rsid w:val="009729EE"/>
    <w:rsid w:val="0098438B"/>
    <w:rsid w:val="00987845"/>
    <w:rsid w:val="00991B6E"/>
    <w:rsid w:val="00991C07"/>
    <w:rsid w:val="00991D5A"/>
    <w:rsid w:val="00992F78"/>
    <w:rsid w:val="00996A32"/>
    <w:rsid w:val="009A1681"/>
    <w:rsid w:val="009A177D"/>
    <w:rsid w:val="009A5090"/>
    <w:rsid w:val="009A513F"/>
    <w:rsid w:val="009A55FB"/>
    <w:rsid w:val="009A624F"/>
    <w:rsid w:val="009B292D"/>
    <w:rsid w:val="009B60D2"/>
    <w:rsid w:val="009B6DAA"/>
    <w:rsid w:val="009C18E8"/>
    <w:rsid w:val="009C18F0"/>
    <w:rsid w:val="009C4936"/>
    <w:rsid w:val="009C7672"/>
    <w:rsid w:val="009D001A"/>
    <w:rsid w:val="009D01AC"/>
    <w:rsid w:val="009D0645"/>
    <w:rsid w:val="009D55BE"/>
    <w:rsid w:val="009E01C3"/>
    <w:rsid w:val="009E47EF"/>
    <w:rsid w:val="009E5106"/>
    <w:rsid w:val="009E686F"/>
    <w:rsid w:val="009F0555"/>
    <w:rsid w:val="009F2A6E"/>
    <w:rsid w:val="009F3652"/>
    <w:rsid w:val="009F371D"/>
    <w:rsid w:val="00A000B0"/>
    <w:rsid w:val="00A05588"/>
    <w:rsid w:val="00A068B0"/>
    <w:rsid w:val="00A11D52"/>
    <w:rsid w:val="00A16337"/>
    <w:rsid w:val="00A16596"/>
    <w:rsid w:val="00A23C48"/>
    <w:rsid w:val="00A259C1"/>
    <w:rsid w:val="00A26069"/>
    <w:rsid w:val="00A26F47"/>
    <w:rsid w:val="00A272D7"/>
    <w:rsid w:val="00A3142E"/>
    <w:rsid w:val="00A31F61"/>
    <w:rsid w:val="00A36FE9"/>
    <w:rsid w:val="00A4077F"/>
    <w:rsid w:val="00A41026"/>
    <w:rsid w:val="00A41B04"/>
    <w:rsid w:val="00A425B5"/>
    <w:rsid w:val="00A437A9"/>
    <w:rsid w:val="00A46930"/>
    <w:rsid w:val="00A477D5"/>
    <w:rsid w:val="00A51068"/>
    <w:rsid w:val="00A51BEC"/>
    <w:rsid w:val="00A5259D"/>
    <w:rsid w:val="00A66CB5"/>
    <w:rsid w:val="00A67F94"/>
    <w:rsid w:val="00A71736"/>
    <w:rsid w:val="00A71BFA"/>
    <w:rsid w:val="00A720B9"/>
    <w:rsid w:val="00A73121"/>
    <w:rsid w:val="00A74CF1"/>
    <w:rsid w:val="00A74E98"/>
    <w:rsid w:val="00A76FE2"/>
    <w:rsid w:val="00A7723D"/>
    <w:rsid w:val="00A811FA"/>
    <w:rsid w:val="00A83717"/>
    <w:rsid w:val="00A8504B"/>
    <w:rsid w:val="00A870AE"/>
    <w:rsid w:val="00A95617"/>
    <w:rsid w:val="00A960FE"/>
    <w:rsid w:val="00A973BD"/>
    <w:rsid w:val="00AA19A0"/>
    <w:rsid w:val="00AA2A6D"/>
    <w:rsid w:val="00AA3036"/>
    <w:rsid w:val="00AA3216"/>
    <w:rsid w:val="00AA422E"/>
    <w:rsid w:val="00AA483A"/>
    <w:rsid w:val="00AA58E3"/>
    <w:rsid w:val="00AA63D7"/>
    <w:rsid w:val="00AA6847"/>
    <w:rsid w:val="00AA7E00"/>
    <w:rsid w:val="00AB0239"/>
    <w:rsid w:val="00AB033B"/>
    <w:rsid w:val="00AB161B"/>
    <w:rsid w:val="00AB2BE3"/>
    <w:rsid w:val="00AB2F14"/>
    <w:rsid w:val="00AB4B14"/>
    <w:rsid w:val="00AB6089"/>
    <w:rsid w:val="00AC2821"/>
    <w:rsid w:val="00AC3D64"/>
    <w:rsid w:val="00AD0A9D"/>
    <w:rsid w:val="00AD0E94"/>
    <w:rsid w:val="00AD5961"/>
    <w:rsid w:val="00AE0174"/>
    <w:rsid w:val="00AE0471"/>
    <w:rsid w:val="00AE2183"/>
    <w:rsid w:val="00AF12F1"/>
    <w:rsid w:val="00AF233B"/>
    <w:rsid w:val="00AF323A"/>
    <w:rsid w:val="00AF57AC"/>
    <w:rsid w:val="00AF72BC"/>
    <w:rsid w:val="00AF735B"/>
    <w:rsid w:val="00B0194C"/>
    <w:rsid w:val="00B02A10"/>
    <w:rsid w:val="00B033A4"/>
    <w:rsid w:val="00B058F9"/>
    <w:rsid w:val="00B05A91"/>
    <w:rsid w:val="00B06808"/>
    <w:rsid w:val="00B0693A"/>
    <w:rsid w:val="00B10A28"/>
    <w:rsid w:val="00B10FD5"/>
    <w:rsid w:val="00B11B7B"/>
    <w:rsid w:val="00B121AD"/>
    <w:rsid w:val="00B1270E"/>
    <w:rsid w:val="00B12ADD"/>
    <w:rsid w:val="00B14335"/>
    <w:rsid w:val="00B14A08"/>
    <w:rsid w:val="00B16BAE"/>
    <w:rsid w:val="00B20E9B"/>
    <w:rsid w:val="00B21247"/>
    <w:rsid w:val="00B27707"/>
    <w:rsid w:val="00B31FA4"/>
    <w:rsid w:val="00B34FA2"/>
    <w:rsid w:val="00B44231"/>
    <w:rsid w:val="00B44B86"/>
    <w:rsid w:val="00B46E6C"/>
    <w:rsid w:val="00B534C0"/>
    <w:rsid w:val="00B53884"/>
    <w:rsid w:val="00B53E4D"/>
    <w:rsid w:val="00B5451A"/>
    <w:rsid w:val="00B554F8"/>
    <w:rsid w:val="00B56F79"/>
    <w:rsid w:val="00B613C1"/>
    <w:rsid w:val="00B62FB4"/>
    <w:rsid w:val="00B6388E"/>
    <w:rsid w:val="00B63D95"/>
    <w:rsid w:val="00B6658A"/>
    <w:rsid w:val="00B67C2C"/>
    <w:rsid w:val="00B7261B"/>
    <w:rsid w:val="00B72DE8"/>
    <w:rsid w:val="00B73D64"/>
    <w:rsid w:val="00B7786F"/>
    <w:rsid w:val="00B80D41"/>
    <w:rsid w:val="00B82006"/>
    <w:rsid w:val="00B85353"/>
    <w:rsid w:val="00B87C40"/>
    <w:rsid w:val="00B9218C"/>
    <w:rsid w:val="00B92B25"/>
    <w:rsid w:val="00B93EE5"/>
    <w:rsid w:val="00B952CB"/>
    <w:rsid w:val="00B97ABF"/>
    <w:rsid w:val="00BA031C"/>
    <w:rsid w:val="00BA0B69"/>
    <w:rsid w:val="00BA2EEE"/>
    <w:rsid w:val="00BA3AE6"/>
    <w:rsid w:val="00BA4F68"/>
    <w:rsid w:val="00BA5694"/>
    <w:rsid w:val="00BA631E"/>
    <w:rsid w:val="00BA7C62"/>
    <w:rsid w:val="00BB0156"/>
    <w:rsid w:val="00BB096E"/>
    <w:rsid w:val="00BB0E19"/>
    <w:rsid w:val="00BB4B76"/>
    <w:rsid w:val="00BB750F"/>
    <w:rsid w:val="00BC1DA1"/>
    <w:rsid w:val="00BC2500"/>
    <w:rsid w:val="00BC65E8"/>
    <w:rsid w:val="00BD20E7"/>
    <w:rsid w:val="00BD2C57"/>
    <w:rsid w:val="00BD302E"/>
    <w:rsid w:val="00BD44F2"/>
    <w:rsid w:val="00BD796A"/>
    <w:rsid w:val="00BE2432"/>
    <w:rsid w:val="00BE308C"/>
    <w:rsid w:val="00BE7F21"/>
    <w:rsid w:val="00BF2092"/>
    <w:rsid w:val="00BF51FF"/>
    <w:rsid w:val="00BF6933"/>
    <w:rsid w:val="00C044E8"/>
    <w:rsid w:val="00C0473C"/>
    <w:rsid w:val="00C0551F"/>
    <w:rsid w:val="00C10509"/>
    <w:rsid w:val="00C1416D"/>
    <w:rsid w:val="00C16E4C"/>
    <w:rsid w:val="00C172D3"/>
    <w:rsid w:val="00C17854"/>
    <w:rsid w:val="00C245FD"/>
    <w:rsid w:val="00C2658D"/>
    <w:rsid w:val="00C27EBD"/>
    <w:rsid w:val="00C27F5D"/>
    <w:rsid w:val="00C33B78"/>
    <w:rsid w:val="00C33B8D"/>
    <w:rsid w:val="00C33C4C"/>
    <w:rsid w:val="00C40176"/>
    <w:rsid w:val="00C4071E"/>
    <w:rsid w:val="00C40EAF"/>
    <w:rsid w:val="00C4413B"/>
    <w:rsid w:val="00C44971"/>
    <w:rsid w:val="00C46B7A"/>
    <w:rsid w:val="00C50AF3"/>
    <w:rsid w:val="00C50FC8"/>
    <w:rsid w:val="00C5164C"/>
    <w:rsid w:val="00C516CA"/>
    <w:rsid w:val="00C530E3"/>
    <w:rsid w:val="00C54935"/>
    <w:rsid w:val="00C55045"/>
    <w:rsid w:val="00C5577D"/>
    <w:rsid w:val="00C56DA2"/>
    <w:rsid w:val="00C57937"/>
    <w:rsid w:val="00C60B0A"/>
    <w:rsid w:val="00C6394B"/>
    <w:rsid w:val="00C66E43"/>
    <w:rsid w:val="00C70D90"/>
    <w:rsid w:val="00C75927"/>
    <w:rsid w:val="00C75CE8"/>
    <w:rsid w:val="00C76113"/>
    <w:rsid w:val="00C769AC"/>
    <w:rsid w:val="00C77CB3"/>
    <w:rsid w:val="00C83725"/>
    <w:rsid w:val="00C84C5B"/>
    <w:rsid w:val="00C9314A"/>
    <w:rsid w:val="00C935D2"/>
    <w:rsid w:val="00CA1929"/>
    <w:rsid w:val="00CA2898"/>
    <w:rsid w:val="00CA2D62"/>
    <w:rsid w:val="00CA60EB"/>
    <w:rsid w:val="00CA62CE"/>
    <w:rsid w:val="00CA6F75"/>
    <w:rsid w:val="00CA7E82"/>
    <w:rsid w:val="00CB0E47"/>
    <w:rsid w:val="00CB2A7F"/>
    <w:rsid w:val="00CB3F24"/>
    <w:rsid w:val="00CB3FCD"/>
    <w:rsid w:val="00CB7DB0"/>
    <w:rsid w:val="00CC06B8"/>
    <w:rsid w:val="00CC4727"/>
    <w:rsid w:val="00CC5245"/>
    <w:rsid w:val="00CC52F3"/>
    <w:rsid w:val="00CC5BC4"/>
    <w:rsid w:val="00CC776B"/>
    <w:rsid w:val="00CC7FB9"/>
    <w:rsid w:val="00CD0177"/>
    <w:rsid w:val="00CD2B91"/>
    <w:rsid w:val="00CD4511"/>
    <w:rsid w:val="00CD4AC0"/>
    <w:rsid w:val="00CD66DA"/>
    <w:rsid w:val="00CD778F"/>
    <w:rsid w:val="00CE0635"/>
    <w:rsid w:val="00CE0735"/>
    <w:rsid w:val="00CE0B47"/>
    <w:rsid w:val="00CE0E21"/>
    <w:rsid w:val="00CE1A07"/>
    <w:rsid w:val="00CE5197"/>
    <w:rsid w:val="00CE58E5"/>
    <w:rsid w:val="00CE7FB0"/>
    <w:rsid w:val="00CF58BB"/>
    <w:rsid w:val="00D01D63"/>
    <w:rsid w:val="00D04C34"/>
    <w:rsid w:val="00D059D7"/>
    <w:rsid w:val="00D07D27"/>
    <w:rsid w:val="00D12594"/>
    <w:rsid w:val="00D13079"/>
    <w:rsid w:val="00D2019E"/>
    <w:rsid w:val="00D231B3"/>
    <w:rsid w:val="00D2344B"/>
    <w:rsid w:val="00D23FC0"/>
    <w:rsid w:val="00D31789"/>
    <w:rsid w:val="00D32A6D"/>
    <w:rsid w:val="00D33A18"/>
    <w:rsid w:val="00D3403B"/>
    <w:rsid w:val="00D342A9"/>
    <w:rsid w:val="00D40F22"/>
    <w:rsid w:val="00D41C48"/>
    <w:rsid w:val="00D4226C"/>
    <w:rsid w:val="00D44341"/>
    <w:rsid w:val="00D45C81"/>
    <w:rsid w:val="00D5013D"/>
    <w:rsid w:val="00D530B8"/>
    <w:rsid w:val="00D5395D"/>
    <w:rsid w:val="00D54F8C"/>
    <w:rsid w:val="00D57800"/>
    <w:rsid w:val="00D62994"/>
    <w:rsid w:val="00D62A73"/>
    <w:rsid w:val="00D633E3"/>
    <w:rsid w:val="00D634E4"/>
    <w:rsid w:val="00D64134"/>
    <w:rsid w:val="00D67FE2"/>
    <w:rsid w:val="00D70967"/>
    <w:rsid w:val="00D72735"/>
    <w:rsid w:val="00D72A96"/>
    <w:rsid w:val="00D73790"/>
    <w:rsid w:val="00D73EB9"/>
    <w:rsid w:val="00D75B87"/>
    <w:rsid w:val="00D80ADA"/>
    <w:rsid w:val="00D813C8"/>
    <w:rsid w:val="00D8635B"/>
    <w:rsid w:val="00D86529"/>
    <w:rsid w:val="00D869E8"/>
    <w:rsid w:val="00D97D03"/>
    <w:rsid w:val="00DA09A2"/>
    <w:rsid w:val="00DA293D"/>
    <w:rsid w:val="00DA3D58"/>
    <w:rsid w:val="00DA6B5D"/>
    <w:rsid w:val="00DA6D0A"/>
    <w:rsid w:val="00DB219F"/>
    <w:rsid w:val="00DB2A6B"/>
    <w:rsid w:val="00DB4374"/>
    <w:rsid w:val="00DB5ED4"/>
    <w:rsid w:val="00DB6EB0"/>
    <w:rsid w:val="00DC2F0B"/>
    <w:rsid w:val="00DC3641"/>
    <w:rsid w:val="00DC3CA7"/>
    <w:rsid w:val="00DC45D3"/>
    <w:rsid w:val="00DC62AC"/>
    <w:rsid w:val="00DC6BCE"/>
    <w:rsid w:val="00DD4926"/>
    <w:rsid w:val="00DE4E87"/>
    <w:rsid w:val="00DF0083"/>
    <w:rsid w:val="00DF0919"/>
    <w:rsid w:val="00DF2EC3"/>
    <w:rsid w:val="00DF3FFF"/>
    <w:rsid w:val="00DF5D20"/>
    <w:rsid w:val="00DF66CC"/>
    <w:rsid w:val="00E000C6"/>
    <w:rsid w:val="00E0249E"/>
    <w:rsid w:val="00E04766"/>
    <w:rsid w:val="00E056A1"/>
    <w:rsid w:val="00E059F0"/>
    <w:rsid w:val="00E0689A"/>
    <w:rsid w:val="00E10D43"/>
    <w:rsid w:val="00E169A2"/>
    <w:rsid w:val="00E16D81"/>
    <w:rsid w:val="00E170CA"/>
    <w:rsid w:val="00E1781C"/>
    <w:rsid w:val="00E200C4"/>
    <w:rsid w:val="00E237B3"/>
    <w:rsid w:val="00E24063"/>
    <w:rsid w:val="00E25B5B"/>
    <w:rsid w:val="00E303E4"/>
    <w:rsid w:val="00E31409"/>
    <w:rsid w:val="00E40148"/>
    <w:rsid w:val="00E405B2"/>
    <w:rsid w:val="00E413AE"/>
    <w:rsid w:val="00E41EE6"/>
    <w:rsid w:val="00E43314"/>
    <w:rsid w:val="00E440B6"/>
    <w:rsid w:val="00E445E9"/>
    <w:rsid w:val="00E4554C"/>
    <w:rsid w:val="00E45E5D"/>
    <w:rsid w:val="00E47568"/>
    <w:rsid w:val="00E47637"/>
    <w:rsid w:val="00E47A20"/>
    <w:rsid w:val="00E47B45"/>
    <w:rsid w:val="00E50F58"/>
    <w:rsid w:val="00E52A3F"/>
    <w:rsid w:val="00E54256"/>
    <w:rsid w:val="00E545E5"/>
    <w:rsid w:val="00E568CD"/>
    <w:rsid w:val="00E56CF0"/>
    <w:rsid w:val="00E61232"/>
    <w:rsid w:val="00E61867"/>
    <w:rsid w:val="00E64288"/>
    <w:rsid w:val="00E64FBD"/>
    <w:rsid w:val="00E66878"/>
    <w:rsid w:val="00E674C6"/>
    <w:rsid w:val="00E7002E"/>
    <w:rsid w:val="00E70047"/>
    <w:rsid w:val="00E7084F"/>
    <w:rsid w:val="00E70CB7"/>
    <w:rsid w:val="00E71DF5"/>
    <w:rsid w:val="00E72506"/>
    <w:rsid w:val="00E72524"/>
    <w:rsid w:val="00E72E12"/>
    <w:rsid w:val="00E72F67"/>
    <w:rsid w:val="00E757E5"/>
    <w:rsid w:val="00E77666"/>
    <w:rsid w:val="00E80684"/>
    <w:rsid w:val="00E80A91"/>
    <w:rsid w:val="00E80E82"/>
    <w:rsid w:val="00E82FDB"/>
    <w:rsid w:val="00E83BE9"/>
    <w:rsid w:val="00E8400E"/>
    <w:rsid w:val="00E90BD2"/>
    <w:rsid w:val="00E92612"/>
    <w:rsid w:val="00E92AFC"/>
    <w:rsid w:val="00E9323E"/>
    <w:rsid w:val="00E94FD7"/>
    <w:rsid w:val="00E9629F"/>
    <w:rsid w:val="00E97A86"/>
    <w:rsid w:val="00EA0397"/>
    <w:rsid w:val="00EA2282"/>
    <w:rsid w:val="00EA33B4"/>
    <w:rsid w:val="00EA33EF"/>
    <w:rsid w:val="00EA3DE2"/>
    <w:rsid w:val="00EB335F"/>
    <w:rsid w:val="00EB35FE"/>
    <w:rsid w:val="00EB480D"/>
    <w:rsid w:val="00EB4E35"/>
    <w:rsid w:val="00EB77C9"/>
    <w:rsid w:val="00EC1D1B"/>
    <w:rsid w:val="00EC3238"/>
    <w:rsid w:val="00EC4CE3"/>
    <w:rsid w:val="00EC7D33"/>
    <w:rsid w:val="00EC7D56"/>
    <w:rsid w:val="00ED01E8"/>
    <w:rsid w:val="00ED1629"/>
    <w:rsid w:val="00ED67E1"/>
    <w:rsid w:val="00EE6577"/>
    <w:rsid w:val="00EE6683"/>
    <w:rsid w:val="00EF1DF2"/>
    <w:rsid w:val="00EF3C91"/>
    <w:rsid w:val="00F04C74"/>
    <w:rsid w:val="00F067DC"/>
    <w:rsid w:val="00F12BE0"/>
    <w:rsid w:val="00F1398D"/>
    <w:rsid w:val="00F156AC"/>
    <w:rsid w:val="00F208A9"/>
    <w:rsid w:val="00F21000"/>
    <w:rsid w:val="00F21FF2"/>
    <w:rsid w:val="00F234A0"/>
    <w:rsid w:val="00F256E1"/>
    <w:rsid w:val="00F2669F"/>
    <w:rsid w:val="00F32B83"/>
    <w:rsid w:val="00F3322B"/>
    <w:rsid w:val="00F34BD1"/>
    <w:rsid w:val="00F37084"/>
    <w:rsid w:val="00F400F4"/>
    <w:rsid w:val="00F40DD4"/>
    <w:rsid w:val="00F40FE5"/>
    <w:rsid w:val="00F41F8C"/>
    <w:rsid w:val="00F5100E"/>
    <w:rsid w:val="00F537E1"/>
    <w:rsid w:val="00F538EE"/>
    <w:rsid w:val="00F60B89"/>
    <w:rsid w:val="00F62AFB"/>
    <w:rsid w:val="00F6311E"/>
    <w:rsid w:val="00F63A8A"/>
    <w:rsid w:val="00F63BA8"/>
    <w:rsid w:val="00F668FB"/>
    <w:rsid w:val="00F67D28"/>
    <w:rsid w:val="00F70DD5"/>
    <w:rsid w:val="00F7141C"/>
    <w:rsid w:val="00F74A58"/>
    <w:rsid w:val="00F75408"/>
    <w:rsid w:val="00F75DC9"/>
    <w:rsid w:val="00F76B1A"/>
    <w:rsid w:val="00F76ED5"/>
    <w:rsid w:val="00F7779A"/>
    <w:rsid w:val="00F80197"/>
    <w:rsid w:val="00F81188"/>
    <w:rsid w:val="00F825EF"/>
    <w:rsid w:val="00F83E57"/>
    <w:rsid w:val="00F85543"/>
    <w:rsid w:val="00F86492"/>
    <w:rsid w:val="00F87181"/>
    <w:rsid w:val="00F91D21"/>
    <w:rsid w:val="00F9646C"/>
    <w:rsid w:val="00F96516"/>
    <w:rsid w:val="00F972B0"/>
    <w:rsid w:val="00F97CFC"/>
    <w:rsid w:val="00FA1880"/>
    <w:rsid w:val="00FA280E"/>
    <w:rsid w:val="00FA4925"/>
    <w:rsid w:val="00FA4A27"/>
    <w:rsid w:val="00FB3C64"/>
    <w:rsid w:val="00FB42FD"/>
    <w:rsid w:val="00FB4F54"/>
    <w:rsid w:val="00FC07D9"/>
    <w:rsid w:val="00FC0EC8"/>
    <w:rsid w:val="00FC7F2A"/>
    <w:rsid w:val="00FD19C3"/>
    <w:rsid w:val="00FD3B0F"/>
    <w:rsid w:val="00FD4348"/>
    <w:rsid w:val="00FD46C0"/>
    <w:rsid w:val="00FD4DDA"/>
    <w:rsid w:val="00FD5CCF"/>
    <w:rsid w:val="00FD6FC3"/>
    <w:rsid w:val="00FD7421"/>
    <w:rsid w:val="00FD79A1"/>
    <w:rsid w:val="00FE1C59"/>
    <w:rsid w:val="00FE30F0"/>
    <w:rsid w:val="00FE5D22"/>
    <w:rsid w:val="00FE68D0"/>
    <w:rsid w:val="00FF01F2"/>
    <w:rsid w:val="00FF0CEE"/>
    <w:rsid w:val="00FF1271"/>
    <w:rsid w:val="00FF2572"/>
    <w:rsid w:val="00FF760C"/>
    <w:rsid w:val="00FF768C"/>
    <w:rsid w:val="00FF7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6471E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0296"/>
    <w:rPr>
      <w:rFonts w:ascii="Arial" w:hAnsi="Arial"/>
      <w:sz w:val="14"/>
      <w:lang w:val="en-US" w:eastAsia="en-US"/>
    </w:rPr>
  </w:style>
  <w:style w:type="paragraph" w:styleId="Heading1">
    <w:name w:val="heading 1"/>
    <w:basedOn w:val="Normal"/>
    <w:next w:val="Normal"/>
    <w:link w:val="Heading1Char"/>
    <w:qFormat/>
    <w:rsid w:val="00671356"/>
    <w:pPr>
      <w:keepNext/>
      <w:outlineLvl w:val="0"/>
    </w:pPr>
    <w:rPr>
      <w:b/>
      <w:sz w:val="20"/>
    </w:rPr>
  </w:style>
  <w:style w:type="paragraph" w:styleId="Heading2">
    <w:name w:val="heading 2"/>
    <w:basedOn w:val="Normal"/>
    <w:next w:val="Normal"/>
    <w:qFormat/>
    <w:rsid w:val="00BE7F21"/>
    <w:pPr>
      <w:keepNext/>
      <w:tabs>
        <w:tab w:val="left" w:pos="142"/>
        <w:tab w:val="left" w:pos="170"/>
      </w:tabs>
      <w:outlineLvl w:val="1"/>
    </w:pPr>
    <w:rPr>
      <w:sz w:val="18"/>
    </w:rPr>
  </w:style>
  <w:style w:type="paragraph" w:styleId="Heading3">
    <w:name w:val="heading 3"/>
    <w:basedOn w:val="Normal"/>
    <w:next w:val="Normal"/>
    <w:qFormat/>
    <w:rsid w:val="0000756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2"/>
    </w:pPr>
    <w:rPr>
      <w:sz w:val="18"/>
    </w:rPr>
  </w:style>
  <w:style w:type="paragraph" w:styleId="Heading4">
    <w:name w:val="heading 4"/>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3"/>
    </w:pPr>
    <w:rPr>
      <w:b/>
      <w:sz w:val="12"/>
    </w:rPr>
  </w:style>
  <w:style w:type="paragraph" w:styleId="Heading5">
    <w:name w:val="heading 5"/>
    <w:basedOn w:val="Normal"/>
    <w:next w:val="Normal"/>
    <w:qFormat/>
    <w:pPr>
      <w:keepNext/>
      <w:outlineLvl w:val="4"/>
    </w:pPr>
    <w:rPr>
      <w:b/>
      <w:sz w:val="12"/>
    </w:rPr>
  </w:style>
  <w:style w:type="paragraph" w:styleId="Heading6">
    <w:name w:val="heading 6"/>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5"/>
    </w:pPr>
    <w:rPr>
      <w:b/>
      <w:i/>
      <w:sz w:val="1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ZEnvelope">
    <w:name w:val="ANZ Envelope"/>
    <w:basedOn w:val="EnvelopeAddress"/>
    <w:pPr>
      <w:framePr w:w="5040" w:wrap="auto" w:vAnchor="page" w:hAnchor="text" w:x="3318" w:y="3233"/>
      <w:ind w:left="0"/>
    </w:pPr>
  </w:style>
  <w:style w:type="paragraph" w:styleId="EnvelopeAddress">
    <w:name w:val="envelope address"/>
    <w:basedOn w:val="Normal"/>
    <w:semiHidden/>
    <w:pPr>
      <w:framePr w:w="7920" w:h="1980" w:hRule="exact" w:hSpace="180" w:wrap="auto" w:hAnchor="page" w:xAlign="center" w:yAlign="bottom"/>
      <w:ind w:left="2880"/>
    </w:pPr>
    <w:rPr>
      <w:sz w:val="24"/>
    </w:rPr>
  </w:style>
  <w:style w:type="paragraph" w:styleId="BodyText">
    <w:name w:val="Body Text"/>
    <w:basedOn w:val="Normal"/>
    <w:semiHidden/>
    <w:rPr>
      <w:b/>
      <w:sz w:val="12"/>
    </w:rPr>
  </w:style>
  <w:style w:type="paragraph" w:styleId="PlainText">
    <w:name w:val="Plain Text"/>
    <w:basedOn w:val="Normal"/>
    <w:link w:val="PlainTextChar"/>
    <w:uiPriority w:val="99"/>
    <w:semiHidden/>
    <w:rPr>
      <w:rFonts w:ascii="Courier New" w:hAnsi="Courier New"/>
    </w:rPr>
  </w:style>
  <w:style w:type="paragraph" w:styleId="BlockText">
    <w:name w:val="Block Text"/>
    <w:basedOn w:val="Normal"/>
    <w:semiHidden/>
    <w:pPr>
      <w:tabs>
        <w:tab w:val="left" w:pos="142"/>
        <w:tab w:val="left" w:pos="170"/>
      </w:tabs>
      <w:ind w:left="142" w:right="-1" w:hanging="142"/>
    </w:pPr>
    <w:rPr>
      <w:sz w:val="10"/>
    </w:rPr>
  </w:style>
  <w:style w:type="paragraph" w:styleId="BodyTextIndent">
    <w:name w:val="Body Text Indent"/>
    <w:basedOn w:val="Normal"/>
    <w:semiHidden/>
    <w:pPr>
      <w:tabs>
        <w:tab w:val="left" w:pos="180"/>
      </w:tabs>
    </w:pPr>
    <w:rPr>
      <w:sz w:val="12"/>
    </w:rPr>
  </w:style>
  <w:style w:type="paragraph" w:styleId="BodyTextIndent2">
    <w:name w:val="Body Text Indent 2"/>
    <w:basedOn w:val="Normal"/>
    <w:semiHidden/>
    <w:pPr>
      <w:tabs>
        <w:tab w:val="left" w:pos="180"/>
      </w:tabs>
      <w:ind w:left="180" w:hanging="180"/>
    </w:pPr>
    <w:rPr>
      <w:sz w:val="12"/>
    </w:rPr>
  </w:style>
  <w:style w:type="paragraph" w:styleId="BodyTextIndent3">
    <w:name w:val="Body Text Indent 3"/>
    <w:basedOn w:val="Normal"/>
    <w:semiHidden/>
    <w:pPr>
      <w:tabs>
        <w:tab w:val="left" w:pos="180"/>
      </w:tabs>
      <w:ind w:left="187" w:hanging="187"/>
    </w:pPr>
    <w:rPr>
      <w:sz w:val="12"/>
    </w:rPr>
  </w:style>
  <w:style w:type="paragraph" w:styleId="BodyText3">
    <w:name w:val="Body Text 3"/>
    <w:basedOn w:val="Normal"/>
    <w:semiHidd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pPr>
    <w:rPr>
      <w:sz w:val="12"/>
    </w:rPr>
  </w:style>
  <w:style w:type="paragraph" w:styleId="Header">
    <w:name w:val="header"/>
    <w:basedOn w:val="Normal"/>
    <w:link w:val="HeaderChar"/>
    <w:semiHidden/>
    <w:pPr>
      <w:tabs>
        <w:tab w:val="center" w:pos="4153"/>
        <w:tab w:val="right" w:pos="8306"/>
      </w:tabs>
    </w:pPr>
  </w:style>
  <w:style w:type="character" w:styleId="PageNumber">
    <w:name w:val="page number"/>
    <w:basedOn w:val="DefaultParagraphFont"/>
    <w:semiHidden/>
  </w:style>
  <w:style w:type="paragraph" w:styleId="Footer">
    <w:name w:val="footer"/>
    <w:basedOn w:val="Normal"/>
    <w:link w:val="FooterChar"/>
    <w:uiPriority w:val="99"/>
    <w:pPr>
      <w:tabs>
        <w:tab w:val="center" w:pos="4153"/>
        <w:tab w:val="right" w:pos="8306"/>
      </w:tabs>
    </w:pPr>
  </w:style>
  <w:style w:type="character" w:styleId="Strong">
    <w:name w:val="Strong"/>
    <w:qFormat/>
    <w:rPr>
      <w:b/>
    </w:rPr>
  </w:style>
  <w:style w:type="paragraph" w:styleId="BodyText2">
    <w:name w:val="Body Text 2"/>
    <w:basedOn w:val="Normal"/>
    <w:semiHidden/>
    <w:rPr>
      <w:rFonts w:cs="Arial"/>
      <w:sz w:val="12"/>
    </w:rPr>
  </w:style>
  <w:style w:type="paragraph" w:styleId="NormalWeb">
    <w:name w:val="Normal (Web)"/>
    <w:basedOn w:val="Normal"/>
    <w:uiPriority w:val="99"/>
    <w:semiHidden/>
    <w:pPr>
      <w:spacing w:before="100" w:beforeAutospacing="1" w:after="100" w:afterAutospacing="1"/>
    </w:pPr>
    <w:rPr>
      <w:sz w:val="24"/>
      <w:lang w:val="en-AU"/>
    </w:rPr>
  </w:style>
  <w:style w:type="character" w:styleId="Hyperlink">
    <w:name w:val="Hyperlink"/>
    <w:semiHidden/>
    <w:rPr>
      <w:color w:val="0000FF"/>
      <w:u w:val="single"/>
    </w:rPr>
  </w:style>
  <w:style w:type="paragraph" w:styleId="Index1">
    <w:name w:val="index 1"/>
    <w:basedOn w:val="Normal"/>
    <w:next w:val="Normal"/>
    <w:autoRedefine/>
    <w:uiPriority w:val="99"/>
    <w:semiHidden/>
    <w:rsid w:val="005C25C7"/>
    <w:pPr>
      <w:tabs>
        <w:tab w:val="right" w:leader="dot" w:pos="1332"/>
        <w:tab w:val="right" w:pos="1620"/>
        <w:tab w:val="right" w:pos="1710"/>
      </w:tabs>
    </w:pPr>
    <w:rPr>
      <w:rFonts w:cs="Arial"/>
      <w:noProof/>
    </w:rPr>
  </w:style>
  <w:style w:type="paragraph" w:styleId="Index2">
    <w:name w:val="index 2"/>
    <w:basedOn w:val="Normal"/>
    <w:next w:val="Normal"/>
    <w:autoRedefine/>
    <w:uiPriority w:val="99"/>
    <w:semiHidden/>
    <w:pPr>
      <w:tabs>
        <w:tab w:val="right" w:pos="1620"/>
      </w:tabs>
      <w:ind w:left="180"/>
    </w:pPr>
    <w:rPr>
      <w:rFonts w:cs="Arial"/>
      <w:bCs/>
      <w:noProof/>
    </w:rPr>
  </w:style>
  <w:style w:type="paragraph" w:styleId="Index3">
    <w:name w:val="index 3"/>
    <w:basedOn w:val="Normal"/>
    <w:next w:val="Normal"/>
    <w:autoRedefine/>
    <w:semiHidden/>
    <w:pPr>
      <w:ind w:left="390" w:hanging="130"/>
    </w:pPr>
    <w:rPr>
      <w:rFonts w:ascii="Times New Roman" w:hAnsi="Times New Roman"/>
    </w:rPr>
  </w:style>
  <w:style w:type="paragraph" w:styleId="Index4">
    <w:name w:val="index 4"/>
    <w:basedOn w:val="Normal"/>
    <w:next w:val="Normal"/>
    <w:autoRedefine/>
    <w:semiHidden/>
    <w:pPr>
      <w:ind w:left="520" w:hanging="130"/>
    </w:pPr>
    <w:rPr>
      <w:rFonts w:ascii="Times New Roman" w:hAnsi="Times New Roman"/>
    </w:rPr>
  </w:style>
  <w:style w:type="paragraph" w:styleId="Index5">
    <w:name w:val="index 5"/>
    <w:basedOn w:val="Normal"/>
    <w:next w:val="Normal"/>
    <w:autoRedefine/>
    <w:semiHidden/>
    <w:pPr>
      <w:ind w:left="650" w:hanging="130"/>
    </w:pPr>
    <w:rPr>
      <w:rFonts w:ascii="Times New Roman" w:hAnsi="Times New Roman"/>
    </w:rPr>
  </w:style>
  <w:style w:type="paragraph" w:styleId="Index6">
    <w:name w:val="index 6"/>
    <w:basedOn w:val="Normal"/>
    <w:next w:val="Normal"/>
    <w:autoRedefine/>
    <w:semiHidden/>
    <w:pPr>
      <w:ind w:left="780" w:hanging="130"/>
    </w:pPr>
    <w:rPr>
      <w:rFonts w:ascii="Times New Roman" w:hAnsi="Times New Roman"/>
    </w:rPr>
  </w:style>
  <w:style w:type="paragraph" w:styleId="Index7">
    <w:name w:val="index 7"/>
    <w:basedOn w:val="Normal"/>
    <w:next w:val="Normal"/>
    <w:autoRedefine/>
    <w:semiHidden/>
    <w:pPr>
      <w:ind w:left="910" w:hanging="130"/>
    </w:pPr>
    <w:rPr>
      <w:rFonts w:ascii="Times New Roman" w:hAnsi="Times New Roman"/>
    </w:rPr>
  </w:style>
  <w:style w:type="paragraph" w:styleId="Index8">
    <w:name w:val="index 8"/>
    <w:basedOn w:val="Normal"/>
    <w:next w:val="Normal"/>
    <w:autoRedefine/>
    <w:semiHidden/>
    <w:pPr>
      <w:ind w:left="1040" w:hanging="130"/>
    </w:pPr>
    <w:rPr>
      <w:rFonts w:ascii="Times New Roman" w:hAnsi="Times New Roman"/>
    </w:rPr>
  </w:style>
  <w:style w:type="paragraph" w:styleId="Index9">
    <w:name w:val="index 9"/>
    <w:basedOn w:val="Normal"/>
    <w:next w:val="Normal"/>
    <w:autoRedefine/>
    <w:semiHidden/>
    <w:pPr>
      <w:ind w:left="1170" w:hanging="130"/>
    </w:pPr>
    <w:rPr>
      <w:rFonts w:ascii="Times New Roman" w:hAnsi="Times New Roman"/>
    </w:rPr>
  </w:style>
  <w:style w:type="paragraph" w:styleId="IndexHeading">
    <w:name w:val="index heading"/>
    <w:basedOn w:val="Normal"/>
    <w:next w:val="Index1"/>
    <w:semiHidden/>
    <w:rPr>
      <w:rFonts w:ascii="Times New Roman" w:hAnsi="Times New Roman"/>
    </w:rPr>
  </w:style>
  <w:style w:type="paragraph" w:styleId="TOC2">
    <w:name w:val="toc 2"/>
    <w:basedOn w:val="Normal"/>
    <w:next w:val="Normal"/>
    <w:autoRedefine/>
    <w:uiPriority w:val="39"/>
    <w:rsid w:val="002676BF"/>
    <w:pPr>
      <w:tabs>
        <w:tab w:val="right" w:leader="dot" w:pos="3394"/>
      </w:tabs>
    </w:pPr>
  </w:style>
  <w:style w:type="paragraph" w:styleId="TOC1">
    <w:name w:val="toc 1"/>
    <w:basedOn w:val="Normal"/>
    <w:next w:val="Normal"/>
    <w:autoRedefine/>
    <w:uiPriority w:val="39"/>
    <w:rsid w:val="00D45C81"/>
    <w:pPr>
      <w:tabs>
        <w:tab w:val="right" w:leader="dot" w:pos="3394"/>
        <w:tab w:val="left" w:pos="3686"/>
      </w:tabs>
    </w:pPr>
  </w:style>
  <w:style w:type="paragraph" w:styleId="TOC3">
    <w:name w:val="toc 3"/>
    <w:basedOn w:val="Normal"/>
    <w:next w:val="Normal"/>
    <w:autoRedefine/>
    <w:uiPriority w:val="39"/>
    <w:rsid w:val="005B42E9"/>
    <w:pPr>
      <w:tabs>
        <w:tab w:val="right" w:leader="dot" w:pos="3394"/>
      </w:tabs>
      <w:ind w:left="113"/>
    </w:p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character" w:styleId="FollowedHyperlink">
    <w:name w:val="FollowedHyperlink"/>
    <w:semiHidden/>
    <w:rPr>
      <w:color w:val="800080"/>
      <w:u w:val="single"/>
    </w:rPr>
  </w:style>
  <w:style w:type="paragraph" w:styleId="Title">
    <w:name w:val="Title"/>
    <w:basedOn w:val="Normal"/>
    <w:link w:val="TitleChar"/>
    <w:qFormat/>
    <w:pPr>
      <w:jc w:val="center"/>
    </w:pPr>
    <w:rPr>
      <w:b/>
      <w:sz w:val="22"/>
      <w:lang w:val="en-AU"/>
    </w:rPr>
  </w:style>
  <w:style w:type="paragraph" w:styleId="Subtitle">
    <w:name w:val="Subtitle"/>
    <w:basedOn w:val="Normal"/>
    <w:link w:val="SubtitleChar"/>
    <w:qFormat/>
    <w:pPr>
      <w:ind w:right="-476"/>
    </w:pPr>
    <w:rPr>
      <w:b/>
      <w:sz w:val="22"/>
      <w:lang w:val="en-AU"/>
    </w:rPr>
  </w:style>
  <w:style w:type="paragraph" w:styleId="BodyTextFirstIndent">
    <w:name w:val="Body Text First Indent"/>
    <w:basedOn w:val="BodyText"/>
    <w:semiHidden/>
    <w:pPr>
      <w:spacing w:after="120"/>
      <w:ind w:firstLine="210"/>
    </w:pPr>
    <w:rPr>
      <w:rFonts w:ascii="Times New Roman" w:hAnsi="Times New Roman"/>
      <w:b w:val="0"/>
      <w:sz w:val="20"/>
    </w:rPr>
  </w:style>
  <w:style w:type="paragraph" w:styleId="BodyTextFirstIndent2">
    <w:name w:val="Body Text First Indent 2"/>
    <w:basedOn w:val="BodyTextIndent"/>
    <w:semiHidden/>
    <w:pPr>
      <w:tabs>
        <w:tab w:val="clear" w:pos="180"/>
      </w:tabs>
      <w:spacing w:after="120"/>
      <w:ind w:left="283" w:firstLine="210"/>
    </w:pPr>
    <w:rPr>
      <w:rFonts w:ascii="Times New Roman" w:hAnsi="Times New Roman"/>
      <w:sz w:val="20"/>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paragraph" w:styleId="CommentText">
    <w:name w:val="annotation text"/>
    <w:basedOn w:val="Normal"/>
    <w:link w:val="CommentTextChar"/>
    <w:uiPriority w:val="99"/>
    <w:semiHidden/>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Return">
    <w:name w:val="envelope return"/>
    <w:basedOn w:val="Normal"/>
    <w:semiHidden/>
  </w:style>
  <w:style w:type="paragraph" w:styleId="FootnoteText">
    <w:name w:val="footnote text"/>
    <w:basedOn w:val="Normal"/>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5"/>
      </w:numPr>
    </w:pPr>
  </w:style>
  <w:style w:type="paragraph" w:styleId="ListBullet2">
    <w:name w:val="List Bullet 2"/>
    <w:basedOn w:val="Normal"/>
    <w:autoRedefine/>
    <w:semiHidden/>
    <w:pPr>
      <w:numPr>
        <w:numId w:val="26"/>
      </w:numPr>
    </w:pPr>
  </w:style>
  <w:style w:type="paragraph" w:styleId="ListBullet3">
    <w:name w:val="List Bullet 3"/>
    <w:basedOn w:val="Normal"/>
    <w:autoRedefine/>
    <w:semiHidden/>
    <w:pPr>
      <w:numPr>
        <w:numId w:val="27"/>
      </w:numPr>
    </w:pPr>
  </w:style>
  <w:style w:type="paragraph" w:styleId="ListBullet4">
    <w:name w:val="List Bullet 4"/>
    <w:basedOn w:val="Normal"/>
    <w:autoRedefine/>
    <w:semiHidden/>
    <w:pPr>
      <w:numPr>
        <w:numId w:val="28"/>
      </w:numPr>
    </w:pPr>
  </w:style>
  <w:style w:type="paragraph" w:styleId="ListBullet5">
    <w:name w:val="List Bullet 5"/>
    <w:basedOn w:val="Normal"/>
    <w:autoRedefine/>
    <w:semiHidden/>
    <w:pPr>
      <w:numPr>
        <w:numId w:val="29"/>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30"/>
      </w:numPr>
    </w:pPr>
  </w:style>
  <w:style w:type="paragraph" w:styleId="ListNumber2">
    <w:name w:val="List Number 2"/>
    <w:basedOn w:val="Normal"/>
    <w:semiHidden/>
    <w:pPr>
      <w:numPr>
        <w:numId w:val="31"/>
      </w:numPr>
    </w:pPr>
  </w:style>
  <w:style w:type="paragraph" w:styleId="ListNumber3">
    <w:name w:val="List Number 3"/>
    <w:basedOn w:val="Normal"/>
    <w:semiHidden/>
    <w:pPr>
      <w:numPr>
        <w:numId w:val="32"/>
      </w:numPr>
    </w:pPr>
  </w:style>
  <w:style w:type="paragraph" w:styleId="ListNumber4">
    <w:name w:val="List Number 4"/>
    <w:basedOn w:val="Normal"/>
    <w:semiHidden/>
    <w:pPr>
      <w:numPr>
        <w:numId w:val="33"/>
      </w:numPr>
    </w:pPr>
  </w:style>
  <w:style w:type="paragraph" w:styleId="ListNumber5">
    <w:name w:val="List Number 5"/>
    <w:basedOn w:val="Normal"/>
    <w:semiHidden/>
    <w:pPr>
      <w:numPr>
        <w:numId w:val="3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b/>
      <w:sz w:val="24"/>
    </w:rPr>
  </w:style>
  <w:style w:type="paragraph" w:customStyle="1" w:styleId="HTMLBody">
    <w:name w:val="HTML Body"/>
    <w:pPr>
      <w:autoSpaceDE w:val="0"/>
      <w:autoSpaceDN w:val="0"/>
      <w:adjustRightInd w:val="0"/>
    </w:pPr>
    <w:rPr>
      <w:rFonts w:ascii="Courier New" w:hAnsi="Courier New"/>
      <w:lang w:val="en-US" w:eastAsia="en-US"/>
    </w:rPr>
  </w:style>
  <w:style w:type="character" w:customStyle="1" w:styleId="titles-source1">
    <w:name w:val="titles-source1"/>
    <w:rPr>
      <w:i/>
      <w:iCs/>
    </w:rPr>
  </w:style>
  <w:style w:type="paragraph" w:styleId="BalloonText">
    <w:name w:val="Balloon Text"/>
    <w:basedOn w:val="Normal"/>
    <w:semiHidden/>
    <w:rsid w:val="0019424A"/>
    <w:rPr>
      <w:rFonts w:ascii="Tahoma" w:hAnsi="Tahoma"/>
      <w:sz w:val="16"/>
      <w:szCs w:val="16"/>
    </w:rPr>
  </w:style>
  <w:style w:type="character" w:customStyle="1" w:styleId="Heading1Char">
    <w:name w:val="Heading 1 Char"/>
    <w:link w:val="Heading1"/>
    <w:rsid w:val="00671356"/>
    <w:rPr>
      <w:rFonts w:ascii="Arial" w:hAnsi="Arial"/>
      <w:b/>
      <w:lang w:val="en-US" w:eastAsia="en-US"/>
    </w:rPr>
  </w:style>
  <w:style w:type="paragraph" w:customStyle="1" w:styleId="msolistparagraph0">
    <w:name w:val="msolistparagraph"/>
    <w:basedOn w:val="Normal"/>
    <w:rsid w:val="00434A15"/>
    <w:pPr>
      <w:ind w:left="720"/>
    </w:pPr>
    <w:rPr>
      <w:rFonts w:ascii="Times New Roman" w:hAnsi="Times New Roman"/>
      <w:sz w:val="24"/>
      <w:lang w:val="en-AU" w:eastAsia="en-AU" w:bidi="lo-LA"/>
    </w:rPr>
  </w:style>
  <w:style w:type="paragraph" w:styleId="ListParagraph">
    <w:name w:val="List Paragraph"/>
    <w:basedOn w:val="Normal"/>
    <w:uiPriority w:val="34"/>
    <w:qFormat/>
    <w:rsid w:val="00265221"/>
    <w:pPr>
      <w:spacing w:after="200" w:line="276" w:lineRule="auto"/>
      <w:ind w:left="720"/>
      <w:contextualSpacing/>
    </w:pPr>
    <w:rPr>
      <w:rFonts w:ascii="Calibri" w:hAnsi="Calibri"/>
      <w:sz w:val="22"/>
      <w:szCs w:val="22"/>
    </w:rPr>
  </w:style>
  <w:style w:type="character" w:customStyle="1" w:styleId="PlainTextChar">
    <w:name w:val="Plain Text Char"/>
    <w:link w:val="PlainText"/>
    <w:uiPriority w:val="99"/>
    <w:semiHidden/>
    <w:rsid w:val="00AE2183"/>
    <w:rPr>
      <w:rFonts w:ascii="Courier New" w:hAnsi="Courier New"/>
      <w:sz w:val="13"/>
      <w:lang w:val="en-US" w:eastAsia="en-US"/>
    </w:rPr>
  </w:style>
  <w:style w:type="character" w:styleId="CommentReference">
    <w:name w:val="annotation reference"/>
    <w:uiPriority w:val="99"/>
    <w:semiHidden/>
    <w:unhideWhenUsed/>
    <w:rsid w:val="006441EC"/>
    <w:rPr>
      <w:sz w:val="16"/>
      <w:szCs w:val="16"/>
    </w:rPr>
  </w:style>
  <w:style w:type="paragraph" w:styleId="CommentSubject">
    <w:name w:val="annotation subject"/>
    <w:basedOn w:val="CommentText"/>
    <w:next w:val="CommentText"/>
    <w:link w:val="CommentSubjectChar"/>
    <w:uiPriority w:val="99"/>
    <w:semiHidden/>
    <w:unhideWhenUsed/>
    <w:rsid w:val="006441EC"/>
    <w:rPr>
      <w:b/>
      <w:bCs/>
      <w:sz w:val="20"/>
    </w:rPr>
  </w:style>
  <w:style w:type="character" w:customStyle="1" w:styleId="CommentTextChar">
    <w:name w:val="Comment Text Char"/>
    <w:link w:val="CommentText"/>
    <w:uiPriority w:val="99"/>
    <w:semiHidden/>
    <w:rsid w:val="006441EC"/>
    <w:rPr>
      <w:rFonts w:ascii="Arial" w:hAnsi="Arial"/>
      <w:sz w:val="13"/>
      <w:lang w:val="en-US" w:eastAsia="en-US"/>
    </w:rPr>
  </w:style>
  <w:style w:type="character" w:customStyle="1" w:styleId="CommentSubjectChar">
    <w:name w:val="Comment Subject Char"/>
    <w:link w:val="CommentSubject"/>
    <w:uiPriority w:val="99"/>
    <w:semiHidden/>
    <w:rsid w:val="006441EC"/>
    <w:rPr>
      <w:rFonts w:ascii="Arial" w:hAnsi="Arial"/>
      <w:b/>
      <w:bCs/>
      <w:sz w:val="13"/>
      <w:lang w:val="en-US" w:eastAsia="en-US"/>
    </w:rPr>
  </w:style>
  <w:style w:type="table" w:styleId="TableGrid">
    <w:name w:val="Table Grid"/>
    <w:basedOn w:val="TableNormal"/>
    <w:uiPriority w:val="39"/>
    <w:rsid w:val="00E445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3A23D6"/>
    <w:rPr>
      <w:rFonts w:ascii="Arial" w:hAnsi="Arial"/>
      <w:b/>
      <w:sz w:val="22"/>
      <w:lang w:eastAsia="en-US"/>
    </w:rPr>
  </w:style>
  <w:style w:type="character" w:customStyle="1" w:styleId="SubtitleChar">
    <w:name w:val="Subtitle Char"/>
    <w:link w:val="Subtitle"/>
    <w:rsid w:val="003A23D6"/>
    <w:rPr>
      <w:rFonts w:ascii="Arial" w:hAnsi="Arial"/>
      <w:b/>
      <w:sz w:val="22"/>
      <w:lang w:eastAsia="en-US"/>
    </w:rPr>
  </w:style>
  <w:style w:type="table" w:styleId="TableGridLight">
    <w:name w:val="Grid Table Light"/>
    <w:basedOn w:val="TableNormal"/>
    <w:uiPriority w:val="40"/>
    <w:rsid w:val="00F32B8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ImportedStyle15">
    <w:name w:val="Imported Style 15"/>
    <w:rsid w:val="00C6394B"/>
    <w:pPr>
      <w:numPr>
        <w:numId w:val="65"/>
      </w:numPr>
    </w:pPr>
  </w:style>
  <w:style w:type="paragraph" w:customStyle="1" w:styleId="Normal1">
    <w:name w:val="Normal1"/>
    <w:basedOn w:val="Normal"/>
    <w:link w:val="normalChar"/>
    <w:rsid w:val="00007565"/>
    <w:rPr>
      <w:rFonts w:cs="Arial"/>
      <w:szCs w:val="14"/>
    </w:rPr>
  </w:style>
  <w:style w:type="character" w:customStyle="1" w:styleId="FooterChar">
    <w:name w:val="Footer Char"/>
    <w:link w:val="Footer"/>
    <w:uiPriority w:val="99"/>
    <w:rsid w:val="00CC5245"/>
    <w:rPr>
      <w:rFonts w:ascii="Arial" w:hAnsi="Arial"/>
      <w:sz w:val="14"/>
      <w:lang w:val="en-US" w:eastAsia="en-US"/>
    </w:rPr>
  </w:style>
  <w:style w:type="character" w:customStyle="1" w:styleId="normalChar">
    <w:name w:val="normal Char"/>
    <w:link w:val="Normal1"/>
    <w:rsid w:val="00007565"/>
    <w:rPr>
      <w:rFonts w:ascii="Arial" w:hAnsi="Arial" w:cs="Arial"/>
      <w:sz w:val="14"/>
      <w:szCs w:val="14"/>
      <w:lang w:val="en-US" w:eastAsia="en-US"/>
    </w:rPr>
  </w:style>
  <w:style w:type="character" w:customStyle="1" w:styleId="HeaderChar">
    <w:name w:val="Header Char"/>
    <w:basedOn w:val="DefaultParagraphFont"/>
    <w:link w:val="Header"/>
    <w:semiHidden/>
    <w:rsid w:val="00201F42"/>
    <w:rPr>
      <w:rFonts w:ascii="Arial" w:hAnsi="Arial"/>
      <w:sz w:val="14"/>
      <w:lang w:val="en-US" w:eastAsia="en-US"/>
    </w:rPr>
  </w:style>
  <w:style w:type="paragraph" w:styleId="Revision">
    <w:name w:val="Revision"/>
    <w:hidden/>
    <w:uiPriority w:val="99"/>
    <w:semiHidden/>
    <w:rsid w:val="00EC4CE3"/>
    <w:rPr>
      <w:rFonts w:ascii="Arial" w:hAnsi="Arial"/>
      <w:sz w:val="14"/>
      <w:lang w:val="en-US" w:eastAsia="en-US"/>
    </w:rPr>
  </w:style>
  <w:style w:type="paragraph" w:customStyle="1" w:styleId="Default">
    <w:name w:val="Default"/>
    <w:rsid w:val="00991B6E"/>
    <w:pPr>
      <w:autoSpaceDE w:val="0"/>
      <w:autoSpaceDN w:val="0"/>
      <w:adjustRightInd w:val="0"/>
    </w:pPr>
    <w:rPr>
      <w:rFonts w:ascii="Calibri" w:eastAsiaTheme="minorHAnsi" w:hAnsi="Calibri" w:cs="Calibri"/>
      <w:color w:val="00000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67965">
      <w:bodyDiv w:val="1"/>
      <w:marLeft w:val="0"/>
      <w:marRight w:val="0"/>
      <w:marTop w:val="0"/>
      <w:marBottom w:val="0"/>
      <w:divBdr>
        <w:top w:val="none" w:sz="0" w:space="0" w:color="auto"/>
        <w:left w:val="none" w:sz="0" w:space="0" w:color="auto"/>
        <w:bottom w:val="none" w:sz="0" w:space="0" w:color="auto"/>
        <w:right w:val="none" w:sz="0" w:space="0" w:color="auto"/>
      </w:divBdr>
    </w:div>
    <w:div w:id="48966309">
      <w:bodyDiv w:val="1"/>
      <w:marLeft w:val="0"/>
      <w:marRight w:val="0"/>
      <w:marTop w:val="0"/>
      <w:marBottom w:val="0"/>
      <w:divBdr>
        <w:top w:val="none" w:sz="0" w:space="0" w:color="auto"/>
        <w:left w:val="none" w:sz="0" w:space="0" w:color="auto"/>
        <w:bottom w:val="none" w:sz="0" w:space="0" w:color="auto"/>
        <w:right w:val="none" w:sz="0" w:space="0" w:color="auto"/>
      </w:divBdr>
    </w:div>
    <w:div w:id="198012811">
      <w:bodyDiv w:val="1"/>
      <w:marLeft w:val="0"/>
      <w:marRight w:val="0"/>
      <w:marTop w:val="0"/>
      <w:marBottom w:val="0"/>
      <w:divBdr>
        <w:top w:val="none" w:sz="0" w:space="0" w:color="auto"/>
        <w:left w:val="none" w:sz="0" w:space="0" w:color="auto"/>
        <w:bottom w:val="none" w:sz="0" w:space="0" w:color="auto"/>
        <w:right w:val="none" w:sz="0" w:space="0" w:color="auto"/>
      </w:divBdr>
    </w:div>
    <w:div w:id="295960776">
      <w:bodyDiv w:val="1"/>
      <w:marLeft w:val="0"/>
      <w:marRight w:val="0"/>
      <w:marTop w:val="0"/>
      <w:marBottom w:val="0"/>
      <w:divBdr>
        <w:top w:val="none" w:sz="0" w:space="0" w:color="auto"/>
        <w:left w:val="none" w:sz="0" w:space="0" w:color="auto"/>
        <w:bottom w:val="none" w:sz="0" w:space="0" w:color="auto"/>
        <w:right w:val="none" w:sz="0" w:space="0" w:color="auto"/>
      </w:divBdr>
    </w:div>
    <w:div w:id="337269004">
      <w:bodyDiv w:val="1"/>
      <w:marLeft w:val="0"/>
      <w:marRight w:val="0"/>
      <w:marTop w:val="0"/>
      <w:marBottom w:val="0"/>
      <w:divBdr>
        <w:top w:val="none" w:sz="0" w:space="0" w:color="auto"/>
        <w:left w:val="none" w:sz="0" w:space="0" w:color="auto"/>
        <w:bottom w:val="none" w:sz="0" w:space="0" w:color="auto"/>
        <w:right w:val="none" w:sz="0" w:space="0" w:color="auto"/>
      </w:divBdr>
    </w:div>
    <w:div w:id="363097108">
      <w:bodyDiv w:val="1"/>
      <w:marLeft w:val="0"/>
      <w:marRight w:val="0"/>
      <w:marTop w:val="0"/>
      <w:marBottom w:val="0"/>
      <w:divBdr>
        <w:top w:val="none" w:sz="0" w:space="0" w:color="auto"/>
        <w:left w:val="none" w:sz="0" w:space="0" w:color="auto"/>
        <w:bottom w:val="none" w:sz="0" w:space="0" w:color="auto"/>
        <w:right w:val="none" w:sz="0" w:space="0" w:color="auto"/>
      </w:divBdr>
    </w:div>
    <w:div w:id="470363074">
      <w:bodyDiv w:val="1"/>
      <w:marLeft w:val="0"/>
      <w:marRight w:val="0"/>
      <w:marTop w:val="0"/>
      <w:marBottom w:val="0"/>
      <w:divBdr>
        <w:top w:val="none" w:sz="0" w:space="0" w:color="auto"/>
        <w:left w:val="none" w:sz="0" w:space="0" w:color="auto"/>
        <w:bottom w:val="none" w:sz="0" w:space="0" w:color="auto"/>
        <w:right w:val="none" w:sz="0" w:space="0" w:color="auto"/>
      </w:divBdr>
    </w:div>
    <w:div w:id="472063951">
      <w:bodyDiv w:val="1"/>
      <w:marLeft w:val="0"/>
      <w:marRight w:val="0"/>
      <w:marTop w:val="0"/>
      <w:marBottom w:val="0"/>
      <w:divBdr>
        <w:top w:val="none" w:sz="0" w:space="0" w:color="auto"/>
        <w:left w:val="none" w:sz="0" w:space="0" w:color="auto"/>
        <w:bottom w:val="none" w:sz="0" w:space="0" w:color="auto"/>
        <w:right w:val="none" w:sz="0" w:space="0" w:color="auto"/>
      </w:divBdr>
      <w:divsChild>
        <w:div w:id="1752703523">
          <w:marLeft w:val="0"/>
          <w:marRight w:val="0"/>
          <w:marTop w:val="0"/>
          <w:marBottom w:val="0"/>
          <w:divBdr>
            <w:top w:val="none" w:sz="0" w:space="0" w:color="auto"/>
            <w:left w:val="none" w:sz="0" w:space="0" w:color="auto"/>
            <w:bottom w:val="none" w:sz="0" w:space="0" w:color="auto"/>
            <w:right w:val="none" w:sz="0" w:space="0" w:color="auto"/>
          </w:divBdr>
        </w:div>
      </w:divsChild>
    </w:div>
    <w:div w:id="561255146">
      <w:bodyDiv w:val="1"/>
      <w:marLeft w:val="0"/>
      <w:marRight w:val="0"/>
      <w:marTop w:val="0"/>
      <w:marBottom w:val="0"/>
      <w:divBdr>
        <w:top w:val="none" w:sz="0" w:space="0" w:color="auto"/>
        <w:left w:val="none" w:sz="0" w:space="0" w:color="auto"/>
        <w:bottom w:val="none" w:sz="0" w:space="0" w:color="auto"/>
        <w:right w:val="none" w:sz="0" w:space="0" w:color="auto"/>
      </w:divBdr>
    </w:div>
    <w:div w:id="607010630">
      <w:bodyDiv w:val="1"/>
      <w:marLeft w:val="0"/>
      <w:marRight w:val="0"/>
      <w:marTop w:val="0"/>
      <w:marBottom w:val="0"/>
      <w:divBdr>
        <w:top w:val="none" w:sz="0" w:space="0" w:color="auto"/>
        <w:left w:val="none" w:sz="0" w:space="0" w:color="auto"/>
        <w:bottom w:val="none" w:sz="0" w:space="0" w:color="auto"/>
        <w:right w:val="none" w:sz="0" w:space="0" w:color="auto"/>
      </w:divBdr>
    </w:div>
    <w:div w:id="634408888">
      <w:bodyDiv w:val="1"/>
      <w:marLeft w:val="0"/>
      <w:marRight w:val="0"/>
      <w:marTop w:val="0"/>
      <w:marBottom w:val="0"/>
      <w:divBdr>
        <w:top w:val="none" w:sz="0" w:space="0" w:color="auto"/>
        <w:left w:val="none" w:sz="0" w:space="0" w:color="auto"/>
        <w:bottom w:val="none" w:sz="0" w:space="0" w:color="auto"/>
        <w:right w:val="none" w:sz="0" w:space="0" w:color="auto"/>
      </w:divBdr>
      <w:divsChild>
        <w:div w:id="1646468512">
          <w:marLeft w:val="0"/>
          <w:marRight w:val="0"/>
          <w:marTop w:val="0"/>
          <w:marBottom w:val="0"/>
          <w:divBdr>
            <w:top w:val="none" w:sz="0" w:space="0" w:color="auto"/>
            <w:left w:val="none" w:sz="0" w:space="0" w:color="auto"/>
            <w:bottom w:val="none" w:sz="0" w:space="0" w:color="auto"/>
            <w:right w:val="none" w:sz="0" w:space="0" w:color="auto"/>
          </w:divBdr>
          <w:divsChild>
            <w:div w:id="94596682">
              <w:marLeft w:val="0"/>
              <w:marRight w:val="0"/>
              <w:marTop w:val="0"/>
              <w:marBottom w:val="0"/>
              <w:divBdr>
                <w:top w:val="none" w:sz="0" w:space="0" w:color="auto"/>
                <w:left w:val="none" w:sz="0" w:space="0" w:color="auto"/>
                <w:bottom w:val="none" w:sz="0" w:space="0" w:color="auto"/>
                <w:right w:val="none" w:sz="0" w:space="0" w:color="auto"/>
              </w:divBdr>
            </w:div>
            <w:div w:id="366295110">
              <w:marLeft w:val="0"/>
              <w:marRight w:val="0"/>
              <w:marTop w:val="0"/>
              <w:marBottom w:val="0"/>
              <w:divBdr>
                <w:top w:val="none" w:sz="0" w:space="0" w:color="auto"/>
                <w:left w:val="none" w:sz="0" w:space="0" w:color="auto"/>
                <w:bottom w:val="none" w:sz="0" w:space="0" w:color="auto"/>
                <w:right w:val="none" w:sz="0" w:space="0" w:color="auto"/>
              </w:divBdr>
            </w:div>
            <w:div w:id="616062869">
              <w:marLeft w:val="0"/>
              <w:marRight w:val="0"/>
              <w:marTop w:val="0"/>
              <w:marBottom w:val="0"/>
              <w:divBdr>
                <w:top w:val="none" w:sz="0" w:space="0" w:color="auto"/>
                <w:left w:val="none" w:sz="0" w:space="0" w:color="auto"/>
                <w:bottom w:val="none" w:sz="0" w:space="0" w:color="auto"/>
                <w:right w:val="none" w:sz="0" w:space="0" w:color="auto"/>
              </w:divBdr>
            </w:div>
            <w:div w:id="659887233">
              <w:marLeft w:val="0"/>
              <w:marRight w:val="0"/>
              <w:marTop w:val="0"/>
              <w:marBottom w:val="0"/>
              <w:divBdr>
                <w:top w:val="none" w:sz="0" w:space="0" w:color="auto"/>
                <w:left w:val="none" w:sz="0" w:space="0" w:color="auto"/>
                <w:bottom w:val="none" w:sz="0" w:space="0" w:color="auto"/>
                <w:right w:val="none" w:sz="0" w:space="0" w:color="auto"/>
              </w:divBdr>
            </w:div>
            <w:div w:id="790981708">
              <w:marLeft w:val="0"/>
              <w:marRight w:val="0"/>
              <w:marTop w:val="0"/>
              <w:marBottom w:val="0"/>
              <w:divBdr>
                <w:top w:val="none" w:sz="0" w:space="0" w:color="auto"/>
                <w:left w:val="none" w:sz="0" w:space="0" w:color="auto"/>
                <w:bottom w:val="none" w:sz="0" w:space="0" w:color="auto"/>
                <w:right w:val="none" w:sz="0" w:space="0" w:color="auto"/>
              </w:divBdr>
            </w:div>
            <w:div w:id="1075779138">
              <w:marLeft w:val="0"/>
              <w:marRight w:val="0"/>
              <w:marTop w:val="0"/>
              <w:marBottom w:val="0"/>
              <w:divBdr>
                <w:top w:val="none" w:sz="0" w:space="0" w:color="auto"/>
                <w:left w:val="none" w:sz="0" w:space="0" w:color="auto"/>
                <w:bottom w:val="none" w:sz="0" w:space="0" w:color="auto"/>
                <w:right w:val="none" w:sz="0" w:space="0" w:color="auto"/>
              </w:divBdr>
            </w:div>
            <w:div w:id="1698431863">
              <w:marLeft w:val="0"/>
              <w:marRight w:val="0"/>
              <w:marTop w:val="0"/>
              <w:marBottom w:val="0"/>
              <w:divBdr>
                <w:top w:val="none" w:sz="0" w:space="0" w:color="auto"/>
                <w:left w:val="none" w:sz="0" w:space="0" w:color="auto"/>
                <w:bottom w:val="none" w:sz="0" w:space="0" w:color="auto"/>
                <w:right w:val="none" w:sz="0" w:space="0" w:color="auto"/>
              </w:divBdr>
            </w:div>
            <w:div w:id="1729764256">
              <w:marLeft w:val="0"/>
              <w:marRight w:val="0"/>
              <w:marTop w:val="0"/>
              <w:marBottom w:val="0"/>
              <w:divBdr>
                <w:top w:val="none" w:sz="0" w:space="0" w:color="auto"/>
                <w:left w:val="none" w:sz="0" w:space="0" w:color="auto"/>
                <w:bottom w:val="none" w:sz="0" w:space="0" w:color="auto"/>
                <w:right w:val="none" w:sz="0" w:space="0" w:color="auto"/>
              </w:divBdr>
            </w:div>
            <w:div w:id="19750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97271">
      <w:bodyDiv w:val="1"/>
      <w:marLeft w:val="0"/>
      <w:marRight w:val="0"/>
      <w:marTop w:val="0"/>
      <w:marBottom w:val="0"/>
      <w:divBdr>
        <w:top w:val="none" w:sz="0" w:space="0" w:color="auto"/>
        <w:left w:val="none" w:sz="0" w:space="0" w:color="auto"/>
        <w:bottom w:val="none" w:sz="0" w:space="0" w:color="auto"/>
        <w:right w:val="none" w:sz="0" w:space="0" w:color="auto"/>
      </w:divBdr>
    </w:div>
    <w:div w:id="814182528">
      <w:bodyDiv w:val="1"/>
      <w:marLeft w:val="0"/>
      <w:marRight w:val="0"/>
      <w:marTop w:val="0"/>
      <w:marBottom w:val="0"/>
      <w:divBdr>
        <w:top w:val="none" w:sz="0" w:space="0" w:color="auto"/>
        <w:left w:val="none" w:sz="0" w:space="0" w:color="auto"/>
        <w:bottom w:val="none" w:sz="0" w:space="0" w:color="auto"/>
        <w:right w:val="none" w:sz="0" w:space="0" w:color="auto"/>
      </w:divBdr>
    </w:div>
    <w:div w:id="979192459">
      <w:bodyDiv w:val="1"/>
      <w:marLeft w:val="0"/>
      <w:marRight w:val="0"/>
      <w:marTop w:val="0"/>
      <w:marBottom w:val="0"/>
      <w:divBdr>
        <w:top w:val="none" w:sz="0" w:space="0" w:color="auto"/>
        <w:left w:val="none" w:sz="0" w:space="0" w:color="auto"/>
        <w:bottom w:val="none" w:sz="0" w:space="0" w:color="auto"/>
        <w:right w:val="none" w:sz="0" w:space="0" w:color="auto"/>
      </w:divBdr>
      <w:divsChild>
        <w:div w:id="1121874189">
          <w:marLeft w:val="0"/>
          <w:marRight w:val="0"/>
          <w:marTop w:val="0"/>
          <w:marBottom w:val="0"/>
          <w:divBdr>
            <w:top w:val="none" w:sz="0" w:space="0" w:color="auto"/>
            <w:left w:val="none" w:sz="0" w:space="0" w:color="auto"/>
            <w:bottom w:val="none" w:sz="0" w:space="0" w:color="auto"/>
            <w:right w:val="none" w:sz="0" w:space="0" w:color="auto"/>
          </w:divBdr>
        </w:div>
      </w:divsChild>
    </w:div>
    <w:div w:id="1208227282">
      <w:bodyDiv w:val="1"/>
      <w:marLeft w:val="0"/>
      <w:marRight w:val="0"/>
      <w:marTop w:val="0"/>
      <w:marBottom w:val="0"/>
      <w:divBdr>
        <w:top w:val="none" w:sz="0" w:space="0" w:color="auto"/>
        <w:left w:val="none" w:sz="0" w:space="0" w:color="auto"/>
        <w:bottom w:val="none" w:sz="0" w:space="0" w:color="auto"/>
        <w:right w:val="none" w:sz="0" w:space="0" w:color="auto"/>
      </w:divBdr>
    </w:div>
    <w:div w:id="1283726849">
      <w:bodyDiv w:val="1"/>
      <w:marLeft w:val="0"/>
      <w:marRight w:val="0"/>
      <w:marTop w:val="0"/>
      <w:marBottom w:val="0"/>
      <w:divBdr>
        <w:top w:val="none" w:sz="0" w:space="0" w:color="auto"/>
        <w:left w:val="none" w:sz="0" w:space="0" w:color="auto"/>
        <w:bottom w:val="none" w:sz="0" w:space="0" w:color="auto"/>
        <w:right w:val="none" w:sz="0" w:space="0" w:color="auto"/>
      </w:divBdr>
    </w:div>
    <w:div w:id="1503541397">
      <w:bodyDiv w:val="1"/>
      <w:marLeft w:val="0"/>
      <w:marRight w:val="0"/>
      <w:marTop w:val="0"/>
      <w:marBottom w:val="0"/>
      <w:divBdr>
        <w:top w:val="none" w:sz="0" w:space="0" w:color="auto"/>
        <w:left w:val="none" w:sz="0" w:space="0" w:color="auto"/>
        <w:bottom w:val="none" w:sz="0" w:space="0" w:color="auto"/>
        <w:right w:val="none" w:sz="0" w:space="0" w:color="auto"/>
      </w:divBdr>
    </w:div>
    <w:div w:id="1533613042">
      <w:bodyDiv w:val="1"/>
      <w:marLeft w:val="0"/>
      <w:marRight w:val="0"/>
      <w:marTop w:val="0"/>
      <w:marBottom w:val="0"/>
      <w:divBdr>
        <w:top w:val="none" w:sz="0" w:space="0" w:color="auto"/>
        <w:left w:val="none" w:sz="0" w:space="0" w:color="auto"/>
        <w:bottom w:val="none" w:sz="0" w:space="0" w:color="auto"/>
        <w:right w:val="none" w:sz="0" w:space="0" w:color="auto"/>
      </w:divBdr>
    </w:div>
    <w:div w:id="1614559884">
      <w:bodyDiv w:val="1"/>
      <w:marLeft w:val="0"/>
      <w:marRight w:val="0"/>
      <w:marTop w:val="0"/>
      <w:marBottom w:val="0"/>
      <w:divBdr>
        <w:top w:val="none" w:sz="0" w:space="0" w:color="auto"/>
        <w:left w:val="none" w:sz="0" w:space="0" w:color="auto"/>
        <w:bottom w:val="none" w:sz="0" w:space="0" w:color="auto"/>
        <w:right w:val="none" w:sz="0" w:space="0" w:color="auto"/>
      </w:divBdr>
    </w:div>
    <w:div w:id="1692412895">
      <w:bodyDiv w:val="1"/>
      <w:marLeft w:val="0"/>
      <w:marRight w:val="0"/>
      <w:marTop w:val="0"/>
      <w:marBottom w:val="0"/>
      <w:divBdr>
        <w:top w:val="none" w:sz="0" w:space="0" w:color="auto"/>
        <w:left w:val="none" w:sz="0" w:space="0" w:color="auto"/>
        <w:bottom w:val="none" w:sz="0" w:space="0" w:color="auto"/>
        <w:right w:val="none" w:sz="0" w:space="0" w:color="auto"/>
      </w:divBdr>
      <w:divsChild>
        <w:div w:id="1013383691">
          <w:marLeft w:val="0"/>
          <w:marRight w:val="0"/>
          <w:marTop w:val="0"/>
          <w:marBottom w:val="0"/>
          <w:divBdr>
            <w:top w:val="none" w:sz="0" w:space="0" w:color="auto"/>
            <w:left w:val="none" w:sz="0" w:space="0" w:color="auto"/>
            <w:bottom w:val="none" w:sz="0" w:space="0" w:color="auto"/>
            <w:right w:val="none" w:sz="0" w:space="0" w:color="auto"/>
          </w:divBdr>
          <w:divsChild>
            <w:div w:id="140537588">
              <w:marLeft w:val="0"/>
              <w:marRight w:val="0"/>
              <w:marTop w:val="0"/>
              <w:marBottom w:val="0"/>
              <w:divBdr>
                <w:top w:val="none" w:sz="0" w:space="0" w:color="auto"/>
                <w:left w:val="none" w:sz="0" w:space="0" w:color="auto"/>
                <w:bottom w:val="none" w:sz="0" w:space="0" w:color="auto"/>
                <w:right w:val="none" w:sz="0" w:space="0" w:color="auto"/>
              </w:divBdr>
            </w:div>
            <w:div w:id="1213233182">
              <w:marLeft w:val="0"/>
              <w:marRight w:val="0"/>
              <w:marTop w:val="0"/>
              <w:marBottom w:val="0"/>
              <w:divBdr>
                <w:top w:val="none" w:sz="0" w:space="0" w:color="auto"/>
                <w:left w:val="none" w:sz="0" w:space="0" w:color="auto"/>
                <w:bottom w:val="none" w:sz="0" w:space="0" w:color="auto"/>
                <w:right w:val="none" w:sz="0" w:space="0" w:color="auto"/>
              </w:divBdr>
            </w:div>
            <w:div w:id="1343121197">
              <w:marLeft w:val="0"/>
              <w:marRight w:val="0"/>
              <w:marTop w:val="0"/>
              <w:marBottom w:val="0"/>
              <w:divBdr>
                <w:top w:val="none" w:sz="0" w:space="0" w:color="auto"/>
                <w:left w:val="none" w:sz="0" w:space="0" w:color="auto"/>
                <w:bottom w:val="none" w:sz="0" w:space="0" w:color="auto"/>
                <w:right w:val="none" w:sz="0" w:space="0" w:color="auto"/>
              </w:divBdr>
            </w:div>
            <w:div w:id="1472357175">
              <w:marLeft w:val="0"/>
              <w:marRight w:val="0"/>
              <w:marTop w:val="0"/>
              <w:marBottom w:val="0"/>
              <w:divBdr>
                <w:top w:val="none" w:sz="0" w:space="0" w:color="auto"/>
                <w:left w:val="none" w:sz="0" w:space="0" w:color="auto"/>
                <w:bottom w:val="none" w:sz="0" w:space="0" w:color="auto"/>
                <w:right w:val="none" w:sz="0" w:space="0" w:color="auto"/>
              </w:divBdr>
            </w:div>
            <w:div w:id="157577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5093">
      <w:bodyDiv w:val="1"/>
      <w:marLeft w:val="0"/>
      <w:marRight w:val="0"/>
      <w:marTop w:val="0"/>
      <w:marBottom w:val="0"/>
      <w:divBdr>
        <w:top w:val="none" w:sz="0" w:space="0" w:color="auto"/>
        <w:left w:val="none" w:sz="0" w:space="0" w:color="auto"/>
        <w:bottom w:val="none" w:sz="0" w:space="0" w:color="auto"/>
        <w:right w:val="none" w:sz="0" w:space="0" w:color="auto"/>
      </w:divBdr>
    </w:div>
    <w:div w:id="1983077473">
      <w:bodyDiv w:val="1"/>
      <w:marLeft w:val="0"/>
      <w:marRight w:val="0"/>
      <w:marTop w:val="0"/>
      <w:marBottom w:val="0"/>
      <w:divBdr>
        <w:top w:val="none" w:sz="0" w:space="0" w:color="auto"/>
        <w:left w:val="none" w:sz="0" w:space="0" w:color="auto"/>
        <w:bottom w:val="none" w:sz="0" w:space="0" w:color="auto"/>
        <w:right w:val="none" w:sz="0" w:space="0" w:color="auto"/>
      </w:divBdr>
    </w:div>
    <w:div w:id="2050719440">
      <w:bodyDiv w:val="1"/>
      <w:marLeft w:val="0"/>
      <w:marRight w:val="0"/>
      <w:marTop w:val="0"/>
      <w:marBottom w:val="0"/>
      <w:divBdr>
        <w:top w:val="none" w:sz="0" w:space="0" w:color="auto"/>
        <w:left w:val="none" w:sz="0" w:space="0" w:color="auto"/>
        <w:bottom w:val="none" w:sz="0" w:space="0" w:color="auto"/>
        <w:right w:val="none" w:sz="0" w:space="0" w:color="auto"/>
      </w:divBdr>
      <w:divsChild>
        <w:div w:id="1034573837">
          <w:marLeft w:val="0"/>
          <w:marRight w:val="0"/>
          <w:marTop w:val="0"/>
          <w:marBottom w:val="0"/>
          <w:divBdr>
            <w:top w:val="none" w:sz="0" w:space="0" w:color="auto"/>
            <w:left w:val="none" w:sz="0" w:space="0" w:color="auto"/>
            <w:bottom w:val="none" w:sz="0" w:space="0" w:color="auto"/>
            <w:right w:val="none" w:sz="0" w:space="0" w:color="auto"/>
          </w:divBdr>
          <w:divsChild>
            <w:div w:id="130812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60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oronerscourt.vic.gov.au/resources/1e321087-60c8-4c56-beb3-63d29d263c81/flowchart+to+determine+whether+a+death+is+reportable+or+reviewable.pdf" TargetMode="External"/><Relationship Id="rId18" Type="http://schemas.openxmlformats.org/officeDocument/2006/relationships/hyperlink" Target="http://www.rch.org.au/clinicalguide/guideline_index/Withholding_or_Withdrawal_of_LifeSustaining_Treatmen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ch.org.au/WorkArea/linkit.aspx?LinkIdentifier=id&amp;ItemID=38465&amp;libID=38432" TargetMode="External"/><Relationship Id="rId7" Type="http://schemas.openxmlformats.org/officeDocument/2006/relationships/endnotes" Target="endnotes.xml"/><Relationship Id="rId12" Type="http://schemas.openxmlformats.org/officeDocument/2006/relationships/hyperlink" Target="http://www.rch.org.au/clinicalguide/cpg.cfm?doc_id=5305" TargetMode="External"/><Relationship Id="rId17" Type="http://schemas.openxmlformats.org/officeDocument/2006/relationships/image" Target="media/image1.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transfusion.com.au/disease_therapeutics/transfusion"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ch.org.au/rchcpg/hospital_clinical_guideline_index/Extravasation_Injury_Managemen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ecure.vifm.org/meddep/" TargetMode="External"/><Relationship Id="rId23" Type="http://schemas.openxmlformats.org/officeDocument/2006/relationships/footer" Target="footer2.xml"/><Relationship Id="rId10" Type="http://schemas.openxmlformats.org/officeDocument/2006/relationships/hyperlink" Target="http://www.sanfordguide.com" TargetMode="External"/><Relationship Id="rId19" Type="http://schemas.openxmlformats.org/officeDocument/2006/relationships/hyperlink" Target="http://www.ojrd.com/content/7/1/32" TargetMode="External"/><Relationship Id="rId4" Type="http://schemas.openxmlformats.org/officeDocument/2006/relationships/settings" Target="settings.xml"/><Relationship Id="rId9" Type="http://schemas.openxmlformats.org/officeDocument/2006/relationships/hyperlink" Target="http://ww2.rch.org.au/emplibrary/picu_intranet/Antibiotics_in_the_PICU.pdf" TargetMode="External"/><Relationship Id="rId14" Type="http://schemas.openxmlformats.org/officeDocument/2006/relationships/hyperlink" Target="http://www.rch.org.au/picu/Donation_after_cardiac_death_protocol/" TargetMode="External"/><Relationship Id="rId22" Type="http://schemas.openxmlformats.org/officeDocument/2006/relationships/hyperlink" Target="http://www.rch.org.au/uploadedFiles/Main/Content/picu_intranet/guidelines/Heart_Transplant_Guideline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D3E35-5557-4D7F-B421-C5392DFBF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220</Pages>
  <Words>57840</Words>
  <Characters>329691</Characters>
  <Application>Microsoft Office Word</Application>
  <DocSecurity>0</DocSecurity>
  <Lines>2747</Lines>
  <Paragraphs>773</Paragraphs>
  <ScaleCrop>false</ScaleCrop>
  <HeadingPairs>
    <vt:vector size="2" baseType="variant">
      <vt:variant>
        <vt:lpstr>Title</vt:lpstr>
      </vt:variant>
      <vt:variant>
        <vt:i4>1</vt:i4>
      </vt:variant>
    </vt:vector>
  </HeadingPairs>
  <TitlesOfParts>
    <vt:vector size="1" baseType="lpstr">
      <vt:lpstr>CARDIAC - LOW OUTPUT</vt:lpstr>
    </vt:vector>
  </TitlesOfParts>
  <Company>Drumac</Company>
  <LinksUpToDate>false</LinksUpToDate>
  <CharactersWithSpaces>386758</CharactersWithSpaces>
  <SharedDoc>false</SharedDoc>
  <HLinks>
    <vt:vector size="48" baseType="variant">
      <vt:variant>
        <vt:i4>3145849</vt:i4>
      </vt:variant>
      <vt:variant>
        <vt:i4>309</vt:i4>
      </vt:variant>
      <vt:variant>
        <vt:i4>0</vt:i4>
      </vt:variant>
      <vt:variant>
        <vt:i4>5</vt:i4>
      </vt:variant>
      <vt:variant>
        <vt:lpwstr>http://www.ojrd.com/content/7/1/32</vt:lpwstr>
      </vt:variant>
      <vt:variant>
        <vt:lpwstr/>
      </vt:variant>
      <vt:variant>
        <vt:i4>3145776</vt:i4>
      </vt:variant>
      <vt:variant>
        <vt:i4>306</vt:i4>
      </vt:variant>
      <vt:variant>
        <vt:i4>0</vt:i4>
      </vt:variant>
      <vt:variant>
        <vt:i4>5</vt:i4>
      </vt:variant>
      <vt:variant>
        <vt:lpwstr>http://www.rch.org.au/clinicalguide/guideline_index/Withholding_or_Withdrawal_of_LifeSustaining_Treatment/</vt:lpwstr>
      </vt:variant>
      <vt:variant>
        <vt:lpwstr/>
      </vt:variant>
      <vt:variant>
        <vt:i4>327712</vt:i4>
      </vt:variant>
      <vt:variant>
        <vt:i4>300</vt:i4>
      </vt:variant>
      <vt:variant>
        <vt:i4>0</vt:i4>
      </vt:variant>
      <vt:variant>
        <vt:i4>5</vt:i4>
      </vt:variant>
      <vt:variant>
        <vt:lpwstr>http://www.rch.org.au/picu/Donation_after_cardiac_death_protocol/</vt:lpwstr>
      </vt:variant>
      <vt:variant>
        <vt:lpwstr/>
      </vt:variant>
      <vt:variant>
        <vt:i4>5701745</vt:i4>
      </vt:variant>
      <vt:variant>
        <vt:i4>297</vt:i4>
      </vt:variant>
      <vt:variant>
        <vt:i4>0</vt:i4>
      </vt:variant>
      <vt:variant>
        <vt:i4>5</vt:i4>
      </vt:variant>
      <vt:variant>
        <vt:lpwstr>http://www.coronerscourt.vic.gov.au/resources/1e321087-60c8-4c56-beb3-63d29d263c81/flowchart+to+determine+whether+a+death+is+reportable+or+reviewable.pdf</vt:lpwstr>
      </vt:variant>
      <vt:variant>
        <vt:lpwstr/>
      </vt:variant>
      <vt:variant>
        <vt:i4>1179650</vt:i4>
      </vt:variant>
      <vt:variant>
        <vt:i4>294</vt:i4>
      </vt:variant>
      <vt:variant>
        <vt:i4>0</vt:i4>
      </vt:variant>
      <vt:variant>
        <vt:i4>5</vt:i4>
      </vt:variant>
      <vt:variant>
        <vt:lpwstr>http://www.rch.org.au/clinicalguide/cpg.cfm?doc_id=5305</vt:lpwstr>
      </vt:variant>
      <vt:variant>
        <vt:lpwstr/>
      </vt:variant>
      <vt:variant>
        <vt:i4>4325440</vt:i4>
      </vt:variant>
      <vt:variant>
        <vt:i4>291</vt:i4>
      </vt:variant>
      <vt:variant>
        <vt:i4>0</vt:i4>
      </vt:variant>
      <vt:variant>
        <vt:i4>5</vt:i4>
      </vt:variant>
      <vt:variant>
        <vt:lpwstr>http://www.sanfordguide.com/</vt:lpwstr>
      </vt:variant>
      <vt:variant>
        <vt:lpwstr/>
      </vt:variant>
      <vt:variant>
        <vt:i4>655437</vt:i4>
      </vt:variant>
      <vt:variant>
        <vt:i4>288</vt:i4>
      </vt:variant>
      <vt:variant>
        <vt:i4>0</vt:i4>
      </vt:variant>
      <vt:variant>
        <vt:i4>5</vt:i4>
      </vt:variant>
      <vt:variant>
        <vt:lpwstr>http://ww2.rch.org.au/emplibrary/picu_intranet/Antibiotics_in_the_PICU.pdf</vt:lpwstr>
      </vt:variant>
      <vt:variant>
        <vt:lpwstr/>
      </vt:variant>
      <vt:variant>
        <vt:i4>4849686</vt:i4>
      </vt:variant>
      <vt:variant>
        <vt:i4>261460</vt:i4>
      </vt:variant>
      <vt:variant>
        <vt:i4>1025</vt:i4>
      </vt:variant>
      <vt:variant>
        <vt:i4>1</vt:i4>
      </vt:variant>
      <vt:variant>
        <vt:lpwstr>oxy2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CARDIAC - LOW OUTPUT</dc:title>
  <dc:subject/>
  <dc:creator>Joe Sirianni</dc:creator>
  <cp:keywords/>
  <dc:description/>
  <cp:lastModifiedBy>Trevor Duke</cp:lastModifiedBy>
  <cp:revision>10</cp:revision>
  <cp:lastPrinted>2017-11-24T04:54:00Z</cp:lastPrinted>
  <dcterms:created xsi:type="dcterms:W3CDTF">2017-12-03T20:21:00Z</dcterms:created>
  <dcterms:modified xsi:type="dcterms:W3CDTF">2017-12-04T05:32:00Z</dcterms:modified>
</cp:coreProperties>
</file>